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32A3D" w14:textId="0412971E" w:rsidR="00A25A94" w:rsidRPr="00FA1D73" w:rsidRDefault="00A25A94" w:rsidP="00061349">
      <w:pPr>
        <w:jc w:val="right"/>
      </w:pPr>
      <w:bookmarkStart w:id="0" w:name="_GoBack"/>
      <w:bookmarkEnd w:id="0"/>
      <w:r w:rsidRPr="00E421B6">
        <w:t xml:space="preserve">Załącznik nr </w:t>
      </w:r>
      <w:r w:rsidR="00E421B6" w:rsidRPr="00E421B6">
        <w:t>7</w:t>
      </w:r>
    </w:p>
    <w:p w14:paraId="50B8604B" w14:textId="33E36659" w:rsidR="00827E73" w:rsidRPr="000D5125" w:rsidRDefault="0026039D" w:rsidP="000D5125">
      <w:pPr>
        <w:spacing w:line="360" w:lineRule="auto"/>
        <w:jc w:val="left"/>
        <w:rPr>
          <w:rFonts w:ascii="Times New Roman" w:eastAsiaTheme="minorEastAsia" w:hAnsi="Times New Roman" w:cs="Times New Roman"/>
          <w:b/>
          <w:sz w:val="22"/>
          <w:szCs w:val="22"/>
        </w:rPr>
      </w:pP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>Województwo</w:t>
      </w:r>
      <w:r w:rsidR="000879A0" w:rsidRPr="000D5125">
        <w:rPr>
          <w:rFonts w:ascii="Times New Roman" w:eastAsiaTheme="minorEastAsia" w:hAnsi="Times New Roman" w:cs="Times New Roman"/>
          <w:b/>
          <w:sz w:val="22"/>
          <w:szCs w:val="22"/>
        </w:rPr>
        <w:t>: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r w:rsidR="000879A0" w:rsidRPr="000D5125">
        <w:rPr>
          <w:rFonts w:ascii="Times New Roman" w:eastAsiaTheme="minorEastAsia" w:hAnsi="Times New Roman" w:cs="Times New Roman"/>
          <w:b/>
          <w:sz w:val="22"/>
          <w:szCs w:val="22"/>
        </w:rPr>
        <w:t>M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>ałopolskie</w:t>
      </w:r>
      <w:r w:rsidR="0046033A" w:rsidRPr="000D5125">
        <w:rPr>
          <w:rFonts w:ascii="Times New Roman" w:eastAsiaTheme="minorEastAsia" w:hAnsi="Times New Roman" w:cs="Times New Roman"/>
          <w:b/>
          <w:sz w:val="22"/>
          <w:szCs w:val="22"/>
        </w:rPr>
        <w:br/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>Powiat</w:t>
      </w:r>
      <w:r w:rsidR="000879A0" w:rsidRPr="000D5125">
        <w:rPr>
          <w:rFonts w:ascii="Times New Roman" w:eastAsiaTheme="minorEastAsia" w:hAnsi="Times New Roman" w:cs="Times New Roman"/>
          <w:b/>
          <w:sz w:val="22"/>
          <w:szCs w:val="22"/>
        </w:rPr>
        <w:t>: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r w:rsidR="00061349" w:rsidRPr="000D5125">
        <w:rPr>
          <w:rFonts w:ascii="Times New Roman" w:eastAsiaTheme="minorEastAsia" w:hAnsi="Times New Roman" w:cs="Times New Roman"/>
          <w:b/>
          <w:sz w:val="22"/>
          <w:szCs w:val="22"/>
        </w:rPr>
        <w:t>1208</w:t>
      </w:r>
      <w:r w:rsidR="00061349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 xml:space="preserve">Miechowski 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br/>
      </w:r>
      <w:r w:rsidR="00FA1D73" w:rsidRPr="000D5125">
        <w:rPr>
          <w:rFonts w:ascii="Times New Roman" w:eastAsiaTheme="minorEastAsia" w:hAnsi="Times New Roman" w:cs="Times New Roman"/>
          <w:b/>
          <w:sz w:val="22"/>
          <w:szCs w:val="22"/>
        </w:rPr>
        <w:t>jedn</w:t>
      </w:r>
      <w:r w:rsidR="00222ABE" w:rsidRPr="000D5125">
        <w:rPr>
          <w:rFonts w:ascii="Times New Roman" w:eastAsiaTheme="minorEastAsia" w:hAnsi="Times New Roman" w:cs="Times New Roman"/>
          <w:b/>
          <w:sz w:val="22"/>
          <w:szCs w:val="22"/>
        </w:rPr>
        <w:t>.</w:t>
      </w:r>
      <w:r w:rsidR="00FA1D73" w:rsidRPr="000D5125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proofErr w:type="spellStart"/>
      <w:r w:rsidR="00FA1D73" w:rsidRPr="000D5125">
        <w:rPr>
          <w:rFonts w:ascii="Times New Roman" w:eastAsiaTheme="minorEastAsia" w:hAnsi="Times New Roman" w:cs="Times New Roman"/>
          <w:b/>
          <w:sz w:val="22"/>
          <w:szCs w:val="22"/>
        </w:rPr>
        <w:t>ewid</w:t>
      </w:r>
      <w:proofErr w:type="spellEnd"/>
      <w:r w:rsidR="00FA1D73" w:rsidRPr="000D5125">
        <w:rPr>
          <w:rFonts w:ascii="Times New Roman" w:eastAsiaTheme="minorEastAsia" w:hAnsi="Times New Roman" w:cs="Times New Roman"/>
          <w:b/>
          <w:sz w:val="22"/>
          <w:szCs w:val="22"/>
        </w:rPr>
        <w:t>.</w:t>
      </w:r>
      <w:r w:rsidR="00B22650" w:rsidRPr="000D5125">
        <w:rPr>
          <w:rFonts w:ascii="Times New Roman" w:eastAsiaTheme="minorEastAsia" w:hAnsi="Times New Roman" w:cs="Times New Roman"/>
          <w:b/>
          <w:sz w:val="22"/>
          <w:szCs w:val="22"/>
        </w:rPr>
        <w:t>: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bookmarkStart w:id="1" w:name="_Hlk62819632"/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>120805_</w:t>
      </w:r>
      <w:r w:rsidR="00FA1D73" w:rsidRPr="000D5125">
        <w:rPr>
          <w:rFonts w:ascii="Times New Roman" w:eastAsiaTheme="minorEastAsia" w:hAnsi="Times New Roman" w:cs="Times New Roman"/>
          <w:b/>
          <w:sz w:val="22"/>
          <w:szCs w:val="22"/>
        </w:rPr>
        <w:t xml:space="preserve">5 Miechów </w:t>
      </w:r>
      <w:r w:rsidR="008872A7">
        <w:rPr>
          <w:rFonts w:ascii="Times New Roman" w:eastAsiaTheme="minorEastAsia" w:hAnsi="Times New Roman" w:cs="Times New Roman"/>
          <w:b/>
          <w:sz w:val="22"/>
          <w:szCs w:val="22"/>
        </w:rPr>
        <w:t>- o</w:t>
      </w:r>
      <w:r w:rsidR="00FA1D73" w:rsidRPr="000D5125">
        <w:rPr>
          <w:rFonts w:ascii="Times New Roman" w:eastAsiaTheme="minorEastAsia" w:hAnsi="Times New Roman" w:cs="Times New Roman"/>
          <w:b/>
          <w:sz w:val="22"/>
          <w:szCs w:val="22"/>
        </w:rPr>
        <w:t>bszar wiejski</w:t>
      </w:r>
      <w:bookmarkEnd w:id="1"/>
    </w:p>
    <w:p w14:paraId="4B19D9AE" w14:textId="1405DCE7" w:rsidR="00784DFB" w:rsidRPr="000D5125" w:rsidRDefault="0026039D" w:rsidP="000D5125">
      <w:pPr>
        <w:spacing w:before="2400" w:after="960" w:line="280" w:lineRule="exact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D5125">
        <w:rPr>
          <w:rFonts w:ascii="Times New Roman" w:eastAsiaTheme="minorEastAsia" w:hAnsi="Times New Roman" w:cs="Times New Roman"/>
          <w:b/>
          <w:sz w:val="28"/>
          <w:szCs w:val="28"/>
        </w:rPr>
        <w:t>OPIS PRZEDMIOTU</w:t>
      </w:r>
      <w:r w:rsidR="00FA1D73" w:rsidRPr="000D512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0D5125">
        <w:rPr>
          <w:rFonts w:ascii="Times New Roman" w:eastAsiaTheme="minorEastAsia" w:hAnsi="Times New Roman" w:cs="Times New Roman"/>
          <w:b/>
          <w:sz w:val="28"/>
          <w:szCs w:val="28"/>
        </w:rPr>
        <w:t>ZAM</w:t>
      </w:r>
      <w:r w:rsidR="00BA7D8F" w:rsidRPr="000D5125">
        <w:rPr>
          <w:rFonts w:ascii="Times New Roman" w:eastAsiaTheme="minorEastAsia" w:hAnsi="Times New Roman" w:cs="Times New Roman"/>
          <w:b/>
          <w:sz w:val="28"/>
          <w:szCs w:val="28"/>
        </w:rPr>
        <w:t>Ó</w:t>
      </w:r>
      <w:r w:rsidRPr="000D5125">
        <w:rPr>
          <w:rFonts w:ascii="Times New Roman" w:eastAsiaTheme="minorEastAsia" w:hAnsi="Times New Roman" w:cs="Times New Roman"/>
          <w:b/>
          <w:sz w:val="28"/>
          <w:szCs w:val="28"/>
        </w:rPr>
        <w:t>WIENIA</w:t>
      </w:r>
    </w:p>
    <w:p w14:paraId="34318F44" w14:textId="73ECC561" w:rsidR="00307969" w:rsidRPr="000D5125" w:rsidRDefault="00AB660C" w:rsidP="000D5125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D5125">
        <w:rPr>
          <w:rFonts w:ascii="Times New Roman" w:eastAsiaTheme="minorEastAsia" w:hAnsi="Times New Roman" w:cs="Times New Roman"/>
          <w:b/>
          <w:sz w:val="28"/>
          <w:szCs w:val="28"/>
        </w:rPr>
        <w:t>Dostawa baz danych BDOT500 i GESUT</w:t>
      </w:r>
      <w:r w:rsidR="00E6742A" w:rsidRPr="000D512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8872A7">
        <w:rPr>
          <w:rFonts w:ascii="Times New Roman" w:eastAsiaTheme="minorEastAsia" w:hAnsi="Times New Roman" w:cs="Times New Roman"/>
          <w:b/>
          <w:sz w:val="28"/>
          <w:szCs w:val="28"/>
        </w:rPr>
        <w:br/>
        <w:t xml:space="preserve">dla jednostki ewidencyjnej </w:t>
      </w:r>
      <w:r w:rsidR="00FA1D73" w:rsidRPr="000D5125">
        <w:rPr>
          <w:rFonts w:ascii="Times New Roman" w:eastAsiaTheme="minorEastAsia" w:hAnsi="Times New Roman" w:cs="Times New Roman"/>
          <w:b/>
          <w:sz w:val="28"/>
          <w:szCs w:val="28"/>
        </w:rPr>
        <w:t>–</w:t>
      </w:r>
      <w:r w:rsidR="008872A7">
        <w:rPr>
          <w:rFonts w:ascii="Times New Roman" w:eastAsiaTheme="minorEastAsia" w:hAnsi="Times New Roman" w:cs="Times New Roman"/>
          <w:b/>
          <w:sz w:val="28"/>
          <w:szCs w:val="28"/>
        </w:rPr>
        <w:t xml:space="preserve">Gmina </w:t>
      </w:r>
      <w:r w:rsidRPr="000D5125">
        <w:rPr>
          <w:rFonts w:ascii="Times New Roman" w:eastAsiaTheme="minorEastAsia" w:hAnsi="Times New Roman" w:cs="Times New Roman"/>
          <w:b/>
          <w:sz w:val="28"/>
          <w:szCs w:val="28"/>
        </w:rPr>
        <w:t>Miechów</w:t>
      </w:r>
      <w:r w:rsidR="00DD1E0B" w:rsidRPr="000D512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FA1D73" w:rsidRPr="000D5125">
        <w:rPr>
          <w:rFonts w:ascii="Times New Roman" w:eastAsiaTheme="minorEastAsia" w:hAnsi="Times New Roman" w:cs="Times New Roman"/>
          <w:b/>
          <w:sz w:val="28"/>
          <w:szCs w:val="28"/>
        </w:rPr>
        <w:t>–</w:t>
      </w:r>
      <w:r w:rsidR="00BA7D8F" w:rsidRPr="000D512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FA1D73" w:rsidRPr="000D5125">
        <w:rPr>
          <w:rFonts w:ascii="Times New Roman" w:eastAsiaTheme="minorEastAsia" w:hAnsi="Times New Roman" w:cs="Times New Roman"/>
          <w:b/>
          <w:sz w:val="28"/>
          <w:szCs w:val="28"/>
        </w:rPr>
        <w:t xml:space="preserve">obszar wiejski </w:t>
      </w:r>
      <w:r w:rsidR="00BA7D8F" w:rsidRPr="000D5125">
        <w:rPr>
          <w:rFonts w:ascii="Times New Roman" w:eastAsiaTheme="minorEastAsia" w:hAnsi="Times New Roman" w:cs="Times New Roman"/>
          <w:b/>
          <w:sz w:val="28"/>
          <w:szCs w:val="28"/>
        </w:rPr>
        <w:t>zgodnie</w:t>
      </w:r>
      <w:r w:rsidR="00FA1D73" w:rsidRPr="000D512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BA7D8F" w:rsidRPr="000D5125">
        <w:rPr>
          <w:rFonts w:ascii="Times New Roman" w:eastAsiaTheme="minorEastAsia" w:hAnsi="Times New Roman" w:cs="Times New Roman"/>
          <w:b/>
          <w:sz w:val="28"/>
          <w:szCs w:val="28"/>
        </w:rPr>
        <w:t>z</w:t>
      </w:r>
      <w:r w:rsidR="00FA1D73" w:rsidRPr="000D5125">
        <w:rPr>
          <w:rFonts w:ascii="Times New Roman" w:eastAsiaTheme="minorEastAsia" w:hAnsi="Times New Roman" w:cs="Times New Roman"/>
          <w:b/>
          <w:sz w:val="28"/>
          <w:szCs w:val="28"/>
        </w:rPr>
        <w:t> </w:t>
      </w:r>
      <w:r w:rsidR="00BA7D8F" w:rsidRPr="000D5125">
        <w:rPr>
          <w:rFonts w:ascii="Times New Roman" w:eastAsiaTheme="minorEastAsia" w:hAnsi="Times New Roman" w:cs="Times New Roman"/>
          <w:b/>
          <w:sz w:val="28"/>
          <w:szCs w:val="28"/>
        </w:rPr>
        <w:t>obowiązującymi przepisami prawa</w:t>
      </w:r>
    </w:p>
    <w:p w14:paraId="5C1D0CD6" w14:textId="22E33ADF" w:rsidR="00FA1D73" w:rsidRDefault="005F4ED0" w:rsidP="00592495">
      <w:pPr>
        <w:spacing w:before="6840" w:line="280" w:lineRule="exact"/>
        <w:jc w:val="center"/>
      </w:pPr>
      <w:r w:rsidRPr="000D5125">
        <w:rPr>
          <w:rFonts w:ascii="Times New Roman" w:eastAsiaTheme="minorEastAsia" w:hAnsi="Times New Roman" w:cs="Times New Roman"/>
          <w:sz w:val="22"/>
          <w:szCs w:val="22"/>
        </w:rPr>
        <w:t>Miechów, 15.01.2020 r.</w:t>
      </w:r>
      <w:r w:rsidR="00FA1D73">
        <w:br w:type="page"/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</w:rPr>
        <w:id w:val="287786976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24025BEA" w14:textId="25495020" w:rsidR="001C0655" w:rsidRDefault="001C0655">
          <w:pPr>
            <w:pStyle w:val="Nagwekspisutreci"/>
          </w:pPr>
          <w:r>
            <w:t>Spis treści</w:t>
          </w:r>
        </w:p>
        <w:p w14:paraId="120FC9A9" w14:textId="2358D5DD" w:rsidR="00320A11" w:rsidRPr="006A0E53" w:rsidRDefault="009F21AF">
          <w:pPr>
            <w:pStyle w:val="Spistreci2"/>
            <w:tabs>
              <w:tab w:val="right" w:leader="dot" w:pos="9060"/>
            </w:tabs>
            <w:rPr>
              <w:rFonts w:eastAsiaTheme="minorEastAsia"/>
              <w:b w:val="0"/>
              <w:bCs w:val="0"/>
              <w:noProof/>
            </w:rPr>
          </w:pPr>
          <w:r w:rsidRPr="006A0E53">
            <w:fldChar w:fldCharType="begin"/>
          </w:r>
          <w:r w:rsidRPr="006A0E53">
            <w:instrText xml:space="preserve"> TOC \o "1-3" \f \h \z \t "Akapit z listą;1;Akapit z listą 1 poziom;2" </w:instrText>
          </w:r>
          <w:r w:rsidRPr="006A0E53">
            <w:fldChar w:fldCharType="separate"/>
          </w:r>
          <w:hyperlink w:anchor="_Toc63766494" w:history="1">
            <w:r w:rsidR="00320A11" w:rsidRPr="006A0E53">
              <w:rPr>
                <w:rStyle w:val="Hipercze"/>
                <w:rFonts w:cstheme="minorHAnsi"/>
                <w:noProof/>
              </w:rPr>
              <w:t>Stosowane akronimy:</w:t>
            </w:r>
            <w:r w:rsidR="00320A11" w:rsidRPr="006A0E53">
              <w:rPr>
                <w:noProof/>
                <w:webHidden/>
              </w:rPr>
              <w:tab/>
            </w:r>
            <w:r w:rsidR="00320A11" w:rsidRPr="006A0E53">
              <w:rPr>
                <w:noProof/>
                <w:webHidden/>
              </w:rPr>
              <w:fldChar w:fldCharType="begin"/>
            </w:r>
            <w:r w:rsidR="00320A11" w:rsidRPr="006A0E53">
              <w:rPr>
                <w:noProof/>
                <w:webHidden/>
              </w:rPr>
              <w:instrText xml:space="preserve"> PAGEREF _Toc63766494 \h </w:instrText>
            </w:r>
            <w:r w:rsidR="00320A11" w:rsidRPr="006A0E53">
              <w:rPr>
                <w:noProof/>
                <w:webHidden/>
              </w:rPr>
            </w:r>
            <w:r w:rsidR="00320A11" w:rsidRPr="006A0E53">
              <w:rPr>
                <w:noProof/>
                <w:webHidden/>
              </w:rPr>
              <w:fldChar w:fldCharType="separate"/>
            </w:r>
            <w:r w:rsidR="00E8570E">
              <w:rPr>
                <w:noProof/>
                <w:webHidden/>
              </w:rPr>
              <w:t>2</w:t>
            </w:r>
            <w:r w:rsidR="00320A11" w:rsidRPr="006A0E53">
              <w:rPr>
                <w:noProof/>
                <w:webHidden/>
              </w:rPr>
              <w:fldChar w:fldCharType="end"/>
            </w:r>
          </w:hyperlink>
        </w:p>
        <w:p w14:paraId="02B8220E" w14:textId="2F749A9A" w:rsidR="00320A11" w:rsidRPr="006A0E53" w:rsidRDefault="00DE0151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/>
              <w:b w:val="0"/>
              <w:bCs w:val="0"/>
              <w:noProof/>
            </w:rPr>
          </w:pPr>
          <w:hyperlink w:anchor="_Toc63766495" w:history="1">
            <w:r w:rsidR="00320A11" w:rsidRPr="006A0E53">
              <w:rPr>
                <w:rStyle w:val="Hipercze"/>
                <w:rFonts w:cstheme="minorHAnsi"/>
                <w:noProof/>
              </w:rPr>
              <w:t>I.</w:t>
            </w:r>
            <w:r w:rsidR="00320A11" w:rsidRPr="006A0E53">
              <w:rPr>
                <w:rFonts w:eastAsiaTheme="minorEastAsia"/>
                <w:b w:val="0"/>
                <w:bCs w:val="0"/>
                <w:noProof/>
              </w:rPr>
              <w:tab/>
            </w:r>
            <w:r w:rsidR="00320A11" w:rsidRPr="006A0E53">
              <w:rPr>
                <w:rStyle w:val="Hipercze"/>
                <w:rFonts w:cstheme="minorHAnsi"/>
                <w:noProof/>
              </w:rPr>
              <w:t>PRZEDMIOT ZAMÓWIENIA</w:t>
            </w:r>
            <w:r w:rsidR="00320A11" w:rsidRPr="006A0E53">
              <w:rPr>
                <w:noProof/>
                <w:webHidden/>
              </w:rPr>
              <w:tab/>
            </w:r>
            <w:r w:rsidR="00320A11" w:rsidRPr="006A0E53">
              <w:rPr>
                <w:noProof/>
                <w:webHidden/>
              </w:rPr>
              <w:fldChar w:fldCharType="begin"/>
            </w:r>
            <w:r w:rsidR="00320A11" w:rsidRPr="006A0E53">
              <w:rPr>
                <w:noProof/>
                <w:webHidden/>
              </w:rPr>
              <w:instrText xml:space="preserve"> PAGEREF _Toc63766495 \h </w:instrText>
            </w:r>
            <w:r w:rsidR="00320A11" w:rsidRPr="006A0E53">
              <w:rPr>
                <w:noProof/>
                <w:webHidden/>
              </w:rPr>
            </w:r>
            <w:r w:rsidR="00320A11" w:rsidRPr="006A0E53">
              <w:rPr>
                <w:noProof/>
                <w:webHidden/>
              </w:rPr>
              <w:fldChar w:fldCharType="separate"/>
            </w:r>
            <w:r w:rsidR="00E8570E">
              <w:rPr>
                <w:noProof/>
                <w:webHidden/>
              </w:rPr>
              <w:t>3</w:t>
            </w:r>
            <w:r w:rsidR="00320A11" w:rsidRPr="006A0E53">
              <w:rPr>
                <w:noProof/>
                <w:webHidden/>
              </w:rPr>
              <w:fldChar w:fldCharType="end"/>
            </w:r>
          </w:hyperlink>
        </w:p>
        <w:p w14:paraId="6CFF1567" w14:textId="05CE2270" w:rsidR="00320A11" w:rsidRPr="006A0E53" w:rsidRDefault="00DE0151">
          <w:pPr>
            <w:pStyle w:val="Spistreci2"/>
            <w:tabs>
              <w:tab w:val="left" w:pos="480"/>
              <w:tab w:val="right" w:leader="dot" w:pos="9060"/>
            </w:tabs>
            <w:rPr>
              <w:rStyle w:val="Hipercze"/>
              <w:rFonts w:cstheme="minorHAnsi"/>
              <w:noProof/>
            </w:rPr>
          </w:pPr>
          <w:hyperlink w:anchor="_Toc63766496" w:history="1">
            <w:r w:rsidR="00320A11" w:rsidRPr="006A0E53">
              <w:rPr>
                <w:rStyle w:val="Hipercze"/>
                <w:rFonts w:cstheme="minorHAnsi"/>
                <w:noProof/>
              </w:rPr>
              <w:t>II.</w:t>
            </w:r>
            <w:r w:rsidR="00320A11" w:rsidRPr="006A0E53">
              <w:rPr>
                <w:rFonts w:eastAsiaTheme="minorEastAsia"/>
                <w:b w:val="0"/>
                <w:bCs w:val="0"/>
                <w:noProof/>
              </w:rPr>
              <w:tab/>
            </w:r>
            <w:r w:rsidR="00320A11" w:rsidRPr="006A0E53">
              <w:rPr>
                <w:rStyle w:val="Hipercze"/>
                <w:rFonts w:cstheme="minorHAnsi"/>
                <w:noProof/>
              </w:rPr>
              <w:t>OBOWIĄZUJĄCE PRZEPISY</w:t>
            </w:r>
            <w:r w:rsidR="00320A11" w:rsidRPr="006A0E53">
              <w:rPr>
                <w:noProof/>
                <w:webHidden/>
              </w:rPr>
              <w:tab/>
            </w:r>
            <w:r w:rsidR="00320A11" w:rsidRPr="006A0E53">
              <w:rPr>
                <w:noProof/>
                <w:webHidden/>
              </w:rPr>
              <w:fldChar w:fldCharType="begin"/>
            </w:r>
            <w:r w:rsidR="00320A11" w:rsidRPr="006A0E53">
              <w:rPr>
                <w:noProof/>
                <w:webHidden/>
              </w:rPr>
              <w:instrText xml:space="preserve"> PAGEREF _Toc63766496 \h </w:instrText>
            </w:r>
            <w:r w:rsidR="00320A11" w:rsidRPr="006A0E53">
              <w:rPr>
                <w:noProof/>
                <w:webHidden/>
              </w:rPr>
            </w:r>
            <w:r w:rsidR="00320A11" w:rsidRPr="006A0E53">
              <w:rPr>
                <w:noProof/>
                <w:webHidden/>
              </w:rPr>
              <w:fldChar w:fldCharType="separate"/>
            </w:r>
            <w:r w:rsidR="00E8570E">
              <w:rPr>
                <w:noProof/>
                <w:webHidden/>
              </w:rPr>
              <w:t>3</w:t>
            </w:r>
            <w:r w:rsidR="00320A11" w:rsidRPr="006A0E53">
              <w:rPr>
                <w:noProof/>
                <w:webHidden/>
              </w:rPr>
              <w:fldChar w:fldCharType="end"/>
            </w:r>
          </w:hyperlink>
        </w:p>
        <w:p w14:paraId="10E4F19B" w14:textId="716E9791" w:rsidR="00320A11" w:rsidRPr="006A0E53" w:rsidRDefault="00DE0151">
          <w:pPr>
            <w:pStyle w:val="Spistreci2"/>
            <w:tabs>
              <w:tab w:val="left" w:pos="720"/>
              <w:tab w:val="right" w:leader="dot" w:pos="9060"/>
            </w:tabs>
            <w:rPr>
              <w:rStyle w:val="Hipercze"/>
              <w:rFonts w:cstheme="minorHAnsi"/>
              <w:noProof/>
            </w:rPr>
          </w:pPr>
          <w:hyperlink w:anchor="_Toc63766497" w:history="1">
            <w:r w:rsidR="00320A11" w:rsidRPr="006A0E53">
              <w:rPr>
                <w:rStyle w:val="Hipercze"/>
                <w:rFonts w:cstheme="minorHAnsi"/>
                <w:noProof/>
              </w:rPr>
              <w:t>III.</w:t>
            </w:r>
            <w:r w:rsidR="00320A11" w:rsidRPr="006A0E53">
              <w:rPr>
                <w:rFonts w:eastAsiaTheme="minorEastAsia"/>
                <w:b w:val="0"/>
                <w:bCs w:val="0"/>
                <w:noProof/>
              </w:rPr>
              <w:tab/>
            </w:r>
            <w:r w:rsidR="00320A11" w:rsidRPr="006A0E53">
              <w:rPr>
                <w:rStyle w:val="Hipercze"/>
                <w:rFonts w:cstheme="minorHAnsi"/>
                <w:noProof/>
              </w:rPr>
              <w:t>WARUNKI REALIZACJI PRZEDMIOTU ZAMÓWIENIA</w:t>
            </w:r>
            <w:r w:rsidR="00320A11" w:rsidRPr="006A0E53">
              <w:rPr>
                <w:noProof/>
                <w:webHidden/>
              </w:rPr>
              <w:tab/>
            </w:r>
            <w:r w:rsidR="00320A11" w:rsidRPr="006A0E53">
              <w:rPr>
                <w:noProof/>
                <w:webHidden/>
              </w:rPr>
              <w:fldChar w:fldCharType="begin"/>
            </w:r>
            <w:r w:rsidR="00320A11" w:rsidRPr="006A0E53">
              <w:rPr>
                <w:noProof/>
                <w:webHidden/>
              </w:rPr>
              <w:instrText xml:space="preserve"> PAGEREF _Toc63766497 \h </w:instrText>
            </w:r>
            <w:r w:rsidR="00320A11" w:rsidRPr="006A0E53">
              <w:rPr>
                <w:noProof/>
                <w:webHidden/>
              </w:rPr>
            </w:r>
            <w:r w:rsidR="00320A11" w:rsidRPr="006A0E53">
              <w:rPr>
                <w:noProof/>
                <w:webHidden/>
              </w:rPr>
              <w:fldChar w:fldCharType="separate"/>
            </w:r>
            <w:r w:rsidR="00E8570E">
              <w:rPr>
                <w:noProof/>
                <w:webHidden/>
              </w:rPr>
              <w:t>4</w:t>
            </w:r>
            <w:r w:rsidR="00320A11" w:rsidRPr="006A0E53">
              <w:rPr>
                <w:noProof/>
                <w:webHidden/>
              </w:rPr>
              <w:fldChar w:fldCharType="end"/>
            </w:r>
          </w:hyperlink>
        </w:p>
        <w:p w14:paraId="6A7BF2B4" w14:textId="5DA217CA" w:rsidR="004769B6" w:rsidRPr="006A0E53" w:rsidRDefault="004769B6" w:rsidP="004769B6">
          <w:pPr>
            <w:tabs>
              <w:tab w:val="right" w:leader="dot" w:pos="9072"/>
            </w:tabs>
            <w:rPr>
              <w:noProof/>
              <w:sz w:val="20"/>
              <w:szCs w:val="20"/>
            </w:rPr>
          </w:pPr>
          <w:r w:rsidRPr="006A0E53">
            <w:rPr>
              <w:rFonts w:eastAsiaTheme="minorEastAsia"/>
              <w:noProof/>
              <w:sz w:val="20"/>
              <w:szCs w:val="20"/>
            </w:rPr>
            <w:tab/>
            <w:t xml:space="preserve">1. </w:t>
          </w:r>
          <w:r w:rsidRPr="006A0E53">
            <w:rPr>
              <w:noProof/>
              <w:sz w:val="20"/>
              <w:szCs w:val="20"/>
            </w:rPr>
            <w:t xml:space="preserve">Informacje podstawowe </w:t>
          </w:r>
          <w:r w:rsidR="007D7FB8" w:rsidRPr="006A0E53">
            <w:rPr>
              <w:noProof/>
              <w:sz w:val="20"/>
              <w:szCs w:val="20"/>
            </w:rPr>
            <w:tab/>
          </w:r>
          <w:r w:rsidR="00B024C8">
            <w:rPr>
              <w:noProof/>
              <w:sz w:val="20"/>
              <w:szCs w:val="20"/>
            </w:rPr>
            <w:t>4</w:t>
          </w:r>
        </w:p>
        <w:p w14:paraId="301AD9DB" w14:textId="5C935C35" w:rsidR="004769B6" w:rsidRPr="006A0E53" w:rsidRDefault="004769B6" w:rsidP="004769B6">
          <w:pPr>
            <w:tabs>
              <w:tab w:val="right" w:leader="dot" w:pos="9072"/>
            </w:tabs>
            <w:rPr>
              <w:rFonts w:eastAsiaTheme="minorEastAsia"/>
              <w:noProof/>
              <w:sz w:val="20"/>
              <w:szCs w:val="20"/>
            </w:rPr>
          </w:pPr>
          <w:r w:rsidRPr="006A0E53">
            <w:rPr>
              <w:rFonts w:eastAsiaTheme="minorEastAsia"/>
              <w:noProof/>
              <w:sz w:val="20"/>
              <w:szCs w:val="20"/>
            </w:rPr>
            <w:tab/>
            <w:t>2. Cel zamówienia</w:t>
          </w:r>
          <w:r w:rsidRPr="006A0E53">
            <w:rPr>
              <w:rFonts w:eastAsiaTheme="minorEastAsia"/>
              <w:noProof/>
              <w:sz w:val="20"/>
              <w:szCs w:val="20"/>
            </w:rPr>
            <w:tab/>
          </w:r>
          <w:r w:rsidR="00B024C8">
            <w:rPr>
              <w:rFonts w:eastAsiaTheme="minorEastAsia"/>
              <w:noProof/>
              <w:sz w:val="20"/>
              <w:szCs w:val="20"/>
            </w:rPr>
            <w:t>6</w:t>
          </w:r>
        </w:p>
        <w:p w14:paraId="112460B5" w14:textId="25D56B9A" w:rsidR="004769B6" w:rsidRPr="006A0E53" w:rsidRDefault="004769B6" w:rsidP="004769B6">
          <w:pPr>
            <w:tabs>
              <w:tab w:val="right" w:leader="dot" w:pos="9072"/>
            </w:tabs>
            <w:rPr>
              <w:rFonts w:eastAsiaTheme="minorEastAsia"/>
              <w:noProof/>
              <w:sz w:val="20"/>
              <w:szCs w:val="20"/>
            </w:rPr>
          </w:pPr>
          <w:r w:rsidRPr="006A0E53">
            <w:rPr>
              <w:rFonts w:eastAsiaTheme="minorEastAsia"/>
              <w:noProof/>
              <w:sz w:val="20"/>
              <w:szCs w:val="20"/>
            </w:rPr>
            <w:tab/>
            <w:t>3. Charakterystyka obiektu</w:t>
          </w:r>
          <w:r w:rsidRPr="006A0E53">
            <w:rPr>
              <w:rFonts w:eastAsiaTheme="minorEastAsia"/>
              <w:noProof/>
              <w:sz w:val="20"/>
              <w:szCs w:val="20"/>
            </w:rPr>
            <w:tab/>
          </w:r>
          <w:r w:rsidR="00B024C8">
            <w:rPr>
              <w:rFonts w:eastAsiaTheme="minorEastAsia"/>
              <w:noProof/>
              <w:sz w:val="20"/>
              <w:szCs w:val="20"/>
            </w:rPr>
            <w:t>7</w:t>
          </w:r>
        </w:p>
        <w:p w14:paraId="3B9EB16F" w14:textId="610B0556" w:rsidR="004769B6" w:rsidRPr="006A0E53" w:rsidRDefault="004769B6" w:rsidP="004769B6">
          <w:pPr>
            <w:tabs>
              <w:tab w:val="right" w:leader="dot" w:pos="9072"/>
            </w:tabs>
            <w:rPr>
              <w:rFonts w:eastAsiaTheme="minorEastAsia"/>
              <w:noProof/>
              <w:sz w:val="20"/>
              <w:szCs w:val="20"/>
            </w:rPr>
          </w:pPr>
          <w:r w:rsidRPr="006A0E53">
            <w:rPr>
              <w:rFonts w:eastAsiaTheme="minorEastAsia"/>
              <w:noProof/>
              <w:sz w:val="20"/>
              <w:szCs w:val="20"/>
            </w:rPr>
            <w:tab/>
            <w:t xml:space="preserve">4. Zakres prac </w:t>
          </w:r>
          <w:r w:rsidRPr="006A0E53">
            <w:rPr>
              <w:rFonts w:eastAsiaTheme="minorEastAsia"/>
              <w:noProof/>
              <w:sz w:val="20"/>
              <w:szCs w:val="20"/>
            </w:rPr>
            <w:tab/>
          </w:r>
          <w:r w:rsidR="006A0E53">
            <w:rPr>
              <w:rFonts w:eastAsiaTheme="minorEastAsia"/>
              <w:noProof/>
              <w:sz w:val="20"/>
              <w:szCs w:val="20"/>
            </w:rPr>
            <w:t>1</w:t>
          </w:r>
          <w:r w:rsidR="00B024C8">
            <w:rPr>
              <w:rFonts w:eastAsiaTheme="minorEastAsia"/>
              <w:noProof/>
              <w:sz w:val="20"/>
              <w:szCs w:val="20"/>
            </w:rPr>
            <w:t>0</w:t>
          </w:r>
        </w:p>
        <w:p w14:paraId="5209B335" w14:textId="55090AB7" w:rsidR="004769B6" w:rsidRPr="006A0E53" w:rsidRDefault="004769B6" w:rsidP="004769B6">
          <w:pPr>
            <w:tabs>
              <w:tab w:val="right" w:leader="dot" w:pos="9072"/>
            </w:tabs>
            <w:rPr>
              <w:rFonts w:eastAsiaTheme="minorEastAsia"/>
              <w:noProof/>
              <w:sz w:val="20"/>
              <w:szCs w:val="20"/>
            </w:rPr>
          </w:pPr>
          <w:r w:rsidRPr="006A0E53">
            <w:rPr>
              <w:rFonts w:eastAsiaTheme="minorEastAsia"/>
              <w:noProof/>
              <w:sz w:val="20"/>
              <w:szCs w:val="20"/>
            </w:rPr>
            <w:tab/>
            <w:t xml:space="preserve">5. Opracowanie bazy BDOT500 oraz GESUT </w:t>
          </w:r>
          <w:r w:rsidRPr="006A0E53">
            <w:rPr>
              <w:rFonts w:eastAsiaTheme="minorEastAsia"/>
              <w:noProof/>
              <w:sz w:val="20"/>
              <w:szCs w:val="20"/>
            </w:rPr>
            <w:tab/>
          </w:r>
          <w:r w:rsidR="006A0E53">
            <w:rPr>
              <w:rFonts w:eastAsiaTheme="minorEastAsia"/>
              <w:noProof/>
              <w:sz w:val="20"/>
              <w:szCs w:val="20"/>
            </w:rPr>
            <w:t>1</w:t>
          </w:r>
          <w:r w:rsidR="00B024C8">
            <w:rPr>
              <w:rFonts w:eastAsiaTheme="minorEastAsia"/>
              <w:noProof/>
              <w:sz w:val="20"/>
              <w:szCs w:val="20"/>
            </w:rPr>
            <w:t>4</w:t>
          </w:r>
        </w:p>
        <w:p w14:paraId="6A1BF8A7" w14:textId="58B36DCE" w:rsidR="004769B6" w:rsidRPr="006A0E53" w:rsidRDefault="004769B6" w:rsidP="004769B6">
          <w:pPr>
            <w:tabs>
              <w:tab w:val="right" w:leader="dot" w:pos="9072"/>
            </w:tabs>
            <w:rPr>
              <w:rFonts w:eastAsiaTheme="minorEastAsia"/>
              <w:noProof/>
              <w:sz w:val="20"/>
              <w:szCs w:val="20"/>
            </w:rPr>
          </w:pPr>
          <w:r w:rsidRPr="006A0E53">
            <w:rPr>
              <w:rFonts w:eastAsiaTheme="minorEastAsia"/>
              <w:noProof/>
              <w:sz w:val="20"/>
              <w:szCs w:val="20"/>
            </w:rPr>
            <w:tab/>
            <w:t xml:space="preserve">6. Harmonizacja bazy BDOT500 z bazami danych GESUT oraz EGiB </w:t>
          </w:r>
          <w:r w:rsidRPr="006A0E53">
            <w:rPr>
              <w:rFonts w:eastAsiaTheme="minorEastAsia"/>
              <w:noProof/>
              <w:sz w:val="20"/>
              <w:szCs w:val="20"/>
            </w:rPr>
            <w:tab/>
          </w:r>
          <w:r w:rsidR="006A0E53">
            <w:rPr>
              <w:rFonts w:eastAsiaTheme="minorEastAsia"/>
              <w:noProof/>
              <w:sz w:val="20"/>
              <w:szCs w:val="20"/>
            </w:rPr>
            <w:t>1</w:t>
          </w:r>
          <w:r w:rsidR="00B024C8">
            <w:rPr>
              <w:rFonts w:eastAsiaTheme="minorEastAsia"/>
              <w:noProof/>
              <w:sz w:val="20"/>
              <w:szCs w:val="20"/>
            </w:rPr>
            <w:t>6</w:t>
          </w:r>
        </w:p>
        <w:p w14:paraId="3A1581FA" w14:textId="78175FC4" w:rsidR="00320A11" w:rsidRPr="006A0E53" w:rsidRDefault="00DE0151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b w:val="0"/>
              <w:bCs w:val="0"/>
              <w:noProof/>
            </w:rPr>
          </w:pPr>
          <w:hyperlink w:anchor="_Toc63766498" w:history="1">
            <w:r w:rsidR="00320A11" w:rsidRPr="006A0E53">
              <w:rPr>
                <w:rStyle w:val="Hipercze"/>
                <w:rFonts w:cstheme="minorHAnsi"/>
                <w:noProof/>
              </w:rPr>
              <w:t>IV.</w:t>
            </w:r>
            <w:r w:rsidR="00320A11" w:rsidRPr="006A0E53">
              <w:rPr>
                <w:rFonts w:eastAsiaTheme="minorEastAsia"/>
                <w:b w:val="0"/>
                <w:bCs w:val="0"/>
                <w:noProof/>
              </w:rPr>
              <w:tab/>
            </w:r>
            <w:r w:rsidR="00320A11" w:rsidRPr="006A0E53">
              <w:rPr>
                <w:rStyle w:val="Hipercze"/>
                <w:rFonts w:cstheme="minorHAnsi"/>
                <w:noProof/>
              </w:rPr>
              <w:t>TRYB I ZASADY ODBIORU</w:t>
            </w:r>
            <w:r w:rsidR="00320A11" w:rsidRPr="006A0E53">
              <w:rPr>
                <w:noProof/>
                <w:webHidden/>
              </w:rPr>
              <w:tab/>
            </w:r>
            <w:r w:rsidR="00320A11" w:rsidRPr="006A0E53">
              <w:rPr>
                <w:noProof/>
                <w:webHidden/>
              </w:rPr>
              <w:fldChar w:fldCharType="begin"/>
            </w:r>
            <w:r w:rsidR="00320A11" w:rsidRPr="006A0E53">
              <w:rPr>
                <w:noProof/>
                <w:webHidden/>
              </w:rPr>
              <w:instrText xml:space="preserve"> PAGEREF _Toc63766498 \h </w:instrText>
            </w:r>
            <w:r w:rsidR="00320A11" w:rsidRPr="006A0E53">
              <w:rPr>
                <w:noProof/>
                <w:webHidden/>
              </w:rPr>
            </w:r>
            <w:r w:rsidR="00320A11" w:rsidRPr="006A0E53">
              <w:rPr>
                <w:noProof/>
                <w:webHidden/>
              </w:rPr>
              <w:fldChar w:fldCharType="separate"/>
            </w:r>
            <w:r w:rsidR="00E8570E">
              <w:rPr>
                <w:noProof/>
                <w:webHidden/>
              </w:rPr>
              <w:t>17</w:t>
            </w:r>
            <w:r w:rsidR="00320A11" w:rsidRPr="006A0E53">
              <w:rPr>
                <w:noProof/>
                <w:webHidden/>
              </w:rPr>
              <w:fldChar w:fldCharType="end"/>
            </w:r>
          </w:hyperlink>
        </w:p>
        <w:p w14:paraId="65BCDF1F" w14:textId="19E21A18" w:rsidR="003605DA" w:rsidRPr="006A0E53" w:rsidRDefault="009F21AF" w:rsidP="006240A6">
          <w:pPr>
            <w:rPr>
              <w:b/>
              <w:bCs/>
              <w:sz w:val="20"/>
              <w:szCs w:val="20"/>
            </w:rPr>
          </w:pPr>
          <w:r w:rsidRPr="006A0E53">
            <w:rPr>
              <w:sz w:val="20"/>
              <w:szCs w:val="20"/>
            </w:rPr>
            <w:fldChar w:fldCharType="end"/>
          </w:r>
        </w:p>
      </w:sdtContent>
    </w:sdt>
    <w:p w14:paraId="227A93F2" w14:textId="2B61E5E2" w:rsidR="005D0D13" w:rsidRDefault="005D0D13" w:rsidP="006240A6">
      <w:r>
        <w:br w:type="page"/>
      </w:r>
    </w:p>
    <w:p w14:paraId="1C701D6E" w14:textId="77777777" w:rsidR="00B42D71" w:rsidRPr="003605DA" w:rsidRDefault="00B42D71" w:rsidP="00320A11">
      <w:pPr>
        <w:pStyle w:val="Akapitzlist1poziom"/>
        <w:numPr>
          <w:ilvl w:val="0"/>
          <w:numId w:val="0"/>
        </w:numPr>
        <w:rPr>
          <w:b w:val="0"/>
        </w:rPr>
      </w:pPr>
      <w:bookmarkStart w:id="2" w:name="_Toc63766494"/>
      <w:r w:rsidRPr="003605DA">
        <w:lastRenderedPageBreak/>
        <w:t>Stosowane akronimy:</w:t>
      </w:r>
      <w:bookmarkEnd w:id="2"/>
    </w:p>
    <w:p w14:paraId="1425CB19" w14:textId="68DEA805" w:rsidR="00B42D71" w:rsidRPr="005D0D13" w:rsidRDefault="00B42D71" w:rsidP="006240A6">
      <w:r w:rsidRPr="005D0D13">
        <w:rPr>
          <w:b/>
          <w:bCs/>
        </w:rPr>
        <w:t>EGiB</w:t>
      </w:r>
      <w:r w:rsidRPr="005D0D13">
        <w:rPr>
          <w:b/>
          <w:bCs/>
        </w:rPr>
        <w:tab/>
      </w:r>
      <w:r w:rsidR="00EB2F5E" w:rsidRPr="005D0D13">
        <w:t>e</w:t>
      </w:r>
      <w:r w:rsidRPr="005D0D13">
        <w:t xml:space="preserve">widencja </w:t>
      </w:r>
      <w:r w:rsidR="00EB2F5E" w:rsidRPr="005D0D13">
        <w:t>g</w:t>
      </w:r>
      <w:r w:rsidRPr="005D0D13">
        <w:t xml:space="preserve">runtów i </w:t>
      </w:r>
      <w:r w:rsidR="00EB2F5E" w:rsidRPr="005D0D13">
        <w:t>b</w:t>
      </w:r>
      <w:r w:rsidRPr="005D0D13">
        <w:t>udynków</w:t>
      </w:r>
    </w:p>
    <w:p w14:paraId="08ED3229" w14:textId="40E0C326" w:rsidR="00B42D71" w:rsidRPr="005D0D13" w:rsidRDefault="00B42D71" w:rsidP="006240A6">
      <w:r w:rsidRPr="005D0D13">
        <w:rPr>
          <w:b/>
          <w:bCs/>
        </w:rPr>
        <w:t>BDOT500</w:t>
      </w:r>
      <w:r w:rsidRPr="005D0D13">
        <w:rPr>
          <w:b/>
          <w:bCs/>
        </w:rPr>
        <w:tab/>
      </w:r>
      <w:r w:rsidRPr="005D0D13">
        <w:t>baza danych obiektów topograficznych o szczegółowości zapewniającej tworzenie standardowych opracowań kartograficznych w skalach 1:500-1:5000</w:t>
      </w:r>
    </w:p>
    <w:p w14:paraId="0EAA0B97" w14:textId="09AB61E6" w:rsidR="00B42D71" w:rsidRPr="005D0D13" w:rsidRDefault="00B42D71" w:rsidP="006240A6">
      <w:r w:rsidRPr="005D0D13">
        <w:rPr>
          <w:b/>
          <w:bCs/>
        </w:rPr>
        <w:t>GESUT</w:t>
      </w:r>
      <w:r w:rsidRPr="005D0D13">
        <w:rPr>
          <w:b/>
          <w:bCs/>
        </w:rPr>
        <w:tab/>
      </w:r>
      <w:r w:rsidR="00EB2F5E" w:rsidRPr="005D0D13">
        <w:t>g</w:t>
      </w:r>
      <w:r w:rsidRPr="005D0D13">
        <w:t xml:space="preserve">eodezyjna </w:t>
      </w:r>
      <w:r w:rsidR="00EB2F5E" w:rsidRPr="005D0D13">
        <w:t>e</w:t>
      </w:r>
      <w:r w:rsidRPr="005D0D13">
        <w:t xml:space="preserve">widencja </w:t>
      </w:r>
      <w:r w:rsidR="00EB2F5E" w:rsidRPr="005D0D13">
        <w:t>s</w:t>
      </w:r>
      <w:r w:rsidRPr="005D0D13">
        <w:t xml:space="preserve">ieci </w:t>
      </w:r>
      <w:r w:rsidR="00EB2F5E" w:rsidRPr="005D0D13">
        <w:t>u</w:t>
      </w:r>
      <w:r w:rsidRPr="005D0D13">
        <w:t xml:space="preserve">zbrojenia </w:t>
      </w:r>
      <w:r w:rsidR="00EB2F5E" w:rsidRPr="005D0D13">
        <w:t>t</w:t>
      </w:r>
      <w:r w:rsidRPr="005D0D13">
        <w:t>erenu</w:t>
      </w:r>
    </w:p>
    <w:p w14:paraId="2C8B5847" w14:textId="0ED766E9" w:rsidR="00B42D71" w:rsidRPr="005D0D13" w:rsidRDefault="00B42D71" w:rsidP="006240A6">
      <w:r w:rsidRPr="005D0D13">
        <w:rPr>
          <w:b/>
          <w:bCs/>
        </w:rPr>
        <w:t>GML</w:t>
      </w:r>
      <w:r w:rsidRPr="005D0D13">
        <w:rPr>
          <w:b/>
          <w:bCs/>
        </w:rPr>
        <w:tab/>
      </w:r>
      <w:r w:rsidRPr="005D0D13">
        <w:t>język znaczników geograficznych, oparty na formacie XML, przeznaczony do zapisu danych w celu ich wymiany między systemami informatycznymi lub teleinformatycznymi</w:t>
      </w:r>
    </w:p>
    <w:p w14:paraId="78C66D03" w14:textId="7E0CBAF3" w:rsidR="00B42D71" w:rsidRPr="005D0D13" w:rsidRDefault="00B42D71" w:rsidP="006240A6">
      <w:r w:rsidRPr="005D0D13">
        <w:rPr>
          <w:b/>
          <w:bCs/>
        </w:rPr>
        <w:t>PODGiK</w:t>
      </w:r>
      <w:r w:rsidRPr="005D0D13">
        <w:rPr>
          <w:b/>
          <w:bCs/>
        </w:rPr>
        <w:tab/>
      </w:r>
      <w:r w:rsidR="00C163F3">
        <w:rPr>
          <w:b/>
          <w:bCs/>
        </w:rPr>
        <w:tab/>
      </w:r>
      <w:r w:rsidRPr="005D0D13">
        <w:t>Powiatowy Ośrodek Dokumentacji Geodezyjnej i Kartograficznej w Miechowie</w:t>
      </w:r>
    </w:p>
    <w:p w14:paraId="6F510865" w14:textId="496D004D" w:rsidR="00B42D71" w:rsidRPr="005D0D13" w:rsidRDefault="00B42D71" w:rsidP="006240A6">
      <w:r w:rsidRPr="005D0D13">
        <w:rPr>
          <w:b/>
          <w:bCs/>
        </w:rPr>
        <w:t>PZGiK</w:t>
      </w:r>
      <w:r w:rsidRPr="005D0D13">
        <w:rPr>
          <w:b/>
          <w:bCs/>
        </w:rPr>
        <w:tab/>
      </w:r>
      <w:r w:rsidR="00C163F3">
        <w:rPr>
          <w:b/>
          <w:bCs/>
        </w:rPr>
        <w:tab/>
      </w:r>
      <w:r w:rsidRPr="005D0D13">
        <w:t>Państwowy Zasób Geodezyjny i Kartograficzny</w:t>
      </w:r>
    </w:p>
    <w:p w14:paraId="12BBF1B9" w14:textId="70E436CC" w:rsidR="00B42D71" w:rsidRPr="005D0D13" w:rsidRDefault="00B42D71" w:rsidP="006240A6">
      <w:r w:rsidRPr="005D0D13">
        <w:rPr>
          <w:b/>
          <w:bCs/>
        </w:rPr>
        <w:t>Rozporządzenie BDOT500</w:t>
      </w:r>
      <w:r w:rsidR="00C163F3">
        <w:rPr>
          <w:b/>
          <w:bCs/>
        </w:rPr>
        <w:tab/>
      </w:r>
      <w:r w:rsidR="00C163F3">
        <w:rPr>
          <w:b/>
          <w:bCs/>
        </w:rPr>
        <w:tab/>
      </w:r>
      <w:r w:rsidRPr="005D0D13">
        <w:t>rozporządzenie Ministra Administracji i Cyfryzacji z dnia 2</w:t>
      </w:r>
      <w:r w:rsidR="00743974">
        <w:t> </w:t>
      </w:r>
      <w:r w:rsidRPr="005D0D13">
        <w:t>listopada 2015 r. w sprawie bazy danych obiektów topograficznych oraz mapy zasadniczej (Dz.U. z</w:t>
      </w:r>
      <w:r w:rsidR="00263D68">
        <w:t> </w:t>
      </w:r>
      <w:r w:rsidRPr="005D0D13">
        <w:t>2015 r. poz. 2028)</w:t>
      </w:r>
    </w:p>
    <w:p w14:paraId="4F34F064" w14:textId="35CF88F6" w:rsidR="006F1814" w:rsidRPr="005D0D13" w:rsidRDefault="006F1814" w:rsidP="006240A6">
      <w:r w:rsidRPr="005D0D13">
        <w:rPr>
          <w:b/>
          <w:bCs/>
        </w:rPr>
        <w:t xml:space="preserve">Rozporządzenie GESUT </w:t>
      </w:r>
      <w:r w:rsidRPr="005D0D13">
        <w:t>rozporządzenie Ministra Administracji i Cyfryzacji z dnia 21</w:t>
      </w:r>
      <w:r w:rsidR="00743974">
        <w:t> </w:t>
      </w:r>
      <w:r w:rsidRPr="005D0D13">
        <w:t>października 2015 r. w sprawie powiatowej bazy GESUT i krajowej bazy GESUT (Dz.U. z</w:t>
      </w:r>
      <w:r w:rsidR="00743974">
        <w:t> </w:t>
      </w:r>
      <w:r w:rsidRPr="005D0D13">
        <w:t xml:space="preserve">2015 r. poz. </w:t>
      </w:r>
      <w:r w:rsidR="00F83101" w:rsidRPr="005D0D13">
        <w:t>1938</w:t>
      </w:r>
      <w:r w:rsidRPr="005D0D13">
        <w:t>)</w:t>
      </w:r>
    </w:p>
    <w:p w14:paraId="3CF71048" w14:textId="039E6C08" w:rsidR="00B42D71" w:rsidRPr="005D0D13" w:rsidRDefault="00B42D71" w:rsidP="006240A6">
      <w:r w:rsidRPr="005D0D13">
        <w:rPr>
          <w:b/>
          <w:bCs/>
        </w:rPr>
        <w:t xml:space="preserve">Rozporządzenie EGiB </w:t>
      </w:r>
      <w:r w:rsidRPr="005D0D13">
        <w:t>rozporządzenie Ministra Rozwoju Regionalnego i Budownictwa z dnia 29 marca 2001 r. w sprawie ewidencji gruntów i budynków (</w:t>
      </w:r>
      <w:r w:rsidR="00061349">
        <w:t xml:space="preserve">tj. </w:t>
      </w:r>
      <w:r w:rsidRPr="005D0D13">
        <w:t>Dz. U z 201</w:t>
      </w:r>
      <w:r w:rsidR="00061349">
        <w:t>9</w:t>
      </w:r>
      <w:r w:rsidRPr="005D0D13">
        <w:t xml:space="preserve">r. poz. </w:t>
      </w:r>
      <w:r w:rsidR="00061349">
        <w:t>393</w:t>
      </w:r>
      <w:r w:rsidRPr="005D0D13">
        <w:t xml:space="preserve"> ze zm.)</w:t>
      </w:r>
    </w:p>
    <w:p w14:paraId="6D387FD5" w14:textId="4AA4966F" w:rsidR="00B42D71" w:rsidRPr="005D0D13" w:rsidRDefault="00B42D71" w:rsidP="006240A6">
      <w:r w:rsidRPr="005D0D13">
        <w:rPr>
          <w:b/>
          <w:bCs/>
        </w:rPr>
        <w:t>Wykonawca</w:t>
      </w:r>
      <w:r w:rsidRPr="005D0D13">
        <w:rPr>
          <w:b/>
          <w:bCs/>
        </w:rPr>
        <w:tab/>
      </w:r>
      <w:r w:rsidRPr="005D0D13">
        <w:rPr>
          <w:bCs/>
        </w:rPr>
        <w:t>w</w:t>
      </w:r>
      <w:r w:rsidRPr="005D0D13">
        <w:t>ykonawca prac geodezyjnych</w:t>
      </w:r>
      <w:r w:rsidR="00AA5A5C" w:rsidRPr="005D0D13">
        <w:t>,</w:t>
      </w:r>
      <w:r w:rsidRPr="005D0D13">
        <w:t xml:space="preserve"> dotyczących niniejszego zamówienia</w:t>
      </w:r>
    </w:p>
    <w:p w14:paraId="2B8CFAE0" w14:textId="272C0C99" w:rsidR="00B42D71" w:rsidRPr="005D0D13" w:rsidRDefault="00B42D71" w:rsidP="006240A6">
      <w:r w:rsidRPr="005D0D13">
        <w:rPr>
          <w:b/>
          <w:bCs/>
        </w:rPr>
        <w:t>OPZ</w:t>
      </w:r>
      <w:r w:rsidR="00C163F3">
        <w:rPr>
          <w:b/>
          <w:bCs/>
        </w:rPr>
        <w:tab/>
      </w:r>
      <w:r w:rsidRPr="005D0D13">
        <w:rPr>
          <w:b/>
          <w:bCs/>
        </w:rPr>
        <w:tab/>
      </w:r>
      <w:r w:rsidRPr="005D0D13">
        <w:t>opis przedmiotu niniejszego zamówienia</w:t>
      </w:r>
    </w:p>
    <w:p w14:paraId="5A813DD0" w14:textId="5FEC0F1D" w:rsidR="00B42D71" w:rsidRPr="005D0D13" w:rsidRDefault="00B42D71" w:rsidP="006240A6">
      <w:r w:rsidRPr="005D0D13">
        <w:rPr>
          <w:b/>
          <w:bCs/>
        </w:rPr>
        <w:t>IN</w:t>
      </w:r>
      <w:r w:rsidRPr="005D0D13">
        <w:tab/>
      </w:r>
      <w:r w:rsidR="00C163F3">
        <w:tab/>
      </w:r>
      <w:r w:rsidRPr="005D0D13">
        <w:t>Inspektor Nadzoru</w:t>
      </w:r>
    </w:p>
    <w:p w14:paraId="2B2D379F" w14:textId="310A0E5B" w:rsidR="00B42D71" w:rsidRPr="005D0D13" w:rsidRDefault="00B42D71" w:rsidP="006240A6">
      <w:r w:rsidRPr="005D0D13">
        <w:rPr>
          <w:b/>
          <w:bCs/>
        </w:rPr>
        <w:t>Produkt</w:t>
      </w:r>
      <w:r w:rsidR="00C163F3">
        <w:rPr>
          <w:b/>
          <w:bCs/>
        </w:rPr>
        <w:tab/>
      </w:r>
      <w:r w:rsidRPr="005D0D13">
        <w:t>wynik prac Wykonawc</w:t>
      </w:r>
      <w:r w:rsidR="00AA5A5C" w:rsidRPr="005D0D13">
        <w:t>y,</w:t>
      </w:r>
      <w:r w:rsidRPr="005D0D13">
        <w:t xml:space="preserve"> </w:t>
      </w:r>
      <w:r w:rsidR="00AA5A5C" w:rsidRPr="005D0D13">
        <w:t>dotyczących niniejszego zamówienia</w:t>
      </w:r>
    </w:p>
    <w:p w14:paraId="00BB8730" w14:textId="77777777" w:rsidR="00B42D71" w:rsidRPr="002C17C1" w:rsidRDefault="00B42D71" w:rsidP="006240A6"/>
    <w:p w14:paraId="22DF248E" w14:textId="3B499929" w:rsidR="009F41F6" w:rsidRPr="00E5715E" w:rsidRDefault="00171503" w:rsidP="00E5715E">
      <w:pPr>
        <w:pStyle w:val="Akapitzlist1poziom"/>
      </w:pPr>
      <w:r w:rsidRPr="002C17C1">
        <w:br w:type="page"/>
      </w:r>
      <w:bookmarkStart w:id="3" w:name="_Toc63766495"/>
      <w:r w:rsidR="00307969" w:rsidRPr="00E5715E">
        <w:lastRenderedPageBreak/>
        <w:t>PRZEDMIOT ZAMÓWIENIA</w:t>
      </w:r>
      <w:bookmarkEnd w:id="3"/>
    </w:p>
    <w:p w14:paraId="4041EB21" w14:textId="628AE0A3" w:rsidR="00E5715E" w:rsidRDefault="008233C2" w:rsidP="00E5715E">
      <w:pPr>
        <w:pStyle w:val="Nagwek4"/>
      </w:pPr>
      <w:bookmarkStart w:id="4" w:name="_Hlk22804442"/>
      <w:r w:rsidRPr="003730AD">
        <w:t xml:space="preserve">Przedmiotem zamówienia jest </w:t>
      </w:r>
      <w:r w:rsidR="00924897" w:rsidRPr="003730AD">
        <w:t>b</w:t>
      </w:r>
      <w:r w:rsidRPr="003730AD">
        <w:t xml:space="preserve">udowa baz danych BDOT500 i GESUT dla jednostki ewidencyjnej </w:t>
      </w:r>
      <w:r w:rsidR="008872A7">
        <w:t>Gmina</w:t>
      </w:r>
      <w:r w:rsidR="00C10DB8" w:rsidRPr="003730AD">
        <w:t xml:space="preserve"> </w:t>
      </w:r>
      <w:r w:rsidR="00E177A5" w:rsidRPr="003730AD">
        <w:t>Miechów</w:t>
      </w:r>
      <w:r w:rsidR="008872A7">
        <w:t xml:space="preserve"> – obszar wiejski</w:t>
      </w:r>
      <w:r w:rsidRPr="003730AD">
        <w:t xml:space="preserve">, </w:t>
      </w:r>
      <w:r w:rsidRPr="00E5715E">
        <w:t>zapewniających</w:t>
      </w:r>
      <w:r w:rsidRPr="003730AD">
        <w:t xml:space="preserve"> tworzenie standardowych opracowań kartograficznych w skalach 1:500 – 1:5000</w:t>
      </w:r>
      <w:r w:rsidR="000A0A9D" w:rsidRPr="003730AD">
        <w:t xml:space="preserve"> </w:t>
      </w:r>
    </w:p>
    <w:p w14:paraId="0020F001" w14:textId="1625B949" w:rsidR="00131216" w:rsidRPr="003730AD" w:rsidRDefault="00131216" w:rsidP="00E5715E">
      <w:pPr>
        <w:pStyle w:val="Nagwek4"/>
      </w:pPr>
      <w:r w:rsidRPr="003730AD">
        <w:t xml:space="preserve">Przedmiot zamówienia został podzielony na </w:t>
      </w:r>
      <w:r w:rsidR="000032F0" w:rsidRPr="003730AD">
        <w:t>II</w:t>
      </w:r>
      <w:r w:rsidR="005C2BBE" w:rsidRPr="003730AD">
        <w:t xml:space="preserve"> </w:t>
      </w:r>
      <w:r w:rsidR="007E38E2" w:rsidRPr="003730AD">
        <w:t>etapy</w:t>
      </w:r>
      <w:r w:rsidRPr="003730AD">
        <w:t>:</w:t>
      </w:r>
    </w:p>
    <w:p w14:paraId="1A7D3462" w14:textId="1C60F826" w:rsidR="005C07B6" w:rsidRPr="00E611E3" w:rsidRDefault="00131216" w:rsidP="00074197">
      <w:pPr>
        <w:pStyle w:val="Nagwek4"/>
        <w:numPr>
          <w:ilvl w:val="0"/>
          <w:numId w:val="0"/>
        </w:numPr>
        <w:ind w:left="340"/>
        <w:rPr>
          <w:b/>
          <w:bCs/>
        </w:rPr>
      </w:pPr>
      <w:r w:rsidRPr="00B50EF8">
        <w:rPr>
          <w:rFonts w:cs="Times New Roman"/>
          <w:b/>
          <w:bCs/>
        </w:rPr>
        <w:t>Etap I</w:t>
      </w:r>
      <w:r w:rsidRPr="002C17C1">
        <w:rPr>
          <w:rFonts w:cs="Times New Roman"/>
        </w:rPr>
        <w:t xml:space="preserve"> –</w:t>
      </w:r>
      <w:r w:rsidR="001703E9" w:rsidRPr="002C17C1">
        <w:rPr>
          <w:rFonts w:cs="Times New Roman"/>
        </w:rPr>
        <w:t xml:space="preserve"> </w:t>
      </w:r>
      <w:r w:rsidR="00C27618" w:rsidRPr="003605DA">
        <w:t>utworzenie</w:t>
      </w:r>
      <w:r w:rsidR="00C27618">
        <w:rPr>
          <w:rFonts w:cs="Times New Roman"/>
        </w:rPr>
        <w:t xml:space="preserve"> </w:t>
      </w:r>
      <w:r w:rsidR="00C27618" w:rsidRPr="00E611E3">
        <w:rPr>
          <w:rFonts w:cs="Times New Roman"/>
        </w:rPr>
        <w:t>bazy BDOT500, inicjalnej bazy GESUT</w:t>
      </w:r>
      <w:r w:rsidR="00344D14" w:rsidRPr="00E611E3">
        <w:rPr>
          <w:rFonts w:cs="Times New Roman"/>
        </w:rPr>
        <w:t>,</w:t>
      </w:r>
      <w:r w:rsidR="00C27618" w:rsidRPr="00E611E3">
        <w:rPr>
          <w:rFonts w:cs="Times New Roman"/>
        </w:rPr>
        <w:t xml:space="preserve"> </w:t>
      </w:r>
      <w:r w:rsidR="006D36C0" w:rsidRPr="00E611E3">
        <w:t xml:space="preserve">oraz </w:t>
      </w:r>
      <w:r w:rsidR="00D01B86" w:rsidRPr="00E611E3">
        <w:t>zasilenie systemu</w:t>
      </w:r>
      <w:r w:rsidR="006D36C0" w:rsidRPr="00E611E3">
        <w:t xml:space="preserve"> </w:t>
      </w:r>
      <w:proofErr w:type="spellStart"/>
      <w:r w:rsidR="006D36C0" w:rsidRPr="00E611E3">
        <w:t>EwMapa</w:t>
      </w:r>
      <w:proofErr w:type="spellEnd"/>
      <w:r w:rsidR="006D36C0" w:rsidRPr="00E611E3">
        <w:t xml:space="preserve"> u</w:t>
      </w:r>
      <w:r w:rsidR="003605DA" w:rsidRPr="00E611E3">
        <w:t> </w:t>
      </w:r>
      <w:r w:rsidR="006D36C0" w:rsidRPr="00E611E3">
        <w:t>Zamawiającego</w:t>
      </w:r>
      <w:r w:rsidR="00DE64AE" w:rsidRPr="00E611E3">
        <w:t xml:space="preserve"> – </w:t>
      </w:r>
      <w:r w:rsidR="00DE64AE" w:rsidRPr="00E611E3">
        <w:rPr>
          <w:b/>
          <w:bCs/>
        </w:rPr>
        <w:t xml:space="preserve">termin realizacji do </w:t>
      </w:r>
      <w:r w:rsidR="002A3A9D" w:rsidRPr="00E611E3">
        <w:rPr>
          <w:b/>
          <w:bCs/>
        </w:rPr>
        <w:t>31</w:t>
      </w:r>
      <w:r w:rsidR="00DE64AE" w:rsidRPr="00E611E3">
        <w:rPr>
          <w:b/>
          <w:bCs/>
        </w:rPr>
        <w:t xml:space="preserve"> lipca 202</w:t>
      </w:r>
      <w:r w:rsidR="00C163F3" w:rsidRPr="00E611E3">
        <w:rPr>
          <w:b/>
          <w:bCs/>
        </w:rPr>
        <w:t>1</w:t>
      </w:r>
      <w:r w:rsidR="00DE64AE" w:rsidRPr="00E611E3">
        <w:rPr>
          <w:b/>
          <w:bCs/>
        </w:rPr>
        <w:t xml:space="preserve"> r.</w:t>
      </w:r>
    </w:p>
    <w:p w14:paraId="53426175" w14:textId="71194865" w:rsidR="00653B65" w:rsidRPr="00E611E3" w:rsidRDefault="0051344D" w:rsidP="00074197">
      <w:pPr>
        <w:pStyle w:val="Nagwek4"/>
        <w:numPr>
          <w:ilvl w:val="0"/>
          <w:numId w:val="0"/>
        </w:numPr>
        <w:ind w:left="340"/>
        <w:rPr>
          <w:b/>
          <w:bCs/>
        </w:rPr>
      </w:pPr>
      <w:r w:rsidRPr="00E611E3">
        <w:rPr>
          <w:b/>
          <w:bCs/>
        </w:rPr>
        <w:t>Etap II</w:t>
      </w:r>
      <w:r w:rsidRPr="00E611E3">
        <w:t xml:space="preserve"> – utworzenie </w:t>
      </w:r>
      <w:r w:rsidR="006F4AC4" w:rsidRPr="00E611E3">
        <w:t>powiatowej</w:t>
      </w:r>
      <w:r w:rsidR="00E26D46" w:rsidRPr="00E611E3">
        <w:t xml:space="preserve"> </w:t>
      </w:r>
      <w:r w:rsidRPr="00E611E3">
        <w:t>baz</w:t>
      </w:r>
      <w:r w:rsidR="001703E9" w:rsidRPr="00E611E3">
        <w:t>y</w:t>
      </w:r>
      <w:r w:rsidRPr="00E611E3">
        <w:t xml:space="preserve"> danych GESUT</w:t>
      </w:r>
      <w:r w:rsidR="00D01B86" w:rsidRPr="00E611E3">
        <w:t xml:space="preserve"> </w:t>
      </w:r>
      <w:r w:rsidR="006D36C0" w:rsidRPr="00E611E3">
        <w:t xml:space="preserve">oraz zasilenie systemu </w:t>
      </w:r>
      <w:proofErr w:type="spellStart"/>
      <w:r w:rsidR="006D36C0" w:rsidRPr="00E611E3">
        <w:t>EwMapa</w:t>
      </w:r>
      <w:proofErr w:type="spellEnd"/>
      <w:r w:rsidR="00E5715E" w:rsidRPr="00E611E3">
        <w:t xml:space="preserve"> </w:t>
      </w:r>
      <w:r w:rsidR="006D36C0" w:rsidRPr="00E611E3">
        <w:t>u</w:t>
      </w:r>
      <w:r w:rsidR="00E5715E" w:rsidRPr="00E611E3">
        <w:t> </w:t>
      </w:r>
      <w:r w:rsidR="006D36C0" w:rsidRPr="00E611E3">
        <w:t>Zamawiającego</w:t>
      </w:r>
      <w:r w:rsidR="002954BE" w:rsidRPr="00E611E3">
        <w:t xml:space="preserve"> – </w:t>
      </w:r>
      <w:r w:rsidR="002954BE" w:rsidRPr="00E611E3">
        <w:rPr>
          <w:b/>
          <w:bCs/>
        </w:rPr>
        <w:t xml:space="preserve">termin realizacji do </w:t>
      </w:r>
      <w:r w:rsidR="006D4AC8" w:rsidRPr="00E611E3">
        <w:rPr>
          <w:b/>
          <w:bCs/>
        </w:rPr>
        <w:t>30</w:t>
      </w:r>
      <w:r w:rsidR="002954BE" w:rsidRPr="00E611E3">
        <w:rPr>
          <w:b/>
          <w:bCs/>
        </w:rPr>
        <w:t xml:space="preserve"> listopada 202</w:t>
      </w:r>
      <w:r w:rsidR="00C163F3" w:rsidRPr="00E611E3">
        <w:rPr>
          <w:b/>
          <w:bCs/>
        </w:rPr>
        <w:t>1</w:t>
      </w:r>
      <w:r w:rsidR="002954BE" w:rsidRPr="00E611E3">
        <w:rPr>
          <w:b/>
          <w:bCs/>
        </w:rPr>
        <w:t xml:space="preserve"> r.</w:t>
      </w:r>
    </w:p>
    <w:p w14:paraId="3E553CAE" w14:textId="59F0701A" w:rsidR="00941E55" w:rsidRPr="00E2727E" w:rsidRDefault="00E24A53" w:rsidP="00074197">
      <w:pPr>
        <w:pStyle w:val="Nagwek4"/>
        <w:numPr>
          <w:ilvl w:val="0"/>
          <w:numId w:val="0"/>
        </w:numPr>
        <w:ind w:left="340"/>
      </w:pPr>
      <w:r w:rsidRPr="00E2727E">
        <w:t>O</w:t>
      </w:r>
      <w:r w:rsidR="005C07B6" w:rsidRPr="00E2727E">
        <w:t>dbi</w:t>
      </w:r>
      <w:r w:rsidRPr="00E2727E">
        <w:t>ór</w:t>
      </w:r>
      <w:r w:rsidR="005C07B6" w:rsidRPr="00E2727E">
        <w:t xml:space="preserve"> prac </w:t>
      </w:r>
      <w:r w:rsidRPr="00E2727E">
        <w:t xml:space="preserve">będzie </w:t>
      </w:r>
      <w:r w:rsidR="005C07B6" w:rsidRPr="00E2727E">
        <w:t>poprzedzony czynnościami kontrolnymi</w:t>
      </w:r>
      <w:r w:rsidR="00682E15" w:rsidRPr="00E2727E">
        <w:t xml:space="preserve"> wykonanymi przez Inspektora Nadzoru</w:t>
      </w:r>
      <w:r w:rsidR="005C07B6" w:rsidRPr="00E2727E">
        <w:t>.</w:t>
      </w:r>
      <w:r w:rsidRPr="00E2727E">
        <w:t xml:space="preserve"> </w:t>
      </w:r>
      <w:r w:rsidR="005C07B6" w:rsidRPr="00E2727E">
        <w:t>Wykonawca dostarczy Zamawiającemu</w:t>
      </w:r>
      <w:r w:rsidRPr="00E2727E">
        <w:t xml:space="preserve"> </w:t>
      </w:r>
      <w:r w:rsidR="003605DA">
        <w:t>p</w:t>
      </w:r>
      <w:r w:rsidR="005C07B6" w:rsidRPr="00E2727E">
        <w:t xml:space="preserve">rzedmiot </w:t>
      </w:r>
      <w:r w:rsidR="003605DA">
        <w:t>u</w:t>
      </w:r>
      <w:r w:rsidR="005C07B6" w:rsidRPr="00E2727E">
        <w:t>mowy do kontroli</w:t>
      </w:r>
      <w:r w:rsidR="00206D8D" w:rsidRPr="00E2727E">
        <w:t>,</w:t>
      </w:r>
      <w:r w:rsidR="005C07B6" w:rsidRPr="00E2727E">
        <w:t xml:space="preserve"> przed upływem</w:t>
      </w:r>
      <w:r w:rsidR="00E5715E">
        <w:t xml:space="preserve"> </w:t>
      </w:r>
      <w:r w:rsidR="005C07B6" w:rsidRPr="00E2727E">
        <w:t xml:space="preserve">terminu wykonania prac danego Etapu, </w:t>
      </w:r>
      <w:r w:rsidR="00245CAB" w:rsidRPr="00E2727E">
        <w:t>mając na względzie</w:t>
      </w:r>
      <w:r w:rsidR="005C07B6" w:rsidRPr="00E2727E">
        <w:t xml:space="preserve"> </w:t>
      </w:r>
      <w:r w:rsidR="00C05AB5" w:rsidRPr="00E2727E">
        <w:t xml:space="preserve">ewentualną </w:t>
      </w:r>
      <w:r w:rsidR="005C07B6" w:rsidRPr="00E2727E">
        <w:t>maksymalną liczbę iteracji</w:t>
      </w:r>
      <w:r w:rsidR="00E5715E">
        <w:t xml:space="preserve"> </w:t>
      </w:r>
      <w:r w:rsidR="005C07B6" w:rsidRPr="00E2727E">
        <w:t>kontrolnych przewidzianych w</w:t>
      </w:r>
      <w:r w:rsidR="00C05AB5" w:rsidRPr="00E2727E">
        <w:t xml:space="preserve"> OPZ</w:t>
      </w:r>
      <w:r w:rsidR="005C07B6" w:rsidRPr="00E2727E">
        <w:t>.</w:t>
      </w:r>
    </w:p>
    <w:p w14:paraId="0D33597E" w14:textId="283CA2F3" w:rsidR="00941E55" w:rsidRPr="00E2727E" w:rsidRDefault="00941E55" w:rsidP="00074197">
      <w:pPr>
        <w:pStyle w:val="Nagwek4"/>
        <w:numPr>
          <w:ilvl w:val="0"/>
          <w:numId w:val="0"/>
        </w:numPr>
        <w:ind w:left="340"/>
      </w:pPr>
      <w:r w:rsidRPr="00E2727E">
        <w:t>Czynności kontrolne zostaną przeprowadzone przez Inspektora Nadzoru w terminie do</w:t>
      </w:r>
      <w:r w:rsidR="00C163F3">
        <w:t> </w:t>
      </w:r>
      <w:r w:rsidRPr="00E2727E">
        <w:t>10</w:t>
      </w:r>
      <w:r w:rsidR="00C163F3">
        <w:t> </w:t>
      </w:r>
      <w:r w:rsidRPr="00E2727E">
        <w:t>dni roboczych od przekazania dokumentacji przez Wykonawcę. Wykonawca będzie miał do 5 dni roboczych na poprawę produktu i dostarczenie poprawionej dokumentacji do Zamawiającego.</w:t>
      </w:r>
    </w:p>
    <w:p w14:paraId="392234D8" w14:textId="31BD6DBC" w:rsidR="00F6126D" w:rsidRPr="00274847" w:rsidRDefault="002F103B" w:rsidP="00E5715E">
      <w:pPr>
        <w:pStyle w:val="Nagwek4"/>
      </w:pPr>
      <w:bookmarkStart w:id="5" w:name="_Hlk22276971"/>
      <w:bookmarkEnd w:id="4"/>
      <w:r w:rsidRPr="00E5715E">
        <w:t>Materiały niezbędne do wykonania przedmiotu zamówienia będą wydane po podpisaniu umowy i złożeniu zgłoszenia pracy geodezyjnej w tutejszym organie. Wykonawca zobowiązany jest do osobistego odbioru materiałów w wersji analogowej, natomiast w</w:t>
      </w:r>
      <w:r w:rsidR="00074197">
        <w:t> </w:t>
      </w:r>
      <w:r w:rsidRPr="00E5715E">
        <w:t xml:space="preserve">przypadku danych </w:t>
      </w:r>
      <w:r w:rsidR="00824A45" w:rsidRPr="00E5715E">
        <w:t>cyfrowych</w:t>
      </w:r>
      <w:r w:rsidRPr="00E5715E">
        <w:t xml:space="preserve"> możliwe będzie ich udostępnienie oraz późniejsza wymiana z wykorzystaniem protokołu transferu plików – serwer FTP Wykonawcy. Ponadto odbiór przekazywanych materiałów będzie każdorazowo odnotowany przez Wykonawcę w Dzienniku Robót</w:t>
      </w:r>
      <w:r w:rsidRPr="00B13C4E">
        <w:t xml:space="preserve">. Wykonawca jest zobowiązany do wykorzystania materiałów </w:t>
      </w:r>
      <w:r w:rsidRPr="00274847">
        <w:t xml:space="preserve">przekazanych przez Zamawiającego zgodnie z zasadami określonymi w § </w:t>
      </w:r>
      <w:r w:rsidR="00074197" w:rsidRPr="00274847">
        <w:t>7</w:t>
      </w:r>
      <w:r w:rsidRPr="00274847">
        <w:t xml:space="preserve"> </w:t>
      </w:r>
      <w:r w:rsidR="00074197" w:rsidRPr="00274847">
        <w:t>w sprawie standardów technicznych wykonywania geodezyjnych pomiarów sytuacyjnych i</w:t>
      </w:r>
      <w:r w:rsidR="006F5C6D">
        <w:t> </w:t>
      </w:r>
      <w:r w:rsidR="00074197" w:rsidRPr="00274847">
        <w:t xml:space="preserve">wysokościowych oraz opracowywania i przekazywania wyników tych pomiarów do </w:t>
      </w:r>
      <w:r w:rsidR="00C65AF8" w:rsidRPr="00274847">
        <w:t>PZGiK</w:t>
      </w:r>
      <w:r w:rsidR="00074197" w:rsidRPr="00274847">
        <w:t xml:space="preserve"> (Dz. U. Z 2020 r., poz. 1429)</w:t>
      </w:r>
      <w:r w:rsidRPr="00274847">
        <w:t>.</w:t>
      </w:r>
    </w:p>
    <w:p w14:paraId="1632159C" w14:textId="08BABAA0" w:rsidR="009F41F6" w:rsidRPr="00274847" w:rsidRDefault="00307969" w:rsidP="00E5715E">
      <w:pPr>
        <w:pStyle w:val="Akapitzlist1poziom"/>
      </w:pPr>
      <w:bookmarkStart w:id="6" w:name="_Toc63766496"/>
      <w:bookmarkEnd w:id="5"/>
      <w:r w:rsidRPr="00274847">
        <w:t>OBOWIĄZUJĄCE PRZEPISY</w:t>
      </w:r>
      <w:bookmarkEnd w:id="6"/>
    </w:p>
    <w:p w14:paraId="1A73CC14" w14:textId="40427BD7" w:rsidR="00307969" w:rsidRPr="00274847" w:rsidRDefault="00307969" w:rsidP="00E5715E">
      <w:pPr>
        <w:pStyle w:val="Nagwek4"/>
        <w:rPr>
          <w:b/>
        </w:rPr>
      </w:pPr>
      <w:r w:rsidRPr="00274847">
        <w:t>Przedmiot zamówienia realizowany będzie zgodnie z obowiązującymi przepisami prawa, zawartymi w szczególności, w:</w:t>
      </w:r>
    </w:p>
    <w:p w14:paraId="3486CDD8" w14:textId="0C300946" w:rsidR="00E45D03" w:rsidRPr="00274847" w:rsidRDefault="00074197" w:rsidP="009264C8">
      <w:pPr>
        <w:pStyle w:val="Nagwek4"/>
        <w:numPr>
          <w:ilvl w:val="2"/>
          <w:numId w:val="2"/>
        </w:numPr>
        <w:ind w:left="907"/>
      </w:pPr>
      <w:r w:rsidRPr="00274847">
        <w:t>ustawie z dnia 17 maja 1989r. Prawo geodezyjne i kartograficzne (t.j. Dz.U. z 2020r. poz. 2052 z późn. zm.);</w:t>
      </w:r>
    </w:p>
    <w:p w14:paraId="477F5364" w14:textId="69221958" w:rsidR="00307969" w:rsidRPr="00274847" w:rsidRDefault="00074197" w:rsidP="009264C8">
      <w:pPr>
        <w:pStyle w:val="Nagwek4"/>
        <w:numPr>
          <w:ilvl w:val="2"/>
          <w:numId w:val="2"/>
        </w:numPr>
        <w:ind w:left="907"/>
      </w:pPr>
      <w:r w:rsidRPr="00274847">
        <w:t>ustawie z dnia 17 lutego 2005r. o informatyzacji działalności podmiotów realizujących zadania publiczne (t.j. Dz.U. z 2020 r. poz. 346 z późn. zm.);</w:t>
      </w:r>
    </w:p>
    <w:p w14:paraId="7AAEEBA1" w14:textId="58FAAEDD" w:rsidR="00307969" w:rsidRPr="00274847" w:rsidRDefault="00074197" w:rsidP="009264C8">
      <w:pPr>
        <w:pStyle w:val="Nagwek4"/>
        <w:numPr>
          <w:ilvl w:val="2"/>
          <w:numId w:val="2"/>
        </w:numPr>
        <w:ind w:left="907"/>
      </w:pPr>
      <w:r w:rsidRPr="00274847">
        <w:t>Ustawa z dnia 4 marca 2010 r. o infrastrukturze informacji przestrzennej (t.j. Dz.U. z</w:t>
      </w:r>
      <w:r w:rsidR="00040105" w:rsidRPr="00274847">
        <w:t> </w:t>
      </w:r>
      <w:r w:rsidRPr="00274847">
        <w:t>2020 r. poz. 177 ze zm.);</w:t>
      </w:r>
    </w:p>
    <w:p w14:paraId="23928A8F" w14:textId="5481835A" w:rsidR="00307969" w:rsidRPr="00274847" w:rsidRDefault="00074197" w:rsidP="009264C8">
      <w:pPr>
        <w:pStyle w:val="Nagwek4"/>
        <w:numPr>
          <w:ilvl w:val="2"/>
          <w:numId w:val="2"/>
        </w:numPr>
        <w:ind w:left="907"/>
      </w:pPr>
      <w:r w:rsidRPr="00274847">
        <w:lastRenderedPageBreak/>
        <w:t>rozporządzeniu Rady Ministrów z dnia 15 października 2012 r. w sprawie państwowego systemu odniesień przestrzennych (Dz. U. z 2012 r. poz. 1247 z późn. zm.);</w:t>
      </w:r>
    </w:p>
    <w:p w14:paraId="47DA4838" w14:textId="6CDA96C7" w:rsidR="00307969" w:rsidRPr="00274847" w:rsidRDefault="00074197" w:rsidP="00320A11">
      <w:pPr>
        <w:pStyle w:val="Nagwek4"/>
        <w:numPr>
          <w:ilvl w:val="2"/>
          <w:numId w:val="2"/>
        </w:numPr>
        <w:ind w:left="907"/>
      </w:pPr>
      <w:r w:rsidRPr="00274847">
        <w:t>rozporządzeniu Ministra Administracji i Cyfryzacji z dnia 14 lutego 2012 r. w sprawie osnów geodezyjnych, grawimetrycznych i magnetycznych (Dz. U. z 2012 r. poz. 352);</w:t>
      </w:r>
    </w:p>
    <w:p w14:paraId="1C1175FF" w14:textId="48A0E3F1" w:rsidR="00307969" w:rsidRPr="00274847" w:rsidRDefault="00074197" w:rsidP="009264C8">
      <w:pPr>
        <w:pStyle w:val="Nagwek4"/>
        <w:numPr>
          <w:ilvl w:val="2"/>
          <w:numId w:val="2"/>
        </w:numPr>
        <w:ind w:left="907"/>
      </w:pPr>
      <w:r w:rsidRPr="00274847">
        <w:t>rozporządzeniu Ministra Administracji i Cyfryzacji z dnia 5 września 2013 r. w sprawie organizacji i trybu prowadzenia państwowego zasobu geodezyjnego i</w:t>
      </w:r>
      <w:r w:rsidR="006F5C6D">
        <w:t> </w:t>
      </w:r>
      <w:r w:rsidRPr="00274847">
        <w:t>kartograficznego (Dz. U. z 2013 r. poz. 1183);</w:t>
      </w:r>
    </w:p>
    <w:p w14:paraId="64E86F75" w14:textId="20E0E8BF" w:rsidR="00307969" w:rsidRPr="00274847" w:rsidRDefault="00074197" w:rsidP="009264C8">
      <w:pPr>
        <w:pStyle w:val="Nagwek4"/>
        <w:numPr>
          <w:ilvl w:val="2"/>
          <w:numId w:val="2"/>
        </w:numPr>
        <w:ind w:left="907"/>
      </w:pPr>
      <w:r w:rsidRPr="00274847">
        <w:t>Rozporządzenie Ministra Rozwoju z dnia 18 sierpnia 2020 r. w sprawie standardów technicznych wykonywania geodezyjnych pomiarów sytuacyjnych i wysokościowych oraz opracowywania i przekazywania wyników tych pomiarów do państwowego zasobu geodezyjnego i kartograficznego (Dz. U. z 2020 r., poz. 1429);</w:t>
      </w:r>
    </w:p>
    <w:p w14:paraId="5D44EFFA" w14:textId="77777777" w:rsidR="00074197" w:rsidRPr="00274847" w:rsidRDefault="00074197" w:rsidP="009264C8">
      <w:pPr>
        <w:pStyle w:val="Nagwek4"/>
        <w:numPr>
          <w:ilvl w:val="2"/>
          <w:numId w:val="2"/>
        </w:numPr>
        <w:ind w:left="907"/>
      </w:pPr>
      <w:r w:rsidRPr="00274847">
        <w:t>Rozporządzenie Ministra Rozwoju Regionalnego i Budownictwa z dnia 29 marca 2001 r. w sprawie ewidencji gruntów i budynków (t.j. Dz. U. z 2019r. poz. 393, z późn.zm.);</w:t>
      </w:r>
    </w:p>
    <w:p w14:paraId="1EFC0D4E" w14:textId="422B5ED7" w:rsidR="005B5B5F" w:rsidRPr="00274847" w:rsidRDefault="00E45D03" w:rsidP="009264C8">
      <w:pPr>
        <w:pStyle w:val="Nagwek4"/>
        <w:numPr>
          <w:ilvl w:val="2"/>
          <w:numId w:val="2"/>
        </w:numPr>
        <w:ind w:left="907"/>
      </w:pPr>
      <w:r w:rsidRPr="00274847">
        <w:t>rozporządzeniu Ministra Administracji i Cyfryzacji z dnia 9 stycznia 2012 r. w sprawie ewidencji miejscowości, ulic i adresów (Dz. U. z 2012 r. poz. 125);</w:t>
      </w:r>
    </w:p>
    <w:p w14:paraId="469726ED" w14:textId="3E18906D" w:rsidR="00307969" w:rsidRPr="00274847" w:rsidRDefault="00E45D03" w:rsidP="009264C8">
      <w:pPr>
        <w:pStyle w:val="Nagwek4"/>
        <w:numPr>
          <w:ilvl w:val="2"/>
          <w:numId w:val="2"/>
        </w:numPr>
        <w:ind w:left="907"/>
      </w:pPr>
      <w:r w:rsidRPr="00274847">
        <w:t>rozporządzeniu Rady Ministrów z dnia 12 kwietnia 2012 r. w sprawie Krajowych Ram Interoperacyjności, minimalnych wymagań dla rejestrów publicznych i wymiany informacji w postaci elektronicznej oraz minimalnych wymagań dla systemów teleinformatycznych (tj. Dz. U. z 2017 r. poz. 2247);</w:t>
      </w:r>
    </w:p>
    <w:p w14:paraId="2FBD37C7" w14:textId="58E90803" w:rsidR="00307969" w:rsidRPr="00274847" w:rsidRDefault="00E45D03" w:rsidP="009264C8">
      <w:pPr>
        <w:pStyle w:val="Nagwek4"/>
        <w:numPr>
          <w:ilvl w:val="2"/>
          <w:numId w:val="2"/>
        </w:numPr>
        <w:ind w:left="990" w:hanging="423"/>
      </w:pPr>
      <w:r w:rsidRPr="00274847">
        <w:t>rozporządzeniu Ministra Administracji i Cyfryzacji z dnia 2 listopada 2015 r. w</w:t>
      </w:r>
      <w:r w:rsidR="00040105" w:rsidRPr="00274847">
        <w:t> </w:t>
      </w:r>
      <w:r w:rsidRPr="00274847">
        <w:t>sprawie bazy danych obiektów topograficznych oraz mapy zasadniczej (Dz. U. z</w:t>
      </w:r>
      <w:r w:rsidR="00040105" w:rsidRPr="00274847">
        <w:t> </w:t>
      </w:r>
      <w:r w:rsidRPr="00274847">
        <w:t>2015 r. poz. 2028);</w:t>
      </w:r>
    </w:p>
    <w:p w14:paraId="0911936E" w14:textId="3AC4B947" w:rsidR="00307969" w:rsidRPr="00274847" w:rsidRDefault="00E45D03" w:rsidP="009264C8">
      <w:pPr>
        <w:pStyle w:val="Nagwek4"/>
        <w:numPr>
          <w:ilvl w:val="2"/>
          <w:numId w:val="2"/>
        </w:numPr>
        <w:ind w:left="990" w:hanging="423"/>
      </w:pPr>
      <w:r w:rsidRPr="00274847">
        <w:t>rozporządzeniu Ministra Administracji i Cyfryzacji z dnia 21 października 2015 r. w</w:t>
      </w:r>
      <w:r w:rsidR="00040105" w:rsidRPr="00274847">
        <w:t> </w:t>
      </w:r>
      <w:r w:rsidRPr="00274847">
        <w:t>sprawie powiatowej bazy GESUT i krajowej bazy GESUT (Dz. U. z 2015 r. poz. 1938);</w:t>
      </w:r>
    </w:p>
    <w:p w14:paraId="0F1C1754" w14:textId="3E82530E" w:rsidR="005A5D70" w:rsidRPr="00040105" w:rsidRDefault="00307969" w:rsidP="00071B98">
      <w:pPr>
        <w:pStyle w:val="Nagwek4"/>
        <w:rPr>
          <w:b/>
        </w:rPr>
      </w:pPr>
      <w:r w:rsidRPr="00040105">
        <w:rPr>
          <w:b/>
        </w:rPr>
        <w:t xml:space="preserve">Podczas realizacji </w:t>
      </w:r>
      <w:bookmarkStart w:id="7" w:name="_Hlk62731389"/>
      <w:r w:rsidRPr="00040105">
        <w:rPr>
          <w:b/>
        </w:rPr>
        <w:t xml:space="preserve">przedmiotu </w:t>
      </w:r>
      <w:bookmarkEnd w:id="7"/>
      <w:r w:rsidRPr="00040105">
        <w:rPr>
          <w:b/>
        </w:rPr>
        <w:t>zamówienia Wykonawcę obowiązywać będą przepisy aktów prawnych, które wejdą w życie w okresie realizacji przedmiotu zamówienia, nie</w:t>
      </w:r>
      <w:r w:rsidR="00040105">
        <w:rPr>
          <w:b/>
        </w:rPr>
        <w:t> </w:t>
      </w:r>
      <w:r w:rsidRPr="00040105">
        <w:rPr>
          <w:b/>
        </w:rPr>
        <w:t>później jednak niż 30 dni przed zakończeniem realizacji zadań objętych tym</w:t>
      </w:r>
      <w:r w:rsidR="00040105">
        <w:rPr>
          <w:b/>
        </w:rPr>
        <w:t> </w:t>
      </w:r>
      <w:r w:rsidRPr="00040105">
        <w:rPr>
          <w:b/>
        </w:rPr>
        <w:t>zamówieniem.</w:t>
      </w:r>
    </w:p>
    <w:p w14:paraId="77FF4469" w14:textId="7F37BA28" w:rsidR="009F41F6" w:rsidRPr="00B043D3" w:rsidRDefault="00307969" w:rsidP="00071B98">
      <w:pPr>
        <w:pStyle w:val="Akapitzlist1poziom"/>
      </w:pPr>
      <w:bookmarkStart w:id="8" w:name="_Toc63766497"/>
      <w:r w:rsidRPr="00B043D3">
        <w:t xml:space="preserve">WARUNKI REALIZACJI </w:t>
      </w:r>
      <w:r w:rsidRPr="00071B98">
        <w:t>PRZEDMIOTU</w:t>
      </w:r>
      <w:r w:rsidRPr="00B043D3">
        <w:t xml:space="preserve"> ZAMÓWIENIA</w:t>
      </w:r>
      <w:bookmarkEnd w:id="8"/>
    </w:p>
    <w:p w14:paraId="16F06363" w14:textId="77777777" w:rsidR="00307969" w:rsidRPr="004661C2" w:rsidRDefault="00307969" w:rsidP="00071B98">
      <w:pPr>
        <w:pStyle w:val="Nagwek4"/>
        <w:rPr>
          <w:b/>
        </w:rPr>
      </w:pPr>
      <w:bookmarkStart w:id="9" w:name="_Hlk29989842"/>
      <w:r w:rsidRPr="004661C2">
        <w:rPr>
          <w:b/>
        </w:rPr>
        <w:t xml:space="preserve">Informacje podstawowe </w:t>
      </w:r>
    </w:p>
    <w:bookmarkEnd w:id="9"/>
    <w:p w14:paraId="1F218E88" w14:textId="5FD32AFA" w:rsidR="000D2E8C" w:rsidRPr="00274847" w:rsidRDefault="000D2E8C" w:rsidP="009264C8">
      <w:pPr>
        <w:pStyle w:val="Nagwek4"/>
        <w:numPr>
          <w:ilvl w:val="2"/>
          <w:numId w:val="2"/>
        </w:numPr>
        <w:ind w:left="907"/>
      </w:pPr>
      <w:r w:rsidRPr="00274847">
        <w:t xml:space="preserve">Numeryczne dane graficzne prowadzone są w państwowym systemie odniesień przestrzennych płaskich PL 2000 strefa </w:t>
      </w:r>
      <w:r w:rsidR="00212A0E" w:rsidRPr="00274847">
        <w:t>7</w:t>
      </w:r>
      <w:r w:rsidRPr="00274847">
        <w:t xml:space="preserve"> (</w:t>
      </w:r>
      <w:r w:rsidR="00212A0E" w:rsidRPr="00274847">
        <w:t>21</w:t>
      </w:r>
      <w:r w:rsidR="00071B98" w:rsidRPr="00274847">
        <w:rPr>
          <w:vertAlign w:val="superscript"/>
        </w:rPr>
        <w:t>o</w:t>
      </w:r>
      <w:r w:rsidRPr="00274847">
        <w:t>)</w:t>
      </w:r>
      <w:r w:rsidR="00726B3A" w:rsidRPr="00274847">
        <w:t>, w geodezyjnym układzie wysokościowym PL-KRON86-NH</w:t>
      </w:r>
      <w:r w:rsidR="001613DB" w:rsidRPr="00274847">
        <w:t xml:space="preserve"> w bazach danych opensource SQL Firebird </w:t>
      </w:r>
      <w:r w:rsidR="005A7F87" w:rsidRPr="00274847">
        <w:t>2.5</w:t>
      </w:r>
      <w:r w:rsidR="003C3169" w:rsidRPr="00274847">
        <w:t>8</w:t>
      </w:r>
      <w:r w:rsidR="001613DB" w:rsidRPr="00274847">
        <w:t>.</w:t>
      </w:r>
    </w:p>
    <w:p w14:paraId="6565A868" w14:textId="69F79554" w:rsidR="00B81EC9" w:rsidRPr="00535F07" w:rsidRDefault="00B81EC9" w:rsidP="009264C8">
      <w:pPr>
        <w:pStyle w:val="Nagwek4"/>
        <w:numPr>
          <w:ilvl w:val="2"/>
          <w:numId w:val="2"/>
        </w:numPr>
        <w:ind w:left="907"/>
      </w:pPr>
      <w:r w:rsidRPr="00535F07">
        <w:t>Zamawiający prowadzi powiatową część państwowego zasobu geodezyjnego i</w:t>
      </w:r>
      <w:r w:rsidR="006F5C6D">
        <w:t> </w:t>
      </w:r>
      <w:r w:rsidRPr="00535F07">
        <w:t>kartograficznego przy użyciu następującego oprogramowania dziedzinowego:</w:t>
      </w:r>
    </w:p>
    <w:p w14:paraId="07FA960B" w14:textId="4B3F58CD" w:rsidR="00B81EC9" w:rsidRPr="00535F07" w:rsidRDefault="00B81EC9" w:rsidP="007E690F">
      <w:pPr>
        <w:pStyle w:val="Akapitzlist1"/>
        <w:numPr>
          <w:ilvl w:val="0"/>
          <w:numId w:val="1"/>
        </w:numPr>
      </w:pPr>
      <w:r w:rsidRPr="00535F07">
        <w:lastRenderedPageBreak/>
        <w:t>EWMAPA FB v.</w:t>
      </w:r>
      <w:r w:rsidR="00040105">
        <w:t>13</w:t>
      </w:r>
      <w:r w:rsidRPr="00535F07">
        <w:t>.</w:t>
      </w:r>
      <w:r w:rsidR="00040105">
        <w:t>1</w:t>
      </w:r>
      <w:r w:rsidR="00B67555" w:rsidRPr="00535F07">
        <w:t>0</w:t>
      </w:r>
      <w:r w:rsidRPr="00535F07">
        <w:t xml:space="preserve"> firmy GEOBID – program służący do zakładania, prowadzenia i edycji geometrycznej części baz danych;</w:t>
      </w:r>
    </w:p>
    <w:p w14:paraId="335AEBEE" w14:textId="1DF6966E" w:rsidR="00B81EC9" w:rsidRPr="00535F07" w:rsidRDefault="00B81EC9" w:rsidP="007E690F">
      <w:pPr>
        <w:pStyle w:val="Akapitzlist1"/>
        <w:numPr>
          <w:ilvl w:val="0"/>
          <w:numId w:val="1"/>
        </w:numPr>
      </w:pPr>
      <w:r w:rsidRPr="00535F07">
        <w:t>EWOPIS v.</w:t>
      </w:r>
      <w:r w:rsidR="00040105">
        <w:t>8</w:t>
      </w:r>
      <w:r w:rsidRPr="00535F07">
        <w:t>.</w:t>
      </w:r>
      <w:r w:rsidR="00040105">
        <w:t>0</w:t>
      </w:r>
      <w:r w:rsidR="00427398">
        <w:t>4</w:t>
      </w:r>
      <w:r w:rsidRPr="00535F07">
        <w:t xml:space="preserve"> firmy GEOBID – program do obsługi części opisowej EGiB;</w:t>
      </w:r>
    </w:p>
    <w:p w14:paraId="4219CB53" w14:textId="77777777" w:rsidR="00B81EC9" w:rsidRPr="00535F07" w:rsidRDefault="00B81EC9" w:rsidP="007E690F">
      <w:pPr>
        <w:pStyle w:val="Akapitzlist1"/>
        <w:numPr>
          <w:ilvl w:val="0"/>
          <w:numId w:val="1"/>
        </w:numPr>
      </w:pPr>
      <w:r w:rsidRPr="00535F07">
        <w:t>BANK OSNÓW v.3.0</w:t>
      </w:r>
      <w:r w:rsidR="00994C29" w:rsidRPr="00535F07">
        <w:t>6</w:t>
      </w:r>
      <w:r w:rsidRPr="00535F07">
        <w:t xml:space="preserve"> firmy GEOBID – program do prowadzenia rejestru osnów geodezyjnych;</w:t>
      </w:r>
    </w:p>
    <w:p w14:paraId="7299FC07" w14:textId="63908861" w:rsidR="00B81EC9" w:rsidRPr="002C17C1" w:rsidRDefault="00B81EC9" w:rsidP="007E690F">
      <w:pPr>
        <w:pStyle w:val="Akapitzlist1"/>
        <w:numPr>
          <w:ilvl w:val="0"/>
          <w:numId w:val="1"/>
        </w:numPr>
      </w:pPr>
      <w:r w:rsidRPr="00535F07">
        <w:t xml:space="preserve">OŚRODEK v. </w:t>
      </w:r>
      <w:r w:rsidR="00040105">
        <w:t>9</w:t>
      </w:r>
      <w:r w:rsidRPr="00535F07">
        <w:t>.</w:t>
      </w:r>
      <w:r w:rsidR="00B67555" w:rsidRPr="00535F07">
        <w:t>0</w:t>
      </w:r>
      <w:r w:rsidR="00E97FCC">
        <w:t>7</w:t>
      </w:r>
      <w:r w:rsidRPr="00535F07">
        <w:t xml:space="preserve"> firmy GEOBID – program do prowadzenia PZGiK (obsługa zgłoszeń prac geodezyjnych, udostępnień materiałów</w:t>
      </w:r>
      <w:r w:rsidRPr="002C17C1">
        <w:t xml:space="preserve"> i zbiorów danych stanowiących powiatową część państwowego zasobu geodezyjnego i</w:t>
      </w:r>
      <w:r w:rsidR="006F5C6D">
        <w:t> </w:t>
      </w:r>
      <w:r w:rsidRPr="002C17C1">
        <w:t>kartograficznego).</w:t>
      </w:r>
    </w:p>
    <w:p w14:paraId="18668052" w14:textId="1CE3E03F" w:rsidR="00B81EC9" w:rsidRPr="002C17C1" w:rsidRDefault="00B81EC9" w:rsidP="00001C82">
      <w:pPr>
        <w:pStyle w:val="Nagwek4"/>
        <w:numPr>
          <w:ilvl w:val="0"/>
          <w:numId w:val="0"/>
        </w:numPr>
        <w:ind w:left="907"/>
      </w:pPr>
      <w:r w:rsidRPr="00001C82">
        <w:t xml:space="preserve">Wykonawca może zapoznać się ze szczegółami technicznymi funkcjonującego oprogramowania, jego modułach i funkcjonalności w siedzibie Zamawiającego oraz na stronie internetowej firmy GEOBID - </w:t>
      </w:r>
      <w:hyperlink r:id="rId8" w:history="1">
        <w:r w:rsidR="00040105" w:rsidRPr="008437B4">
          <w:rPr>
            <w:rStyle w:val="Hipercze"/>
            <w:rFonts w:cstheme="minorHAnsi"/>
          </w:rPr>
          <w:t>www.geobid.pl</w:t>
        </w:r>
      </w:hyperlink>
    </w:p>
    <w:p w14:paraId="2F55934C" w14:textId="3C3354DA" w:rsidR="00E84A86" w:rsidRPr="00274847" w:rsidRDefault="00C134CD" w:rsidP="009264C8">
      <w:pPr>
        <w:pStyle w:val="Nagwek4"/>
        <w:numPr>
          <w:ilvl w:val="2"/>
          <w:numId w:val="2"/>
        </w:numPr>
        <w:ind w:left="907"/>
      </w:pPr>
      <w:r w:rsidRPr="00001C82">
        <w:t>Dla</w:t>
      </w:r>
      <w:r w:rsidR="00FB0AC1" w:rsidRPr="00001C82">
        <w:t xml:space="preserve"> obsza</w:t>
      </w:r>
      <w:r w:rsidRPr="00001C82">
        <w:t>ru</w:t>
      </w:r>
      <w:r w:rsidR="00FB0AC1" w:rsidRPr="00001C82">
        <w:t xml:space="preserve"> opracowania </w:t>
      </w:r>
      <w:r w:rsidR="00B37717" w:rsidRPr="00001C82">
        <w:t xml:space="preserve">prowadzona jest </w:t>
      </w:r>
      <w:r w:rsidR="00C42741" w:rsidRPr="00001C82">
        <w:t xml:space="preserve">obecnie </w:t>
      </w:r>
      <w:r w:rsidR="00B37717" w:rsidRPr="00001C82">
        <w:t xml:space="preserve">mapa zasadnicza w postaci </w:t>
      </w:r>
      <w:r w:rsidR="00040105" w:rsidRPr="00274847">
        <w:t>hybrydowej</w:t>
      </w:r>
      <w:r w:rsidR="00F87406" w:rsidRPr="00274847">
        <w:t xml:space="preserve"> </w:t>
      </w:r>
      <w:r w:rsidR="0016293C" w:rsidRPr="00274847">
        <w:t>(raster mapy uzupełniany danymi wektorowymi)</w:t>
      </w:r>
      <w:r w:rsidR="00040105" w:rsidRPr="00274847">
        <w:t xml:space="preserve"> </w:t>
      </w:r>
      <w:r w:rsidRPr="00274847">
        <w:t xml:space="preserve">w systemie warstwowym programu </w:t>
      </w:r>
      <w:proofErr w:type="spellStart"/>
      <w:r w:rsidRPr="00274847">
        <w:t>EwMapa</w:t>
      </w:r>
      <w:proofErr w:type="spellEnd"/>
      <w:r w:rsidRPr="00274847">
        <w:t xml:space="preserve"> </w:t>
      </w:r>
      <w:r w:rsidR="008F0ADC" w:rsidRPr="00274847">
        <w:t xml:space="preserve">(zapisana </w:t>
      </w:r>
      <w:r w:rsidR="00DD33CB" w:rsidRPr="00274847">
        <w:t>w</w:t>
      </w:r>
      <w:r w:rsidR="008F0ADC" w:rsidRPr="00274847">
        <w:t xml:space="preserve"> pliku FDB) </w:t>
      </w:r>
      <w:r w:rsidRPr="00274847">
        <w:t>wg zasad określonych przez uprzednio obowiązując</w:t>
      </w:r>
      <w:r w:rsidR="0016293C" w:rsidRPr="00274847">
        <w:t>e</w:t>
      </w:r>
      <w:r w:rsidRPr="00274847">
        <w:t xml:space="preserve"> standard</w:t>
      </w:r>
      <w:r w:rsidR="0016293C" w:rsidRPr="00274847">
        <w:t>y</w:t>
      </w:r>
      <w:r w:rsidRPr="00274847">
        <w:t xml:space="preserve"> techniczn</w:t>
      </w:r>
      <w:r w:rsidR="0016293C" w:rsidRPr="00274847">
        <w:t>e</w:t>
      </w:r>
      <w:r w:rsidR="000706C0" w:rsidRPr="00274847">
        <w:t>.</w:t>
      </w:r>
      <w:r w:rsidRPr="00274847">
        <w:t xml:space="preserve"> </w:t>
      </w:r>
    </w:p>
    <w:p w14:paraId="7EFF0F91" w14:textId="4A749F46" w:rsidR="00871C68" w:rsidRDefault="005E5E40" w:rsidP="004C2CDB">
      <w:pPr>
        <w:pStyle w:val="Nagwek4"/>
        <w:numPr>
          <w:ilvl w:val="0"/>
          <w:numId w:val="0"/>
        </w:numPr>
        <w:ind w:left="907"/>
      </w:pPr>
      <w:r w:rsidRPr="00274847">
        <w:t xml:space="preserve">Ponadto </w:t>
      </w:r>
      <w:r w:rsidR="004C2CDB" w:rsidRPr="00274847">
        <w:t xml:space="preserve">aktualnie </w:t>
      </w:r>
      <w:r w:rsidR="001D084E" w:rsidRPr="00274847">
        <w:t>na obszarze jednostki ewidencyjnej Miechów obszar wiejski jest przeprowadzana modernizacja ewidencji gruntów i budynków</w:t>
      </w:r>
      <w:r w:rsidR="00F34165" w:rsidRPr="00274847">
        <w:t>, której termin zakończenia jest przewidywany</w:t>
      </w:r>
      <w:r w:rsidRPr="00274847">
        <w:t xml:space="preserve"> </w:t>
      </w:r>
      <w:r w:rsidR="00F34165" w:rsidRPr="00274847">
        <w:t xml:space="preserve">na </w:t>
      </w:r>
      <w:r w:rsidR="00DB2DAE" w:rsidRPr="00274847">
        <w:t>listopad</w:t>
      </w:r>
      <w:r w:rsidR="00E97FCC" w:rsidRPr="00274847">
        <w:t xml:space="preserve"> 2021</w:t>
      </w:r>
      <w:proofErr w:type="gramStart"/>
      <w:r w:rsidR="00E97FCC" w:rsidRPr="00274847">
        <w:t>r.</w:t>
      </w:r>
      <w:r w:rsidR="00F34165" w:rsidRPr="00274847">
        <w:t>.</w:t>
      </w:r>
      <w:proofErr w:type="gramEnd"/>
      <w:r w:rsidR="00F34165" w:rsidRPr="00274847">
        <w:t xml:space="preserve"> </w:t>
      </w:r>
      <w:bookmarkStart w:id="10" w:name="_Hlk63765009"/>
      <w:r w:rsidR="00F34165" w:rsidRPr="00274847">
        <w:t>W związku z ww. modernizacją wykonawca będzie zobowiązany do koordynowania prac w zakresie przyłączy do budynków z firmą wykonującą modernizację ewidencji gruntów i budynków</w:t>
      </w:r>
      <w:r w:rsidR="000706C0" w:rsidRPr="00274847">
        <w:t xml:space="preserve"> w</w:t>
      </w:r>
      <w:r w:rsidR="00743974">
        <w:t> </w:t>
      </w:r>
      <w:r w:rsidR="000706C0" w:rsidRPr="00274847">
        <w:t>celu zapewnienia spójności wejść tych przyłączy do budynków z konturami budynków</w:t>
      </w:r>
      <w:proofErr w:type="gramStart"/>
      <w:r w:rsidR="000706C0" w:rsidRPr="00274847">
        <w:t xml:space="preserve">. </w:t>
      </w:r>
      <w:r w:rsidR="00F34165" w:rsidRPr="00274847">
        <w:t>.</w:t>
      </w:r>
      <w:bookmarkEnd w:id="10"/>
      <w:proofErr w:type="gramEnd"/>
    </w:p>
    <w:p w14:paraId="29CFC5FF" w14:textId="19B497A3" w:rsidR="00195E33" w:rsidRPr="00372C3B" w:rsidRDefault="00A52991" w:rsidP="009264C8">
      <w:pPr>
        <w:pStyle w:val="Nagwek4"/>
        <w:numPr>
          <w:ilvl w:val="2"/>
          <w:numId w:val="2"/>
        </w:numPr>
        <w:ind w:left="907"/>
      </w:pPr>
      <w:r w:rsidRPr="00372C3B">
        <w:t>W PZGiK znajduje się ortofotomapa z 201</w:t>
      </w:r>
      <w:r w:rsidR="00A15D14" w:rsidRPr="00372C3B">
        <w:t>6</w:t>
      </w:r>
      <w:r w:rsidRPr="00372C3B">
        <w:t xml:space="preserve"> r.</w:t>
      </w:r>
      <w:r w:rsidR="00CB240D" w:rsidRPr="00372C3B">
        <w:t xml:space="preserve"> </w:t>
      </w:r>
      <w:r w:rsidR="00F34165" w:rsidRPr="00372C3B">
        <w:t xml:space="preserve">o wielkości </w:t>
      </w:r>
      <w:r w:rsidR="00CB240D" w:rsidRPr="00372C3B">
        <w:t>piksel</w:t>
      </w:r>
      <w:r w:rsidR="00F34165" w:rsidRPr="00372C3B">
        <w:t>a</w:t>
      </w:r>
      <w:r w:rsidR="00CB240D" w:rsidRPr="00372C3B">
        <w:t xml:space="preserve"> 0,25 cm</w:t>
      </w:r>
      <w:r w:rsidRPr="00372C3B">
        <w:t>, któr</w:t>
      </w:r>
      <w:r w:rsidR="00A15D14" w:rsidRPr="00372C3B">
        <w:t>ą</w:t>
      </w:r>
      <w:r w:rsidRPr="00372C3B">
        <w:t xml:space="preserve"> Wykonawca </w:t>
      </w:r>
      <w:r w:rsidR="00651B35" w:rsidRPr="00372C3B">
        <w:t>zobowiązany jest</w:t>
      </w:r>
      <w:r w:rsidR="00F50D2C" w:rsidRPr="00372C3B">
        <w:t xml:space="preserve"> </w:t>
      </w:r>
      <w:r w:rsidRPr="00372C3B">
        <w:t xml:space="preserve">wykorzystać w niniejszym opracowaniu. Jeżeli materiały PZGiK nie będą wystarczające do wyjaśnienia </w:t>
      </w:r>
      <w:r w:rsidR="00832FA3" w:rsidRPr="00372C3B">
        <w:t xml:space="preserve">ewentualnych </w:t>
      </w:r>
      <w:r w:rsidR="00105BE6" w:rsidRPr="00372C3B">
        <w:t xml:space="preserve">braków atrybutów, </w:t>
      </w:r>
      <w:r w:rsidRPr="00372C3B">
        <w:t>rozbieżności</w:t>
      </w:r>
      <w:r w:rsidR="00105BE6" w:rsidRPr="00372C3B">
        <w:t xml:space="preserve"> i </w:t>
      </w:r>
      <w:r w:rsidRPr="00372C3B">
        <w:t>kolizji</w:t>
      </w:r>
      <w:r w:rsidR="00105BE6" w:rsidRPr="00372C3B">
        <w:t xml:space="preserve"> obiektów</w:t>
      </w:r>
      <w:r w:rsidRPr="00372C3B">
        <w:t xml:space="preserve">, </w:t>
      </w:r>
      <w:r w:rsidR="00105BE6" w:rsidRPr="00372C3B">
        <w:t>należy</w:t>
      </w:r>
      <w:r w:rsidRPr="00372C3B">
        <w:t xml:space="preserve"> przeprowadz</w:t>
      </w:r>
      <w:r w:rsidR="00105BE6" w:rsidRPr="00372C3B">
        <w:t>ić</w:t>
      </w:r>
      <w:r w:rsidRPr="00372C3B">
        <w:t xml:space="preserve"> wywiad terenowego w </w:t>
      </w:r>
      <w:r w:rsidR="00105BE6" w:rsidRPr="00372C3B">
        <w:t>niezbędnym</w:t>
      </w:r>
      <w:r w:rsidRPr="00372C3B">
        <w:t xml:space="preserve"> zakresie. Ponadto w celu weryfikacji interpretacji treści mapy zasadniczej i właściwego zaliczenia szczegółów terenowych do danego rodzaju obiektów bazy danych GESUT i BDOT500</w:t>
      </w:r>
      <w:r w:rsidR="00A56F91" w:rsidRPr="00372C3B">
        <w:t xml:space="preserve"> bądź EGiB,</w:t>
      </w:r>
      <w:r w:rsidRPr="00372C3B">
        <w:t xml:space="preserve"> należy wykorzystać ww.</w:t>
      </w:r>
      <w:r w:rsidR="00743974">
        <w:t> </w:t>
      </w:r>
      <w:r w:rsidR="00105BE6" w:rsidRPr="00372C3B">
        <w:t>ortofotomapę</w:t>
      </w:r>
      <w:r w:rsidRPr="00372C3B">
        <w:t xml:space="preserve"> oraz ogólnodostępne serwisy mapowe np. Street View.</w:t>
      </w:r>
    </w:p>
    <w:p w14:paraId="22EB8694" w14:textId="5118569B" w:rsidR="00C76815" w:rsidRPr="0004476F" w:rsidRDefault="00A52991" w:rsidP="009264C8">
      <w:pPr>
        <w:pStyle w:val="Nagwek4"/>
        <w:numPr>
          <w:ilvl w:val="2"/>
          <w:numId w:val="2"/>
        </w:numPr>
        <w:ind w:left="907"/>
      </w:pPr>
      <w:r w:rsidRPr="002C17C1">
        <w:t>Dostęp do usługi przeglądania o której mowa w art. 9 ust. 1 pkt 1 i 2 ustawy z dnia 4</w:t>
      </w:r>
      <w:r w:rsidR="00353ED8">
        <w:t> </w:t>
      </w:r>
      <w:r w:rsidRPr="002C17C1">
        <w:t xml:space="preserve">marca 2010 r. o infrastrukturze informacji przestrzennej zapewnia geoportal powiatu </w:t>
      </w:r>
      <w:r w:rsidR="007668B2">
        <w:t>miechowskiego</w:t>
      </w:r>
      <w:r w:rsidR="00453E99">
        <w:t>, dostępny pod adresem</w:t>
      </w:r>
      <w:r w:rsidR="000C1A33">
        <w:t xml:space="preserve"> </w:t>
      </w:r>
      <w:hyperlink r:id="rId9" w:history="1">
        <w:r w:rsidR="00001C82" w:rsidRPr="006C743E">
          <w:rPr>
            <w:rStyle w:val="Hipercze"/>
            <w:rFonts w:cstheme="minorHAnsi"/>
          </w:rPr>
          <w:t>http://miechow.geoportal2.pl</w:t>
        </w:r>
      </w:hyperlink>
      <w:r w:rsidR="00C76815" w:rsidRPr="00001C82">
        <w:t xml:space="preserve">. </w:t>
      </w:r>
      <w:r w:rsidR="0004476F">
        <w:t>W</w:t>
      </w:r>
      <w:r w:rsidR="00F34165">
        <w:t> </w:t>
      </w:r>
      <w:r w:rsidR="0004476F">
        <w:t>powyższym geoportalu publikowane są m.in. warstwy: d</w:t>
      </w:r>
      <w:r w:rsidR="0004476F" w:rsidRPr="0004476F">
        <w:t>ziałki</w:t>
      </w:r>
      <w:r w:rsidR="0004476F">
        <w:t>,</w:t>
      </w:r>
      <w:r w:rsidR="00FA1D73">
        <w:t xml:space="preserve"> </w:t>
      </w:r>
      <w:r w:rsidR="0004476F">
        <w:t>b</w:t>
      </w:r>
      <w:r w:rsidR="0004476F" w:rsidRPr="0004476F">
        <w:t>udynki</w:t>
      </w:r>
      <w:r w:rsidR="0004476F">
        <w:t>,</w:t>
      </w:r>
      <w:r w:rsidR="0004476F" w:rsidRPr="0004476F">
        <w:t xml:space="preserve"> </w:t>
      </w:r>
      <w:r w:rsidR="0004476F">
        <w:t>uzbrojenie, sytuacja, rzeźba,</w:t>
      </w:r>
      <w:r w:rsidR="0004476F" w:rsidRPr="0004476F">
        <w:t xml:space="preserve"> </w:t>
      </w:r>
      <w:r w:rsidR="0004476F">
        <w:t>u</w:t>
      </w:r>
      <w:r w:rsidR="0004476F" w:rsidRPr="0004476F">
        <w:t>zgodnienia ZUDP</w:t>
      </w:r>
      <w:r w:rsidR="0004476F">
        <w:t xml:space="preserve"> oraz ortofotomapa.</w:t>
      </w:r>
    </w:p>
    <w:p w14:paraId="6E54E8EA" w14:textId="0C439CD2" w:rsidR="00B94CC7" w:rsidRDefault="00C76815" w:rsidP="00153FAC">
      <w:pPr>
        <w:pStyle w:val="Nagwek4"/>
        <w:numPr>
          <w:ilvl w:val="0"/>
          <w:numId w:val="0"/>
        </w:numPr>
        <w:ind w:left="907"/>
        <w:jc w:val="left"/>
      </w:pPr>
      <w:r>
        <w:t>Serwis WMS dostępny jest pod adresem</w:t>
      </w:r>
      <w:r w:rsidR="00153FAC">
        <w:t xml:space="preserve">: </w:t>
      </w:r>
      <w:hyperlink r:id="rId10" w:history="1">
        <w:r w:rsidR="00153FAC" w:rsidRPr="007D7FB8">
          <w:rPr>
            <w:rStyle w:val="Hipercze"/>
            <w:rFonts w:cstheme="minorHAnsi"/>
            <w:color w:val="auto"/>
          </w:rPr>
          <w:t>http://miechow.geoportal2.pl/map/geoportal/wms.php</w:t>
        </w:r>
      </w:hyperlink>
      <w:r w:rsidRPr="007D7FB8">
        <w:t xml:space="preserve"> </w:t>
      </w:r>
    </w:p>
    <w:p w14:paraId="18E3D811" w14:textId="77777777" w:rsidR="00B94CC7" w:rsidRDefault="00B94CC7">
      <w:pPr>
        <w:tabs>
          <w:tab w:val="clear" w:pos="567"/>
        </w:tabs>
        <w:spacing w:before="0" w:after="200" w:line="276" w:lineRule="auto"/>
        <w:jc w:val="left"/>
      </w:pPr>
      <w:r>
        <w:br w:type="page"/>
      </w:r>
    </w:p>
    <w:p w14:paraId="555B6339" w14:textId="4B95D329" w:rsidR="007C096B" w:rsidRPr="00001C82" w:rsidRDefault="00722F8E" w:rsidP="00001C82">
      <w:pPr>
        <w:pStyle w:val="Nagwek4"/>
        <w:rPr>
          <w:b/>
        </w:rPr>
      </w:pPr>
      <w:bookmarkStart w:id="11" w:name="_Hlk29989861"/>
      <w:r w:rsidRPr="00001C82">
        <w:rPr>
          <w:b/>
        </w:rPr>
        <w:lastRenderedPageBreak/>
        <w:t>Cel zamówienia</w:t>
      </w:r>
    </w:p>
    <w:bookmarkEnd w:id="11"/>
    <w:p w14:paraId="015D33E9" w14:textId="77777777" w:rsidR="001613DB" w:rsidRPr="002C17C1" w:rsidRDefault="009F679E" w:rsidP="009264C8">
      <w:pPr>
        <w:pStyle w:val="Nagwek4"/>
        <w:numPr>
          <w:ilvl w:val="2"/>
          <w:numId w:val="2"/>
        </w:numPr>
        <w:ind w:left="340"/>
      </w:pPr>
      <w:r w:rsidRPr="002C17C1">
        <w:t>Realizacja przedmiotu zamówienia</w:t>
      </w:r>
      <w:r w:rsidR="001613DB" w:rsidRPr="002C17C1">
        <w:t xml:space="preserve"> polega na </w:t>
      </w:r>
      <w:r w:rsidR="00A84020">
        <w:t>utworzeniu</w:t>
      </w:r>
      <w:r w:rsidR="001613DB" w:rsidRPr="002C17C1">
        <w:t xml:space="preserve"> w systemie teleinformatycznym</w:t>
      </w:r>
      <w:r w:rsidR="00D0785F">
        <w:t xml:space="preserve"> </w:t>
      </w:r>
      <w:r w:rsidR="001613DB" w:rsidRPr="002C17C1">
        <w:t>baz danych</w:t>
      </w:r>
      <w:r w:rsidR="00794AC2" w:rsidRPr="002C17C1">
        <w:t xml:space="preserve"> </w:t>
      </w:r>
      <w:r w:rsidR="001613DB" w:rsidRPr="002C17C1">
        <w:t>obejmujących zbiory danych przestrzennych infrastruktury informa</w:t>
      </w:r>
      <w:r w:rsidR="00D5191D" w:rsidRPr="002C17C1">
        <w:t>cji przestrzennej oraz harmonizowaniu</w:t>
      </w:r>
      <w:r w:rsidR="001613DB" w:rsidRPr="002C17C1">
        <w:t xml:space="preserve"> tych baz, w</w:t>
      </w:r>
      <w:r w:rsidR="009C2532" w:rsidRPr="002C17C1">
        <w:t> </w:t>
      </w:r>
      <w:r w:rsidR="001613DB" w:rsidRPr="002C17C1">
        <w:t>zakresie:</w:t>
      </w:r>
    </w:p>
    <w:p w14:paraId="6F9D1768" w14:textId="62F5921E" w:rsidR="001613DB" w:rsidRPr="00274847" w:rsidRDefault="00EB2F5E" w:rsidP="009264C8">
      <w:pPr>
        <w:pStyle w:val="Nagwek4"/>
        <w:numPr>
          <w:ilvl w:val="3"/>
          <w:numId w:val="2"/>
        </w:numPr>
      </w:pPr>
      <w:r w:rsidRPr="00274847">
        <w:t>g</w:t>
      </w:r>
      <w:r w:rsidR="001613DB" w:rsidRPr="00274847">
        <w:t>eodezyjnej ewidencji sieci uzbrojenia terenu, o której mowa w art. 4 ust. 1a pkt 3</w:t>
      </w:r>
      <w:r w:rsidR="006F5C6D">
        <w:t> </w:t>
      </w:r>
      <w:r w:rsidR="001613DB" w:rsidRPr="00274847">
        <w:t>ustawy</w:t>
      </w:r>
      <w:r w:rsidR="00E030A8" w:rsidRPr="00274847">
        <w:t xml:space="preserve"> </w:t>
      </w:r>
      <w:r w:rsidR="00D5191D" w:rsidRPr="00274847">
        <w:t>z </w:t>
      </w:r>
      <w:r w:rsidR="001613DB" w:rsidRPr="00274847">
        <w:t>dnia 17 maja 1989 r. Prawo geodezyjne i kartograficzne,</w:t>
      </w:r>
    </w:p>
    <w:p w14:paraId="7897DF99" w14:textId="18888363" w:rsidR="001613DB" w:rsidRPr="00274847" w:rsidRDefault="00BA4EB7" w:rsidP="009264C8">
      <w:pPr>
        <w:pStyle w:val="Nagwek4"/>
        <w:numPr>
          <w:ilvl w:val="3"/>
          <w:numId w:val="2"/>
        </w:numPr>
      </w:pPr>
      <w:r w:rsidRPr="00274847">
        <w:t>b</w:t>
      </w:r>
      <w:r w:rsidR="001613DB" w:rsidRPr="00274847">
        <w:t>azy danych obiektów topograficznych o szczegółowości zapewniającej tworzenie standardowych opracowań kartograficznych w skalach 1:500 – 1:5000, o której mowa w art. 4 ust. 1</w:t>
      </w:r>
      <w:r w:rsidR="007F3E86" w:rsidRPr="00274847">
        <w:t>a pkt 12</w:t>
      </w:r>
      <w:r w:rsidR="001613DB" w:rsidRPr="00274847">
        <w:t xml:space="preserve"> ww. ustawy,</w:t>
      </w:r>
    </w:p>
    <w:p w14:paraId="7BFC6420" w14:textId="77777777" w:rsidR="00D0785F" w:rsidRPr="002C17C1" w:rsidRDefault="00D0785F" w:rsidP="009264C8">
      <w:pPr>
        <w:pStyle w:val="Nagwek4"/>
        <w:numPr>
          <w:ilvl w:val="3"/>
          <w:numId w:val="2"/>
        </w:numPr>
      </w:pPr>
      <w:r>
        <w:t xml:space="preserve">harmonizacji i redakcji </w:t>
      </w:r>
      <w:r w:rsidRPr="002C17C1">
        <w:t xml:space="preserve">baz danych BDOT500, GESUT </w:t>
      </w:r>
      <w:r w:rsidRPr="00CA6D95">
        <w:t>i EGiB.</w:t>
      </w:r>
    </w:p>
    <w:p w14:paraId="618FD2A9" w14:textId="3A3CADA6" w:rsidR="00B2496D" w:rsidRDefault="002968BB" w:rsidP="009264C8">
      <w:pPr>
        <w:pStyle w:val="Nagwek4"/>
        <w:numPr>
          <w:ilvl w:val="2"/>
          <w:numId w:val="2"/>
        </w:numPr>
        <w:ind w:left="340"/>
      </w:pPr>
      <w:r w:rsidRPr="002968BB">
        <w:t>1.</w:t>
      </w:r>
      <w:r w:rsidRPr="002968BB">
        <w:tab/>
        <w:t>Przy tworzeniu, w ramach przedmiotu zamówienia, zbiorów danych przestrzennych stosuje się układ współrzędnych płaskich prostokątnych PL-</w:t>
      </w:r>
      <w:r w:rsidR="000706C0">
        <w:t>ETRF</w:t>
      </w:r>
      <w:r w:rsidRPr="002968BB">
        <w:t>2000 oraz geodezyjny układ wysokościowy PL-EVRF2007-NH, o których mowa w</w:t>
      </w:r>
      <w:r w:rsidR="000C1A33">
        <w:t xml:space="preserve"> </w:t>
      </w:r>
      <w:r w:rsidRPr="002968BB">
        <w:t xml:space="preserve">§ 6 i </w:t>
      </w:r>
      <w:r>
        <w:t>§</w:t>
      </w:r>
      <w:r w:rsidRPr="002968BB">
        <w:t>13 rozporządzenia Rady Ministrów z dnia 15 października 2012 r. w sprawie państwowego systemu odniesień przestrzennych</w:t>
      </w:r>
      <w:r>
        <w:t>.</w:t>
      </w:r>
    </w:p>
    <w:p w14:paraId="1C9A1E7B" w14:textId="110D5C09" w:rsidR="00325E25" w:rsidRPr="00C046A1" w:rsidRDefault="00290DC4" w:rsidP="009264C8">
      <w:pPr>
        <w:pStyle w:val="Nagwek4"/>
        <w:numPr>
          <w:ilvl w:val="2"/>
          <w:numId w:val="2"/>
        </w:numPr>
        <w:ind w:left="340"/>
      </w:pPr>
      <w:r w:rsidRPr="00325E25">
        <w:t>Do zadań Wykonawcy będzie należało dokonanie analizy oper</w:t>
      </w:r>
      <w:r w:rsidR="00D5191D" w:rsidRPr="00325E25">
        <w:t>atów technicznych</w:t>
      </w:r>
      <w:r w:rsidR="00D529CC">
        <w:t xml:space="preserve"> </w:t>
      </w:r>
      <w:r w:rsidR="00325E25" w:rsidRPr="00325E25">
        <w:t>w</w:t>
      </w:r>
      <w:r w:rsidR="00743974">
        <w:t> </w:t>
      </w:r>
      <w:r w:rsidR="00325E25" w:rsidRPr="00325E25">
        <w:t>zakresie</w:t>
      </w:r>
      <w:r w:rsidR="00D5191D" w:rsidRPr="00325E25">
        <w:t xml:space="preserve"> pozyskani</w:t>
      </w:r>
      <w:r w:rsidR="00325E25" w:rsidRPr="00325E25">
        <w:t>a</w:t>
      </w:r>
      <w:r w:rsidR="00D5191D" w:rsidRPr="00325E25">
        <w:t xml:space="preserve"> </w:t>
      </w:r>
      <w:r w:rsidR="00D313F5" w:rsidRPr="00325E25">
        <w:t xml:space="preserve">obligatoryjnych </w:t>
      </w:r>
      <w:r w:rsidR="00325E25" w:rsidRPr="002C17C1">
        <w:t>atrybutów</w:t>
      </w:r>
      <w:r w:rsidR="00D313F5">
        <w:t xml:space="preserve"> oraz </w:t>
      </w:r>
      <w:r w:rsidR="00CD1FAC" w:rsidRPr="002C17C1">
        <w:t>atrybutów</w:t>
      </w:r>
      <w:r w:rsidR="00CD1FAC">
        <w:t xml:space="preserve"> </w:t>
      </w:r>
      <w:r w:rsidR="00D313F5">
        <w:t>fakultatywnych</w:t>
      </w:r>
      <w:r w:rsidR="00CD1FAC">
        <w:t>,</w:t>
      </w:r>
      <w:r w:rsidR="00D313F5">
        <w:t xml:space="preserve"> jeżeli występują</w:t>
      </w:r>
      <w:r w:rsidR="00D529CC">
        <w:t xml:space="preserve"> </w:t>
      </w:r>
      <w:r w:rsidR="00D313F5">
        <w:t>w dokumentacji,</w:t>
      </w:r>
      <w:r w:rsidR="00BF4D33">
        <w:t xml:space="preserve"> </w:t>
      </w:r>
      <w:r w:rsidR="00D313F5">
        <w:t xml:space="preserve">dla </w:t>
      </w:r>
      <w:r w:rsidR="00D313F5" w:rsidRPr="00CA6D95">
        <w:t>obiektów baz danych GESUT, BDOT500</w:t>
      </w:r>
      <w:ins w:id="12" w:author="Paweł Szych" w:date="2021-02-09T08:25:00Z">
        <w:r w:rsidR="00071DED" w:rsidRPr="00CA6D95">
          <w:t>,</w:t>
        </w:r>
      </w:ins>
      <w:r w:rsidR="00D313F5" w:rsidRPr="00CA6D95">
        <w:t xml:space="preserve"> a</w:t>
      </w:r>
      <w:r w:rsidR="000C1A33" w:rsidRPr="00CA6D95">
        <w:t xml:space="preserve"> </w:t>
      </w:r>
      <w:r w:rsidR="00D313F5" w:rsidRPr="00CA6D95">
        <w:t>także w zakresie wyjaśnienia ewentualnych kolizji czy rozbieżności w danych wektorowych.</w:t>
      </w:r>
      <w:r w:rsidR="00B26F92" w:rsidRPr="00CA6D95">
        <w:t xml:space="preserve"> Treść i formę analizy materiałów źródłowych należy uzgodnić</w:t>
      </w:r>
      <w:r w:rsidR="00D529CC" w:rsidRPr="00CA6D95">
        <w:t xml:space="preserve"> </w:t>
      </w:r>
      <w:r w:rsidR="00B26F92" w:rsidRPr="00CA6D95">
        <w:t>w Dzienniku Robót.</w:t>
      </w:r>
    </w:p>
    <w:p w14:paraId="6593435F" w14:textId="6C88A59F" w:rsidR="00EB1ACE" w:rsidRDefault="00EB1ACE" w:rsidP="009264C8">
      <w:pPr>
        <w:pStyle w:val="Nagwek4"/>
        <w:numPr>
          <w:ilvl w:val="2"/>
          <w:numId w:val="2"/>
        </w:numPr>
        <w:ind w:left="340"/>
      </w:pPr>
      <w:r w:rsidRPr="00EB1ACE">
        <w:t>Materiały PZGiK zawierające wyniki geodezyjnych pomiarów sytuacyjnych w układzie 1965 lub układach lokalnych wykorzystuje się do realizacji przedmiotu zamówienia, po</w:t>
      </w:r>
      <w:r w:rsidR="00743974">
        <w:t> </w:t>
      </w:r>
      <w:r w:rsidRPr="00EB1ACE">
        <w:t>uprzednim wykonaniu matematycznej transformacji współrzędnych punktów sytuacyjnych.</w:t>
      </w:r>
    </w:p>
    <w:p w14:paraId="70A0B7D2" w14:textId="74CE93E9" w:rsidR="008B5A39" w:rsidRDefault="008B5A39" w:rsidP="009264C8">
      <w:pPr>
        <w:pStyle w:val="Nagwek4"/>
        <w:numPr>
          <w:ilvl w:val="2"/>
          <w:numId w:val="2"/>
        </w:numPr>
        <w:ind w:left="340"/>
      </w:pPr>
      <w:r>
        <w:t xml:space="preserve">Wykonawca wykorzysta także udostępnione przez zamawiającego protokoły z </w:t>
      </w:r>
      <w:r w:rsidRPr="008B5A39">
        <w:t xml:space="preserve">narad koordynacyjnych, o których mowa w art. 28b </w:t>
      </w:r>
      <w:r>
        <w:t xml:space="preserve">ust. 9 </w:t>
      </w:r>
      <w:r w:rsidRPr="008B5A39">
        <w:t>ustawy Prawo geodezyjne i</w:t>
      </w:r>
      <w:r w:rsidR="006F5C6D">
        <w:t> </w:t>
      </w:r>
      <w:r w:rsidRPr="008B5A39">
        <w:t>kartograficzne, oraz związanych z tymi protokołami dokumentów przedstawiających usytuowanie projektowanych sieci uzbrojenia terenu, oraz przetworzy dane i informacje zawarte w tych materiałach do właściwej postaci i struktury, w zakresie niezbędnym do</w:t>
      </w:r>
      <w:r w:rsidR="00743974">
        <w:t> </w:t>
      </w:r>
      <w:r w:rsidRPr="008B5A39">
        <w:t>utworzenia BDOT500 oraz inicjalnej powiatowej bazy GESUT;</w:t>
      </w:r>
    </w:p>
    <w:p w14:paraId="5F901C17" w14:textId="5EACE6A8" w:rsidR="0056102A" w:rsidRPr="0056102A" w:rsidRDefault="0056102A" w:rsidP="009264C8">
      <w:pPr>
        <w:pStyle w:val="Nagwek4"/>
        <w:numPr>
          <w:ilvl w:val="2"/>
          <w:numId w:val="2"/>
        </w:numPr>
        <w:ind w:left="340"/>
      </w:pPr>
      <w:r w:rsidRPr="0056102A">
        <w:t xml:space="preserve">W celu pozyskania oraz weryfikacji atrybutów dla obiektów baz danych GESUT, BDOT500 należy wykorzystać ogólnodostępne serwisy mapowe bądź przeprowadzić wywiad terenowy. </w:t>
      </w:r>
    </w:p>
    <w:p w14:paraId="610412C1" w14:textId="44DDEDD3" w:rsidR="002176E2" w:rsidRPr="00F87406" w:rsidRDefault="002176E2" w:rsidP="009264C8">
      <w:pPr>
        <w:pStyle w:val="Nagwek4"/>
        <w:numPr>
          <w:ilvl w:val="2"/>
          <w:numId w:val="2"/>
        </w:numPr>
        <w:ind w:left="340"/>
      </w:pPr>
      <w:r w:rsidRPr="00F87406">
        <w:t xml:space="preserve">Do zadań Wykonawcy będzie należało pozyskanie z </w:t>
      </w:r>
      <w:r w:rsidR="00436353" w:rsidRPr="00F87406">
        <w:t xml:space="preserve">udostępnionych </w:t>
      </w:r>
      <w:r w:rsidRPr="00F87406">
        <w:t xml:space="preserve">rastrów map zasadniczych, </w:t>
      </w:r>
      <w:r w:rsidR="001A2A43">
        <w:t>treści</w:t>
      </w:r>
      <w:r w:rsidR="001A2A43" w:rsidRPr="00F87406">
        <w:t xml:space="preserve"> </w:t>
      </w:r>
      <w:r w:rsidRPr="00F87406">
        <w:t>brakujących</w:t>
      </w:r>
      <w:r w:rsidR="00436353" w:rsidRPr="00F87406">
        <w:t xml:space="preserve"> </w:t>
      </w:r>
      <w:r w:rsidRPr="00F87406">
        <w:t>w obecnej wektorowej mapie zasadniczej,</w:t>
      </w:r>
      <w:r w:rsidR="001A2A43">
        <w:rPr>
          <w:rStyle w:val="Odwoaniedokomentarza"/>
        </w:rPr>
        <w:t xml:space="preserve"> </w:t>
      </w:r>
      <w:r w:rsidR="004C24A8" w:rsidRPr="00F87406">
        <w:t xml:space="preserve">w tym </w:t>
      </w:r>
      <w:r w:rsidRPr="00F87406">
        <w:t>rzędnych dna studzienek kanalizacyjnych oraz ich weryfikacja w oparciu o operaty źródłowe.</w:t>
      </w:r>
    </w:p>
    <w:p w14:paraId="6CF1137C" w14:textId="67CFE2BB" w:rsidR="00500A6C" w:rsidRDefault="00500A6C" w:rsidP="00320A11">
      <w:pPr>
        <w:pStyle w:val="Nagwek4"/>
        <w:numPr>
          <w:ilvl w:val="2"/>
          <w:numId w:val="2"/>
        </w:numPr>
        <w:ind w:left="340"/>
      </w:pPr>
      <w:r w:rsidRPr="00500A6C">
        <w:t>Przy tworzeniu zbiorów danych BDOT500 oraz inicjalnej powiatowej bazy GESUT, Wykonawca zobowiązany będzie do stosowania następującej hierarchii źródeł danych:</w:t>
      </w:r>
      <w:r>
        <w:t xml:space="preserve"> </w:t>
      </w:r>
    </w:p>
    <w:p w14:paraId="5316AFC5" w14:textId="4317655F" w:rsidR="00500A6C" w:rsidRPr="00500A6C" w:rsidRDefault="00500A6C" w:rsidP="00CA6D95">
      <w:pPr>
        <w:pStyle w:val="Nagwek4"/>
        <w:numPr>
          <w:ilvl w:val="3"/>
          <w:numId w:val="2"/>
        </w:numPr>
      </w:pPr>
      <w:r w:rsidRPr="00500A6C">
        <w:lastRenderedPageBreak/>
        <w:t>Operaty techniczne, włączone do PZGiK, zawierające rezultaty geodezyjnych pomiarów sytuacyjnych i wysokościowych</w:t>
      </w:r>
      <w:r>
        <w:t>;</w:t>
      </w:r>
    </w:p>
    <w:p w14:paraId="2D3A0CE1" w14:textId="571742F6" w:rsidR="00500A6C" w:rsidRDefault="00500A6C" w:rsidP="00CA6D95">
      <w:pPr>
        <w:pStyle w:val="Nagwek4"/>
        <w:numPr>
          <w:ilvl w:val="3"/>
          <w:numId w:val="2"/>
        </w:numPr>
      </w:pPr>
      <w:r w:rsidRPr="00500A6C">
        <w:tab/>
        <w:t>Digitalizacja ekranowa mapy zasadniczej lub innych map wielkoskalowych, w</w:t>
      </w:r>
      <w:r w:rsidR="00CA6D95">
        <w:t> </w:t>
      </w:r>
      <w:r w:rsidRPr="00500A6C">
        <w:t xml:space="preserve">przypadku braku dokumentacji, o której mowa w </w:t>
      </w:r>
      <w:r>
        <w:t>p</w:t>
      </w:r>
      <w:r w:rsidRPr="00500A6C">
        <w:t xml:space="preserve">pkt </w:t>
      </w:r>
      <w:r>
        <w:t>a</w:t>
      </w:r>
      <w:r w:rsidRPr="00500A6C">
        <w:t>.</w:t>
      </w:r>
    </w:p>
    <w:p w14:paraId="11C7FC57" w14:textId="51834B9E" w:rsidR="00AA064B" w:rsidRDefault="00AA064B" w:rsidP="00320A11">
      <w:pPr>
        <w:pStyle w:val="Nagwek4"/>
        <w:numPr>
          <w:ilvl w:val="2"/>
          <w:numId w:val="2"/>
        </w:numPr>
        <w:ind w:left="340"/>
      </w:pPr>
      <w:r w:rsidRPr="00AA064B">
        <w:t xml:space="preserve">Wykonawca nie będzie wykorzystywał przy tworzeniu BDOT500 oraz inicjalnej powiatowej bazy GESUT zgromadzonych w PZGiK cyfrowych zbiorów danych określających położenie i geometrię szczegółów sytuacyjnych I grupy dokładnościowej, jeżeli zostały one utworzone w drodze ekranowej digitalizacji mapy zasadniczej, a jednocześnie w PZGiK znajduje się dokumentacja geodezyjna zawierająca wyniki geodezyjnych pomiarów tych szczegółów sytuacyjnych. W takim przypadku Wykonawca pozyska niezbędne dane w drodze obliczeń z wykorzystaniem danych obserwacyjnych zawartych w tej dokumentacji. </w:t>
      </w:r>
    </w:p>
    <w:p w14:paraId="2CB240FC" w14:textId="1883C277" w:rsidR="0056102A" w:rsidRPr="00D529CC" w:rsidRDefault="002176E2" w:rsidP="009264C8">
      <w:pPr>
        <w:pStyle w:val="Nagwek4"/>
        <w:numPr>
          <w:ilvl w:val="2"/>
          <w:numId w:val="2"/>
        </w:numPr>
        <w:ind w:left="340"/>
      </w:pPr>
      <w:r w:rsidRPr="002176E2">
        <w:t>Do 5 dnia danego miesiąca Wykonawca będzie przekazywał Zamawiającemu i</w:t>
      </w:r>
      <w:r w:rsidR="007F3E86">
        <w:t> </w:t>
      </w:r>
      <w:r w:rsidRPr="002176E2">
        <w:t>Inspektorowi nadzoru raport z postępu prac, którego treść zostanie uzgodniona w</w:t>
      </w:r>
      <w:r w:rsidR="007F3E86">
        <w:t> </w:t>
      </w:r>
      <w:r w:rsidRPr="002176E2">
        <w:t>Dzienniku Robót. Do raportu</w:t>
      </w:r>
      <w:r w:rsidR="00D529CC">
        <w:t xml:space="preserve"> </w:t>
      </w:r>
      <w:r w:rsidRPr="002176E2">
        <w:t>z postępu prac należy załączyć dane obrazujące postęp prac opisany w poszczególnych raportach.</w:t>
      </w:r>
    </w:p>
    <w:p w14:paraId="4B4CFE75" w14:textId="032173A7" w:rsidR="004F4D27" w:rsidRPr="007C096B" w:rsidRDefault="00B101E3" w:rsidP="007F3E86">
      <w:pPr>
        <w:pStyle w:val="Nagwek4"/>
        <w:numPr>
          <w:ilvl w:val="0"/>
          <w:numId w:val="0"/>
        </w:numPr>
        <w:ind w:left="396"/>
      </w:pPr>
      <w:r w:rsidRPr="00D529CC">
        <w:t>UWAGA:</w:t>
      </w:r>
      <w:r w:rsidRPr="002C17C1">
        <w:t xml:space="preserve"> Do wykonania prac może być wykorzystany dowolny system informatyczny lub oprogramowanie, na które Wykonawca posiada licencję lub które sam wytworzył. Wykonawca zobowiązany jest do bezstratnej implementacji do programu E</w:t>
      </w:r>
      <w:r w:rsidR="004C24A8">
        <w:t>W</w:t>
      </w:r>
      <w:r w:rsidRPr="002C17C1">
        <w:t>MAPA obiektów z baz danych, będących przedmiotem zamówienia.</w:t>
      </w:r>
    </w:p>
    <w:p w14:paraId="5461CD56" w14:textId="77777777" w:rsidR="00722F8E" w:rsidRPr="00001C82" w:rsidRDefault="00722F8E" w:rsidP="00B024C8">
      <w:pPr>
        <w:pStyle w:val="Nagwek4"/>
        <w:spacing w:before="720"/>
        <w:rPr>
          <w:b/>
        </w:rPr>
      </w:pPr>
      <w:bookmarkStart w:id="13" w:name="_Hlk29989878"/>
      <w:r w:rsidRPr="00001C82">
        <w:rPr>
          <w:b/>
        </w:rPr>
        <w:t>Charakterystyka obiektu</w:t>
      </w:r>
    </w:p>
    <w:p w14:paraId="470F2D51" w14:textId="21E4F8B0" w:rsidR="00722F8E" w:rsidRPr="008F43EA" w:rsidRDefault="00722F8E" w:rsidP="009264C8">
      <w:pPr>
        <w:pStyle w:val="Nagwek4"/>
        <w:numPr>
          <w:ilvl w:val="2"/>
          <w:numId w:val="2"/>
        </w:numPr>
        <w:ind w:left="340"/>
      </w:pPr>
      <w:bookmarkStart w:id="14" w:name="_Toc62724829"/>
      <w:bookmarkStart w:id="15" w:name="_Toc62726289"/>
      <w:bookmarkEnd w:id="13"/>
      <w:r w:rsidRPr="002C17C1">
        <w:t>Dane dotyczące mapy ewidencyjnej</w:t>
      </w:r>
      <w:r w:rsidR="009F679E" w:rsidRPr="002C17C1">
        <w:t xml:space="preserve"> </w:t>
      </w:r>
      <w:r w:rsidR="00FD77B5">
        <w:t>–</w:t>
      </w:r>
      <w:r w:rsidR="009F679E" w:rsidRPr="002C17C1">
        <w:t xml:space="preserve"> </w:t>
      </w:r>
      <w:r w:rsidR="00FD77B5">
        <w:t xml:space="preserve">stan </w:t>
      </w:r>
      <w:r w:rsidR="009F679E" w:rsidRPr="002C17C1">
        <w:t xml:space="preserve">na </w:t>
      </w:r>
      <w:r w:rsidR="00BF01E9">
        <w:t xml:space="preserve">styczeń </w:t>
      </w:r>
      <w:r w:rsidR="009F679E" w:rsidRPr="002C17C1">
        <w:t>20</w:t>
      </w:r>
      <w:r w:rsidR="00BF01E9">
        <w:t>2</w:t>
      </w:r>
      <w:r w:rsidR="00D3304A">
        <w:t>1</w:t>
      </w:r>
      <w:r w:rsidR="00BF01E9">
        <w:t xml:space="preserve"> </w:t>
      </w:r>
      <w:r w:rsidR="009F679E" w:rsidRPr="002C17C1">
        <w:t>r.</w:t>
      </w:r>
      <w:bookmarkEnd w:id="14"/>
      <w:bookmarkEnd w:id="15"/>
    </w:p>
    <w:p w14:paraId="194F4CD4" w14:textId="08E78DD7" w:rsidR="00E76A2D" w:rsidRPr="00CA6D95" w:rsidRDefault="00722F8E" w:rsidP="008F43EA">
      <w:pPr>
        <w:pStyle w:val="Nagwek4"/>
        <w:numPr>
          <w:ilvl w:val="0"/>
          <w:numId w:val="0"/>
        </w:numPr>
        <w:ind w:left="340"/>
      </w:pPr>
      <w:r w:rsidRPr="002C17C1">
        <w:t xml:space="preserve">Obszar </w:t>
      </w:r>
      <w:r w:rsidRPr="00CA6D95">
        <w:t xml:space="preserve">opracowania obejmuje </w:t>
      </w:r>
      <w:r w:rsidR="001B2567" w:rsidRPr="00CA6D95">
        <w:t>powierzchnię</w:t>
      </w:r>
      <w:r w:rsidRPr="00CA6D95">
        <w:t xml:space="preserve"> </w:t>
      </w:r>
      <w:r w:rsidR="001A5CA5" w:rsidRPr="00CA6D95">
        <w:t xml:space="preserve">około </w:t>
      </w:r>
      <w:r w:rsidR="007F3E86" w:rsidRPr="00CA6D95">
        <w:t>13290</w:t>
      </w:r>
      <w:r w:rsidR="001A5CA5" w:rsidRPr="00CA6D95">
        <w:t xml:space="preserve"> </w:t>
      </w:r>
      <w:r w:rsidRPr="00CA6D95">
        <w:t>ha, z</w:t>
      </w:r>
      <w:r w:rsidR="00885F61" w:rsidRPr="00CA6D95">
        <w:t xml:space="preserve"> </w:t>
      </w:r>
      <w:r w:rsidRPr="00CA6D95">
        <w:t xml:space="preserve">czego: </w:t>
      </w:r>
      <w:r w:rsidR="001A5CA5" w:rsidRPr="00CA6D95">
        <w:t xml:space="preserve">około </w:t>
      </w:r>
      <w:r w:rsidR="00652384" w:rsidRPr="00CA6D95">
        <w:t>936</w:t>
      </w:r>
      <w:r w:rsidR="007F3E86" w:rsidRPr="00CA6D95">
        <w:t> </w:t>
      </w:r>
      <w:r w:rsidRPr="00CA6D95">
        <w:t xml:space="preserve">ha stanowią </w:t>
      </w:r>
      <w:r w:rsidR="001A5CA5" w:rsidRPr="00CA6D95">
        <w:t>grunty zabudowane i zurbanizowane oraz grunty rolne zabudowane</w:t>
      </w:r>
      <w:r w:rsidRPr="00CA6D95">
        <w:t xml:space="preserve">. </w:t>
      </w:r>
      <w:r w:rsidR="00E76A2D" w:rsidRPr="00CA6D95">
        <w:t>Podstawowe dane statystyczne zawiera tabela nr 1.</w:t>
      </w:r>
    </w:p>
    <w:p w14:paraId="09A9055F" w14:textId="04567C09" w:rsidR="00F40C5B" w:rsidRPr="00CA6D95" w:rsidRDefault="00F40C5B" w:rsidP="006240A6">
      <w:pPr>
        <w:pStyle w:val="Akapitzlist1"/>
      </w:pPr>
    </w:p>
    <w:tbl>
      <w:tblPr>
        <w:tblW w:w="73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7"/>
        <w:gridCol w:w="1112"/>
        <w:gridCol w:w="1439"/>
        <w:gridCol w:w="826"/>
        <w:gridCol w:w="1336"/>
        <w:gridCol w:w="1315"/>
      </w:tblGrid>
      <w:tr w:rsidR="002B2AFF" w:rsidRPr="00CA6D95" w14:paraId="2C3D6075" w14:textId="77777777" w:rsidTr="00C879FD">
        <w:trPr>
          <w:trHeight w:val="1020"/>
          <w:jc w:val="center"/>
        </w:trPr>
        <w:tc>
          <w:tcPr>
            <w:tcW w:w="1315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1F28" w14:textId="77777777" w:rsidR="00885F61" w:rsidRPr="00CA6D95" w:rsidRDefault="00885F61" w:rsidP="006240A6">
            <w:r w:rsidRPr="00CA6D95">
              <w:t>Jedn</w:t>
            </w:r>
            <w:r w:rsidR="002B2AFF" w:rsidRPr="00CA6D95">
              <w:t xml:space="preserve">ostka </w:t>
            </w:r>
            <w:r w:rsidRPr="00CA6D95">
              <w:t>ewid</w:t>
            </w:r>
            <w:r w:rsidR="002B2AFF" w:rsidRPr="00CA6D95">
              <w:t>encyjna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80A4A" w14:textId="77777777" w:rsidR="00885F61" w:rsidRPr="00CA6D95" w:rsidRDefault="00885F61" w:rsidP="006240A6">
            <w:r w:rsidRPr="00CA6D95">
              <w:t>Teryt</w:t>
            </w:r>
          </w:p>
        </w:tc>
        <w:tc>
          <w:tcPr>
            <w:tcW w:w="133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7AAD" w14:textId="77777777" w:rsidR="00885F61" w:rsidRPr="00CA6D95" w:rsidRDefault="00885F61" w:rsidP="006240A6">
            <w:r w:rsidRPr="00CA6D95">
              <w:t>Powierzchnia ewidencyjna</w:t>
            </w:r>
          </w:p>
        </w:tc>
        <w:tc>
          <w:tcPr>
            <w:tcW w:w="113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DE64" w14:textId="77777777" w:rsidR="00885F61" w:rsidRPr="00CA6D95" w:rsidRDefault="00885F61" w:rsidP="006240A6">
            <w:r w:rsidRPr="00CA6D95">
              <w:t>Ilość działek</w:t>
            </w:r>
          </w:p>
        </w:tc>
        <w:tc>
          <w:tcPr>
            <w:tcW w:w="120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D8E3B" w14:textId="744C0C9B" w:rsidR="00885F61" w:rsidRPr="00CA6D95" w:rsidRDefault="00D3304A" w:rsidP="006240A6">
            <w:r w:rsidRPr="00CA6D95">
              <w:t xml:space="preserve">Szacunkowa </w:t>
            </w:r>
            <w:r w:rsidR="00885F61" w:rsidRPr="00CA6D95">
              <w:t>Ilość budynków</w:t>
            </w:r>
          </w:p>
        </w:tc>
        <w:tc>
          <w:tcPr>
            <w:tcW w:w="1386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9361E82" w14:textId="77777777" w:rsidR="00885F61" w:rsidRPr="00CA6D95" w:rsidRDefault="00885F61" w:rsidP="006240A6">
            <w:r w:rsidRPr="00CA6D95">
              <w:t>Ilość punktów adresowych</w:t>
            </w:r>
          </w:p>
        </w:tc>
      </w:tr>
      <w:tr w:rsidR="002B2AFF" w:rsidRPr="00CA6D95" w14:paraId="6767D5E3" w14:textId="77777777" w:rsidTr="00C879FD">
        <w:trPr>
          <w:trHeight w:val="300"/>
          <w:jc w:val="center"/>
        </w:trPr>
        <w:tc>
          <w:tcPr>
            <w:tcW w:w="131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2C77" w14:textId="0FF70E72" w:rsidR="00885F61" w:rsidRPr="00CA6D95" w:rsidRDefault="00627427" w:rsidP="00D3304A">
            <w:pPr>
              <w:jc w:val="center"/>
            </w:pPr>
            <w:r w:rsidRPr="00CA6D95">
              <w:t>Miechów</w:t>
            </w:r>
            <w:r w:rsidR="00100C0E" w:rsidRPr="00CA6D95">
              <w:t xml:space="preserve"> – obszar wiejski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8A168" w14:textId="56D743DD" w:rsidR="00885F61" w:rsidRPr="00CA6D95" w:rsidRDefault="00647E82" w:rsidP="00D3304A">
            <w:pPr>
              <w:jc w:val="center"/>
            </w:pPr>
            <w:r w:rsidRPr="00CA6D95">
              <w:t>120805_</w:t>
            </w:r>
            <w:r w:rsidR="00100C0E" w:rsidRPr="00CA6D95">
              <w:t>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4D3E5" w14:textId="48A5F8F2" w:rsidR="00885F61" w:rsidRPr="00CA6D95" w:rsidRDefault="00D3304A" w:rsidP="00D3304A">
            <w:pPr>
              <w:jc w:val="center"/>
              <w:rPr>
                <w:rFonts w:cs="Times New Roman"/>
              </w:rPr>
            </w:pPr>
            <w:r w:rsidRPr="00CA6D95">
              <w:rPr>
                <w:rFonts w:cs="Times New Roman"/>
              </w:rPr>
              <w:t>13288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CC1C" w14:textId="0680B9CF" w:rsidR="00885F61" w:rsidRPr="00CA6D95" w:rsidRDefault="00D3304A" w:rsidP="00D3304A">
            <w:pPr>
              <w:jc w:val="center"/>
            </w:pPr>
            <w:r w:rsidRPr="00CA6D95">
              <w:t>16992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38CB" w14:textId="508EAA1B" w:rsidR="00885F61" w:rsidRPr="00CA6D95" w:rsidRDefault="00D3304A" w:rsidP="00D3304A">
            <w:pPr>
              <w:jc w:val="center"/>
            </w:pPr>
            <w:r w:rsidRPr="00CA6D95">
              <w:t>7800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3DFAFCA" w14:textId="493E33C9" w:rsidR="00885F61" w:rsidRPr="00CA6D95" w:rsidRDefault="00D755D0" w:rsidP="00D3304A">
            <w:pPr>
              <w:jc w:val="center"/>
            </w:pPr>
            <w:r w:rsidRPr="00CA6D95">
              <w:t>2</w:t>
            </w:r>
            <w:r w:rsidR="006F6FAE" w:rsidRPr="00CA6D95">
              <w:t>710</w:t>
            </w:r>
          </w:p>
        </w:tc>
      </w:tr>
    </w:tbl>
    <w:p w14:paraId="158548E6" w14:textId="20EE83BD" w:rsidR="00DE794B" w:rsidRDefault="00722F8E" w:rsidP="00CA6D95">
      <w:pPr>
        <w:pStyle w:val="Akapitzlist1"/>
        <w:spacing w:after="360"/>
      </w:pPr>
      <w:r w:rsidRPr="00CA6D95">
        <w:t>Tab.</w:t>
      </w:r>
      <w:r w:rsidR="00E57B8F" w:rsidRPr="00CA6D95">
        <w:t>1</w:t>
      </w:r>
      <w:r w:rsidRPr="00CA6D95">
        <w:t xml:space="preserve"> – Charakterystyka bazy danych EGiB</w:t>
      </w:r>
      <w:r w:rsidR="00E24217" w:rsidRPr="00CA6D95">
        <w:t>.</w:t>
      </w:r>
    </w:p>
    <w:p w14:paraId="01CECF7C" w14:textId="1C45706B" w:rsidR="00E76A2D" w:rsidRDefault="00E76A2D" w:rsidP="008F43EA">
      <w:pPr>
        <w:pStyle w:val="Nagwek4"/>
        <w:numPr>
          <w:ilvl w:val="0"/>
          <w:numId w:val="0"/>
        </w:numPr>
        <w:ind w:left="340"/>
        <w:rPr>
          <w:i/>
        </w:rPr>
      </w:pPr>
      <w:r w:rsidRPr="00E76A2D">
        <w:t xml:space="preserve">Poglądowa </w:t>
      </w:r>
      <w:r w:rsidRPr="008F43EA">
        <w:t>mapa</w:t>
      </w:r>
      <w:r w:rsidRPr="00E76A2D">
        <w:t xml:space="preserve"> ewidencyjna w zakresie działek i budynków dla </w:t>
      </w:r>
      <w:r w:rsidR="008872A7">
        <w:t xml:space="preserve">jednostki ewidencyjnej </w:t>
      </w:r>
      <w:r w:rsidR="008872A7" w:rsidRPr="008872A7">
        <w:t xml:space="preserve">120805_5 Miechów - obszar wiejski </w:t>
      </w:r>
      <w:r>
        <w:t xml:space="preserve">została przedstawiona na </w:t>
      </w:r>
      <w:r w:rsidRPr="00E76A2D">
        <w:rPr>
          <w:i/>
        </w:rPr>
        <w:t xml:space="preserve">rysunku nr </w:t>
      </w:r>
      <w:r w:rsidR="00DC36A9">
        <w:rPr>
          <w:i/>
        </w:rPr>
        <w:t>1</w:t>
      </w:r>
      <w:r w:rsidRPr="00E76A2D">
        <w:rPr>
          <w:i/>
        </w:rPr>
        <w:t>.</w:t>
      </w:r>
    </w:p>
    <w:p w14:paraId="4ADE04CA" w14:textId="5B9C2550" w:rsidR="00E76A2D" w:rsidRDefault="00E76A2D" w:rsidP="008F43EA">
      <w:pPr>
        <w:pStyle w:val="Nagwek4"/>
        <w:numPr>
          <w:ilvl w:val="0"/>
          <w:numId w:val="0"/>
        </w:numPr>
        <w:ind w:left="340"/>
        <w:rPr>
          <w:i/>
        </w:rPr>
      </w:pPr>
      <w:r w:rsidRPr="00E76A2D">
        <w:t xml:space="preserve">Poglądowa mapa zasadnicza (bez działek i klasoużytków) dla miasta Miechów </w:t>
      </w:r>
      <w:r>
        <w:t xml:space="preserve">została przedstawiona na </w:t>
      </w:r>
      <w:r w:rsidRPr="00E76A2D">
        <w:rPr>
          <w:i/>
        </w:rPr>
        <w:t xml:space="preserve">rysunku nr </w:t>
      </w:r>
      <w:r w:rsidR="00DC36A9">
        <w:rPr>
          <w:i/>
        </w:rPr>
        <w:t>2</w:t>
      </w:r>
      <w:r w:rsidRPr="00E76A2D">
        <w:rPr>
          <w:i/>
        </w:rPr>
        <w:t>.</w:t>
      </w:r>
    </w:p>
    <w:p w14:paraId="2F343A49" w14:textId="3F7F66FF" w:rsidR="00F40C5B" w:rsidRDefault="009D4EF9" w:rsidP="00DC36A9">
      <w:pPr>
        <w:pStyle w:val="Akapitzlist1"/>
        <w:ind w:left="0"/>
      </w:pPr>
      <w:r w:rsidRPr="009D4EF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93E24AB" wp14:editId="6FB5BCA0">
            <wp:simplePos x="1354347" y="1009291"/>
            <wp:positionH relativeFrom="page">
              <wp:align>center</wp:align>
            </wp:positionH>
            <wp:positionV relativeFrom="paragraph">
              <wp:posOffset>0</wp:posOffset>
            </wp:positionV>
            <wp:extent cx="6940800" cy="5673600"/>
            <wp:effectExtent l="0" t="0" r="0" b="0"/>
            <wp:wrapSquare wrapText="bothSides"/>
            <wp:docPr id="2" name="Obraz 2" descr="Poglądowa mapa ewidencyjna w zakresie działek i budynków (tylko dane wektorowe) dla gminy Miechów – obszar wiejs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800" cy="5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483" w:rsidRPr="002C17C1">
        <w:t>Rys</w:t>
      </w:r>
      <w:r w:rsidR="00EE4483" w:rsidRPr="00CA6D95">
        <w:t>.</w:t>
      </w:r>
      <w:r w:rsidR="00DC36A9" w:rsidRPr="00CA6D95">
        <w:t>1</w:t>
      </w:r>
      <w:r w:rsidR="00EE4483" w:rsidRPr="00CA6D95">
        <w:t xml:space="preserve"> Poglądowa mapa </w:t>
      </w:r>
      <w:r w:rsidRPr="00CA6D95">
        <w:t xml:space="preserve">ewidencyjna </w:t>
      </w:r>
      <w:r w:rsidR="003D532C" w:rsidRPr="00CA6D95">
        <w:t xml:space="preserve">w zakresie działek </w:t>
      </w:r>
      <w:r w:rsidR="00E76A2D" w:rsidRPr="00CA6D95">
        <w:t>i budynków</w:t>
      </w:r>
      <w:r w:rsidR="00151FDC" w:rsidRPr="00CA6D95">
        <w:t xml:space="preserve"> (tylko dane wektorowe)</w:t>
      </w:r>
      <w:r w:rsidR="00E76A2D" w:rsidRPr="00CA6D95">
        <w:t xml:space="preserve"> </w:t>
      </w:r>
      <w:r w:rsidR="003D532C" w:rsidRPr="00CA6D95">
        <w:t>dla</w:t>
      </w:r>
      <w:r w:rsidR="00EE4483" w:rsidRPr="00CA6D95">
        <w:t xml:space="preserve"> </w:t>
      </w:r>
      <w:r w:rsidRPr="00CA6D95">
        <w:t>gminy Miechów – obszar wiejski.</w:t>
      </w:r>
    </w:p>
    <w:p w14:paraId="6922BDDD" w14:textId="6D2A805B" w:rsidR="000E25F6" w:rsidRPr="00BC3ADB" w:rsidRDefault="00151FDC" w:rsidP="00151FDC">
      <w:pPr>
        <w:pStyle w:val="Akapitzlist1"/>
        <w:spacing w:after="360"/>
        <w:ind w:left="0"/>
        <w:rPr>
          <w:noProof/>
        </w:rPr>
      </w:pPr>
      <w:r w:rsidRPr="00151FD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157C96F" wp14:editId="51439E18">
            <wp:simplePos x="1360627" y="1009498"/>
            <wp:positionH relativeFrom="page">
              <wp:align>center</wp:align>
            </wp:positionH>
            <wp:positionV relativeFrom="paragraph">
              <wp:posOffset>0</wp:posOffset>
            </wp:positionV>
            <wp:extent cx="7023600" cy="5738400"/>
            <wp:effectExtent l="0" t="0" r="0" b="0"/>
            <wp:wrapTopAndBottom/>
            <wp:docPr id="4" name="Obraz 4" descr="Poglądowa mapa zasadnicza (tylko dane wektorowe, bez działek i klasoużytków) dla gminy Miechów – obszar wiej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600" cy="57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5F6" w:rsidRPr="002C17C1">
        <w:t>Rys.</w:t>
      </w:r>
      <w:r w:rsidR="00B024C8">
        <w:t>2</w:t>
      </w:r>
      <w:r w:rsidR="000E25F6" w:rsidRPr="00CA6D95">
        <w:t xml:space="preserve"> Poglądowa mapa zasadnicza (</w:t>
      </w:r>
      <w:r w:rsidRPr="00CA6D95">
        <w:t xml:space="preserve">tylko dane wektorowe, </w:t>
      </w:r>
      <w:r w:rsidR="000E25F6" w:rsidRPr="00CA6D95">
        <w:t xml:space="preserve">bez działek i klasoużytków) dla </w:t>
      </w:r>
      <w:r w:rsidR="00500A6C" w:rsidRPr="00CA6D95">
        <w:t>gminy Miechów – obszar wiejski</w:t>
      </w:r>
    </w:p>
    <w:p w14:paraId="48DC0EDB" w14:textId="6A29E0D1" w:rsidR="00BC36A4" w:rsidRDefault="00722F8E" w:rsidP="009264C8">
      <w:pPr>
        <w:pStyle w:val="Nagwek4"/>
        <w:numPr>
          <w:ilvl w:val="2"/>
          <w:numId w:val="2"/>
        </w:numPr>
        <w:ind w:left="340"/>
      </w:pPr>
      <w:bookmarkStart w:id="16" w:name="_Toc62724830"/>
      <w:bookmarkStart w:id="17" w:name="_Toc62726290"/>
      <w:r w:rsidRPr="002C17C1">
        <w:t xml:space="preserve">Dane dotyczące </w:t>
      </w:r>
      <w:r w:rsidR="00AB5626">
        <w:t>długoś</w:t>
      </w:r>
      <w:r w:rsidR="0035435D">
        <w:t xml:space="preserve">ci </w:t>
      </w:r>
      <w:r w:rsidR="00AB5626">
        <w:t xml:space="preserve">sieci </w:t>
      </w:r>
      <w:r w:rsidR="0035435D">
        <w:t>uzbrojenia terenu</w:t>
      </w:r>
      <w:bookmarkEnd w:id="16"/>
      <w:bookmarkEnd w:id="17"/>
    </w:p>
    <w:p w14:paraId="63A2B01A" w14:textId="3ABA27CA" w:rsidR="00E70CD8" w:rsidRPr="00E70CD8" w:rsidRDefault="00E70CD8" w:rsidP="00E70CD8">
      <w:r>
        <w:t xml:space="preserve">Aktualne dane dotyczące sieci uzbrojenia terenu można przeglądać na geoportalu </w:t>
      </w:r>
      <w:r w:rsidRPr="00E70CD8">
        <w:t>http://miechow.geoportal2.pl</w:t>
      </w:r>
    </w:p>
    <w:p w14:paraId="5D6EBE83" w14:textId="50875C77" w:rsidR="006B32C9" w:rsidRDefault="00B9646B" w:rsidP="009264C8">
      <w:pPr>
        <w:pStyle w:val="Nagwek4"/>
        <w:numPr>
          <w:ilvl w:val="2"/>
          <w:numId w:val="2"/>
        </w:numPr>
        <w:ind w:left="340"/>
      </w:pPr>
      <w:bookmarkStart w:id="18" w:name="_Toc62724831"/>
      <w:bookmarkStart w:id="19" w:name="_Toc62726291"/>
      <w:r w:rsidRPr="002C17C1">
        <w:t>Dane dotyczące</w:t>
      </w:r>
      <w:r w:rsidR="006B32C9" w:rsidRPr="002C17C1">
        <w:t xml:space="preserve"> projektowanych sieci uzbrojenia terenu</w:t>
      </w:r>
      <w:r w:rsidR="005E09F1">
        <w:t>.</w:t>
      </w:r>
      <w:bookmarkEnd w:id="18"/>
      <w:bookmarkEnd w:id="19"/>
    </w:p>
    <w:p w14:paraId="7C8F9AFA" w14:textId="51504AFE" w:rsidR="009B31BA" w:rsidRDefault="009B31BA" w:rsidP="008F43EA">
      <w:pPr>
        <w:pStyle w:val="Nagwek4"/>
        <w:numPr>
          <w:ilvl w:val="0"/>
          <w:numId w:val="0"/>
        </w:numPr>
        <w:ind w:left="340"/>
      </w:pPr>
      <w:r w:rsidRPr="009B31BA">
        <w:t xml:space="preserve">Dane dotyczące projektowanych sieci uzbrojenia terenu znajdują się na warstwach programu </w:t>
      </w:r>
      <w:proofErr w:type="spellStart"/>
      <w:r w:rsidRPr="009B31BA">
        <w:t>EwMapa</w:t>
      </w:r>
      <w:proofErr w:type="spellEnd"/>
      <w:r w:rsidRPr="009B31BA">
        <w:t>. Do zadań Wykonawcy będzie należało przetworzenie powyższych danych do bazy GESUT oraz analiza czy dany obiekt został już objęty pomiarem inwentaryzacyjnym</w:t>
      </w:r>
      <w:r w:rsidR="001B3AA2">
        <w:t xml:space="preserve"> i uwidocznion</w:t>
      </w:r>
      <w:ins w:id="20" w:author="Krzysztof Szwaja" w:date="2021-02-17T08:37:00Z">
        <w:r w:rsidR="00716D03">
          <w:t>y</w:t>
        </w:r>
      </w:ins>
      <w:del w:id="21" w:author="Krzysztof Szwaja" w:date="2021-02-17T08:37:00Z">
        <w:r w:rsidR="001B3AA2" w:rsidDel="00716D03">
          <w:delText>e</w:delText>
        </w:r>
      </w:del>
      <w:r w:rsidR="001B3AA2">
        <w:t xml:space="preserve"> w treści mapy zasadniczej.</w:t>
      </w:r>
    </w:p>
    <w:p w14:paraId="7C9695D9" w14:textId="6B5F3E0D" w:rsidR="003061AF" w:rsidRDefault="003061AF" w:rsidP="003061AF">
      <w:pPr>
        <w:pStyle w:val="Nagwek4"/>
        <w:numPr>
          <w:ilvl w:val="2"/>
          <w:numId w:val="2"/>
        </w:numPr>
        <w:ind w:left="340"/>
      </w:pPr>
      <w:bookmarkStart w:id="22" w:name="_Hlk66365933"/>
      <w:r w:rsidRPr="002C17C1">
        <w:t xml:space="preserve">Dane dotyczące </w:t>
      </w:r>
      <w:r>
        <w:t>ilości operatów technicznych</w:t>
      </w:r>
      <w:bookmarkEnd w:id="22"/>
    </w:p>
    <w:tbl>
      <w:tblPr>
        <w:tblStyle w:val="Tabela-Siatk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  <w:tblCaption w:val="Dane dotyczące ilości operatów technicznych"/>
        <w:tblDescription w:val="Tabela przedstawia ilość operatów technicznych z podziałem na asortymenty."/>
      </w:tblPr>
      <w:tblGrid>
        <w:gridCol w:w="1364"/>
        <w:gridCol w:w="949"/>
        <w:gridCol w:w="1524"/>
        <w:gridCol w:w="2091"/>
        <w:gridCol w:w="2284"/>
        <w:gridCol w:w="828"/>
      </w:tblGrid>
      <w:tr w:rsidR="00EA7591" w14:paraId="79F1547D" w14:textId="65EA69D4" w:rsidTr="00CA6D95">
        <w:tc>
          <w:tcPr>
            <w:tcW w:w="1369" w:type="dxa"/>
            <w:shd w:val="clear" w:color="auto" w:fill="BFBFBF" w:themeFill="background1" w:themeFillShade="BF"/>
            <w:vAlign w:val="center"/>
          </w:tcPr>
          <w:p w14:paraId="266EE864" w14:textId="614B53C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 w:rsidRPr="00EA7591">
              <w:rPr>
                <w:sz w:val="20"/>
                <w:szCs w:val="20"/>
              </w:rPr>
              <w:lastRenderedPageBreak/>
              <w:t>Asortyment</w:t>
            </w:r>
          </w:p>
        </w:tc>
        <w:tc>
          <w:tcPr>
            <w:tcW w:w="958" w:type="dxa"/>
            <w:shd w:val="clear" w:color="auto" w:fill="BFBFBF" w:themeFill="background1" w:themeFillShade="BF"/>
            <w:vAlign w:val="center"/>
          </w:tcPr>
          <w:p w14:paraId="7650E07C" w14:textId="1F676005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 w:rsidRPr="00EA7591">
              <w:rPr>
                <w:sz w:val="20"/>
                <w:szCs w:val="20"/>
              </w:rPr>
              <w:t>MDCP,</w:t>
            </w:r>
          </w:p>
          <w:p w14:paraId="07D610E9" w14:textId="548CA100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proofErr w:type="spellStart"/>
            <w:r w:rsidRPr="00EA7591">
              <w:rPr>
                <w:sz w:val="20"/>
                <w:szCs w:val="20"/>
              </w:rPr>
              <w:t>Syt-wys</w:t>
            </w:r>
            <w:proofErr w:type="spellEnd"/>
          </w:p>
        </w:tc>
        <w:tc>
          <w:tcPr>
            <w:tcW w:w="1527" w:type="dxa"/>
            <w:shd w:val="clear" w:color="auto" w:fill="BFBFBF" w:themeFill="background1" w:themeFillShade="BF"/>
            <w:vAlign w:val="center"/>
          </w:tcPr>
          <w:p w14:paraId="3A53602F" w14:textId="7AE878B6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 w:rsidRPr="00EA7591">
              <w:rPr>
                <w:sz w:val="20"/>
                <w:szCs w:val="20"/>
              </w:rPr>
              <w:t>Inwentaryzacje powykonawcze ob. budowlanych</w:t>
            </w:r>
          </w:p>
        </w:tc>
        <w:tc>
          <w:tcPr>
            <w:tcW w:w="2091" w:type="dxa"/>
            <w:shd w:val="clear" w:color="auto" w:fill="BFBFBF" w:themeFill="background1" w:themeFillShade="BF"/>
            <w:vAlign w:val="center"/>
          </w:tcPr>
          <w:p w14:paraId="2B9DC4FD" w14:textId="6D434C41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 w:rsidRPr="00EA7591">
              <w:rPr>
                <w:sz w:val="20"/>
                <w:szCs w:val="20"/>
              </w:rPr>
              <w:t xml:space="preserve">Operaty do celów prawnych </w:t>
            </w:r>
            <w:r w:rsidRPr="00EA7591">
              <w:rPr>
                <w:sz w:val="20"/>
                <w:szCs w:val="20"/>
              </w:rPr>
              <w:br/>
              <w:t xml:space="preserve">(podziały nieruchomości, wznowienia/wskazania granic, </w:t>
            </w:r>
            <w:r w:rsidRPr="00EA7591">
              <w:rPr>
                <w:sz w:val="20"/>
                <w:szCs w:val="20"/>
              </w:rPr>
              <w:br/>
            </w:r>
            <w:r w:rsidR="00902493" w:rsidRPr="00EA7591">
              <w:rPr>
                <w:sz w:val="20"/>
                <w:szCs w:val="20"/>
              </w:rPr>
              <w:t>rozgraniczenia</w:t>
            </w:r>
            <w:r w:rsidRPr="00EA7591">
              <w:rPr>
                <w:sz w:val="20"/>
                <w:szCs w:val="20"/>
              </w:rPr>
              <w:t xml:space="preserve"> nieruchomości)</w:t>
            </w:r>
          </w:p>
        </w:tc>
        <w:tc>
          <w:tcPr>
            <w:tcW w:w="2284" w:type="dxa"/>
            <w:shd w:val="clear" w:color="auto" w:fill="BFBFBF" w:themeFill="background1" w:themeFillShade="BF"/>
            <w:vAlign w:val="center"/>
          </w:tcPr>
          <w:p w14:paraId="17DB9A57" w14:textId="5BDB56BD" w:rsid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Pozostałe (założenie/modernizacja/ aktualizacja EGiB,</w:t>
            </w:r>
          </w:p>
          <w:p w14:paraId="5E9AF68C" w14:textId="705A58FC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Klasyfikacja gruntów, tyczenia, opinie, inne cele)</w:t>
            </w:r>
          </w:p>
        </w:tc>
        <w:tc>
          <w:tcPr>
            <w:tcW w:w="831" w:type="dxa"/>
            <w:shd w:val="clear" w:color="auto" w:fill="BFBFBF" w:themeFill="background1" w:themeFillShade="BF"/>
            <w:vAlign w:val="center"/>
          </w:tcPr>
          <w:p w14:paraId="6CEAE040" w14:textId="2E013AE6" w:rsid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Razem kol 2-5</w:t>
            </w:r>
          </w:p>
        </w:tc>
      </w:tr>
      <w:tr w:rsidR="00EA7591" w14:paraId="64C0C8C1" w14:textId="09A9E938" w:rsidTr="00CA6D95">
        <w:tc>
          <w:tcPr>
            <w:tcW w:w="1369" w:type="dxa"/>
            <w:shd w:val="clear" w:color="auto" w:fill="BFBFBF" w:themeFill="background1" w:themeFillShade="BF"/>
            <w:vAlign w:val="center"/>
          </w:tcPr>
          <w:p w14:paraId="3A433460" w14:textId="614837D4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58" w:type="dxa"/>
            <w:shd w:val="clear" w:color="auto" w:fill="BFBFBF" w:themeFill="background1" w:themeFillShade="BF"/>
            <w:vAlign w:val="center"/>
          </w:tcPr>
          <w:p w14:paraId="3F3D0F2E" w14:textId="2A92A34C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27" w:type="dxa"/>
            <w:shd w:val="clear" w:color="auto" w:fill="BFBFBF" w:themeFill="background1" w:themeFillShade="BF"/>
            <w:vAlign w:val="center"/>
          </w:tcPr>
          <w:p w14:paraId="247C3C6B" w14:textId="568F67EF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91" w:type="dxa"/>
            <w:shd w:val="clear" w:color="auto" w:fill="BFBFBF" w:themeFill="background1" w:themeFillShade="BF"/>
            <w:vAlign w:val="center"/>
          </w:tcPr>
          <w:p w14:paraId="4D268D24" w14:textId="5693270C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84" w:type="dxa"/>
            <w:shd w:val="clear" w:color="auto" w:fill="BFBFBF" w:themeFill="background1" w:themeFillShade="BF"/>
            <w:vAlign w:val="center"/>
          </w:tcPr>
          <w:p w14:paraId="5B0187BA" w14:textId="664DCE6D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31" w:type="dxa"/>
            <w:shd w:val="clear" w:color="auto" w:fill="BFBFBF" w:themeFill="background1" w:themeFillShade="BF"/>
            <w:vAlign w:val="center"/>
          </w:tcPr>
          <w:p w14:paraId="5664C775" w14:textId="6B8C0692" w:rsidR="00EA7591" w:rsidRDefault="00A54593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EA7591" w14:paraId="29DACFC3" w14:textId="7344C398" w:rsidTr="00CA6D95">
        <w:tc>
          <w:tcPr>
            <w:tcW w:w="1369" w:type="dxa"/>
            <w:vAlign w:val="center"/>
          </w:tcPr>
          <w:p w14:paraId="1750BE62" w14:textId="36874455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 w:rsidRPr="00EA7591">
              <w:rPr>
                <w:sz w:val="20"/>
                <w:szCs w:val="20"/>
              </w:rPr>
              <w:t xml:space="preserve">Liczba </w:t>
            </w:r>
            <w:r w:rsidR="00AC4661" w:rsidRPr="00EA7591">
              <w:rPr>
                <w:sz w:val="20"/>
                <w:szCs w:val="20"/>
              </w:rPr>
              <w:t>operatów</w:t>
            </w:r>
            <w:r w:rsidRPr="00EA7591">
              <w:rPr>
                <w:sz w:val="20"/>
                <w:szCs w:val="20"/>
              </w:rPr>
              <w:t xml:space="preserve"> technicznych</w:t>
            </w:r>
          </w:p>
        </w:tc>
        <w:tc>
          <w:tcPr>
            <w:tcW w:w="958" w:type="dxa"/>
            <w:vAlign w:val="center"/>
          </w:tcPr>
          <w:p w14:paraId="0FA47D89" w14:textId="1463D071" w:rsidR="00EA7591" w:rsidRPr="00EA7591" w:rsidRDefault="00A54593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2261</w:t>
            </w:r>
          </w:p>
        </w:tc>
        <w:tc>
          <w:tcPr>
            <w:tcW w:w="1527" w:type="dxa"/>
            <w:vAlign w:val="center"/>
          </w:tcPr>
          <w:p w14:paraId="3470B2A2" w14:textId="596AFB9C" w:rsidR="00EA7591" w:rsidRPr="00EA7591" w:rsidRDefault="00A54593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1121</w:t>
            </w:r>
          </w:p>
        </w:tc>
        <w:tc>
          <w:tcPr>
            <w:tcW w:w="2091" w:type="dxa"/>
            <w:vAlign w:val="center"/>
          </w:tcPr>
          <w:p w14:paraId="6281BDBA" w14:textId="0A930BF9" w:rsidR="00EA7591" w:rsidRPr="00EA7591" w:rsidRDefault="00A54593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1821</w:t>
            </w:r>
          </w:p>
        </w:tc>
        <w:tc>
          <w:tcPr>
            <w:tcW w:w="2284" w:type="dxa"/>
            <w:vAlign w:val="center"/>
          </w:tcPr>
          <w:p w14:paraId="26587059" w14:textId="037D1228" w:rsidR="00EA7591" w:rsidRPr="00EA7591" w:rsidRDefault="00A54593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1036</w:t>
            </w:r>
          </w:p>
        </w:tc>
        <w:tc>
          <w:tcPr>
            <w:tcW w:w="831" w:type="dxa"/>
            <w:vAlign w:val="center"/>
          </w:tcPr>
          <w:p w14:paraId="3010943B" w14:textId="1A759AAD" w:rsidR="00EA7591" w:rsidRPr="00EA7591" w:rsidRDefault="00A54593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6239</w:t>
            </w:r>
          </w:p>
        </w:tc>
      </w:tr>
    </w:tbl>
    <w:p w14:paraId="3AAA7902" w14:textId="7F41D920" w:rsidR="003061AF" w:rsidRPr="003061AF" w:rsidRDefault="00A54593" w:rsidP="00EA7591">
      <w:r>
        <w:t xml:space="preserve">Tab. 2 </w:t>
      </w:r>
      <w:r w:rsidR="00794D0F" w:rsidRPr="00794D0F">
        <w:t>Dane dotyczące ilości operatów technicznych</w:t>
      </w:r>
      <w:r w:rsidR="00794D0F">
        <w:t>.</w:t>
      </w:r>
    </w:p>
    <w:p w14:paraId="1C6C67C4" w14:textId="3F18F291" w:rsidR="00D551A7" w:rsidRPr="00001C82" w:rsidRDefault="00CF0EA7" w:rsidP="00F94A18">
      <w:pPr>
        <w:pStyle w:val="Nagwek4"/>
        <w:spacing w:before="720"/>
        <w:rPr>
          <w:b/>
        </w:rPr>
      </w:pPr>
      <w:bookmarkStart w:id="23" w:name="_Hlk29989894"/>
      <w:r w:rsidRPr="00001C82">
        <w:rPr>
          <w:b/>
        </w:rPr>
        <w:t>Zakres prac:</w:t>
      </w:r>
    </w:p>
    <w:bookmarkEnd w:id="23"/>
    <w:p w14:paraId="05D58639" w14:textId="77777777" w:rsidR="00646EE1" w:rsidRPr="008F43EA" w:rsidRDefault="00646EE1" w:rsidP="008F43EA">
      <w:pPr>
        <w:pStyle w:val="Nagwek4"/>
        <w:numPr>
          <w:ilvl w:val="0"/>
          <w:numId w:val="0"/>
        </w:numPr>
        <w:ind w:left="340"/>
        <w:rPr>
          <w:b/>
        </w:rPr>
      </w:pPr>
      <w:r w:rsidRPr="008F43EA">
        <w:rPr>
          <w:b/>
        </w:rPr>
        <w:t>Etap I:</w:t>
      </w:r>
    </w:p>
    <w:p w14:paraId="4E7A894E" w14:textId="1BA6429A" w:rsidR="00945491" w:rsidRPr="00945491" w:rsidRDefault="00945491" w:rsidP="009264C8">
      <w:pPr>
        <w:pStyle w:val="Nagwek4"/>
        <w:numPr>
          <w:ilvl w:val="2"/>
          <w:numId w:val="2"/>
        </w:numPr>
        <w:ind w:left="340"/>
      </w:pPr>
      <w:bookmarkStart w:id="24" w:name="_Toc62724834"/>
      <w:bookmarkStart w:id="25" w:name="_Toc62726294"/>
      <w:r w:rsidRPr="00945491">
        <w:t xml:space="preserve">Wykonawca </w:t>
      </w:r>
      <w:r w:rsidR="00716D03">
        <w:t>wystąpi z wnioskiem o przekazanie danych, w którym zaproponuje sposób przekazywania danych</w:t>
      </w:r>
      <w:r w:rsidRPr="00945491">
        <w:t xml:space="preserve"> w terminie 3 dni od daty podpisania umowy.</w:t>
      </w:r>
      <w:bookmarkEnd w:id="24"/>
      <w:bookmarkEnd w:id="25"/>
      <w:r w:rsidRPr="00945491">
        <w:t xml:space="preserve"> </w:t>
      </w:r>
    </w:p>
    <w:p w14:paraId="6B8AFF23" w14:textId="76C0689F" w:rsidR="00BD6E70" w:rsidRPr="00D81800" w:rsidRDefault="00A21853" w:rsidP="009264C8">
      <w:pPr>
        <w:pStyle w:val="Nagwek4"/>
        <w:numPr>
          <w:ilvl w:val="2"/>
          <w:numId w:val="2"/>
        </w:numPr>
        <w:ind w:left="340"/>
      </w:pPr>
      <w:r w:rsidRPr="006B43E8">
        <w:t>u</w:t>
      </w:r>
      <w:r w:rsidRPr="00D81800">
        <w:t>tworzenie bazy BDOT500</w:t>
      </w:r>
      <w:r w:rsidR="00764BBE" w:rsidRPr="00D81800">
        <w:t>.</w:t>
      </w:r>
    </w:p>
    <w:p w14:paraId="4E6AD807" w14:textId="6BAE9875" w:rsidR="001229AC" w:rsidRPr="00733769" w:rsidRDefault="00764BBE" w:rsidP="00522243">
      <w:pPr>
        <w:pStyle w:val="Nagwek4"/>
        <w:numPr>
          <w:ilvl w:val="0"/>
          <w:numId w:val="0"/>
        </w:numPr>
        <w:ind w:left="340"/>
      </w:pPr>
      <w:r w:rsidRPr="003B3FB0">
        <w:t>Do zadań Wykonawcy będzie należało przetworzenie</w:t>
      </w:r>
      <w:r>
        <w:t xml:space="preserve"> istniejących danych wektorowych</w:t>
      </w:r>
      <w:r w:rsidR="009B2B4D">
        <w:t xml:space="preserve"> </w:t>
      </w:r>
      <w:r w:rsidR="0036141F">
        <w:t xml:space="preserve">oraz analogowych </w:t>
      </w:r>
      <w:r w:rsidR="009B2B4D">
        <w:t xml:space="preserve">stanowiących treść bazy BDOT500 </w:t>
      </w:r>
      <w:r w:rsidR="00733769">
        <w:t xml:space="preserve">do modelu pojęciowego </w:t>
      </w:r>
      <w:r w:rsidR="009B2B4D">
        <w:t>powyższej bazy</w:t>
      </w:r>
      <w:r w:rsidR="009E2592">
        <w:t>,</w:t>
      </w:r>
      <w:r w:rsidR="009B2B4D">
        <w:t xml:space="preserve"> </w:t>
      </w:r>
      <w:r w:rsidR="00733769">
        <w:t xml:space="preserve">a także pozyskanie </w:t>
      </w:r>
      <w:r w:rsidR="00733769" w:rsidRPr="00325E25">
        <w:t xml:space="preserve">obligatoryjnych </w:t>
      </w:r>
      <w:r w:rsidR="00733769">
        <w:t xml:space="preserve">oraz fakultatywnych </w:t>
      </w:r>
      <w:r w:rsidR="00103B66" w:rsidRPr="002C17C1">
        <w:t>atrybutów</w:t>
      </w:r>
      <w:r w:rsidR="00103B66">
        <w:t xml:space="preserve">, </w:t>
      </w:r>
      <w:r w:rsidR="00733769">
        <w:t>jeżeli występują w</w:t>
      </w:r>
      <w:r w:rsidR="009E2592">
        <w:t> </w:t>
      </w:r>
      <w:r w:rsidR="00733769">
        <w:t>dokumentacji</w:t>
      </w:r>
      <w:r w:rsidR="001229AC">
        <w:t>. W</w:t>
      </w:r>
      <w:r w:rsidR="001229AC" w:rsidRPr="002C17C1">
        <w:t xml:space="preserve"> przypadku braku możliwości pozyskania niezbędnych danych, Wykonawca w bazie danych </w:t>
      </w:r>
      <w:r w:rsidR="001229AC">
        <w:t>BDOT500</w:t>
      </w:r>
      <w:r w:rsidR="001229AC" w:rsidRPr="002C17C1">
        <w:t xml:space="preserve"> przyjmie dla odpowiednich atrybutów wartość atrybutu specjalnego &lt;&lt;</w:t>
      </w:r>
      <w:proofErr w:type="spellStart"/>
      <w:r w:rsidR="001229AC" w:rsidRPr="002C17C1">
        <w:t>unknown</w:t>
      </w:r>
      <w:proofErr w:type="spellEnd"/>
      <w:r w:rsidR="001229AC" w:rsidRPr="002C17C1">
        <w:t>&gt;&gt; i jednocześnie opisze w sprawozdaniu brak możliwości pozyskania tych danych;</w:t>
      </w:r>
    </w:p>
    <w:p w14:paraId="73EE5730" w14:textId="41444605" w:rsidR="00181C03" w:rsidRDefault="0040518D" w:rsidP="009264C8">
      <w:pPr>
        <w:pStyle w:val="Nagwek4"/>
        <w:numPr>
          <w:ilvl w:val="2"/>
          <w:numId w:val="2"/>
        </w:numPr>
        <w:ind w:left="340"/>
      </w:pPr>
      <w:r w:rsidRPr="0040518D">
        <w:t>u</w:t>
      </w:r>
      <w:r w:rsidR="00BD6E70" w:rsidRPr="0040518D">
        <w:t>tworzenie</w:t>
      </w:r>
      <w:r w:rsidR="00BD6E70" w:rsidRPr="003A4175">
        <w:t xml:space="preserve"> </w:t>
      </w:r>
      <w:r w:rsidR="00A21853" w:rsidRPr="003A4175">
        <w:t>inicjalnej bazy GESUT</w:t>
      </w:r>
    </w:p>
    <w:p w14:paraId="1993B3B1" w14:textId="09CBD4E0" w:rsidR="007222E8" w:rsidRPr="00B730AC" w:rsidRDefault="00181C03" w:rsidP="00522243">
      <w:pPr>
        <w:pStyle w:val="Nagwek4"/>
        <w:numPr>
          <w:ilvl w:val="0"/>
          <w:numId w:val="0"/>
        </w:numPr>
        <w:ind w:left="340"/>
      </w:pPr>
      <w:r w:rsidRPr="003B3FB0">
        <w:t xml:space="preserve">Do zadań </w:t>
      </w:r>
      <w:r w:rsidRPr="0036141F">
        <w:t xml:space="preserve">Wykonawcy będzie należało przetworzenie istniejących danych wektorowych </w:t>
      </w:r>
      <w:r w:rsidR="0036141F">
        <w:t xml:space="preserve">oraz analogowych </w:t>
      </w:r>
      <w:r w:rsidRPr="0036141F">
        <w:t>stanowiących treść bazy GESUT do modelu pojęciowego powyższej bazy</w:t>
      </w:r>
      <w:r w:rsidR="0036141F">
        <w:t>,</w:t>
      </w:r>
      <w:r w:rsidRPr="0036141F">
        <w:t xml:space="preserve"> a także pozyskanie obligatoryjnych oraz fakultatywnych atrybutów, jeżeli występują w dokumentacji</w:t>
      </w:r>
      <w:r w:rsidR="0056628C" w:rsidRPr="0036141F">
        <w:t>.</w:t>
      </w:r>
      <w:r w:rsidR="0056628C">
        <w:t xml:space="preserve"> Dane należy utworzyć </w:t>
      </w:r>
      <w:r w:rsidR="003A4175" w:rsidRPr="003A4175">
        <w:t>w za</w:t>
      </w:r>
      <w:r w:rsidR="0056628C">
        <w:t xml:space="preserve">kresie </w:t>
      </w:r>
      <w:r w:rsidR="003A4175" w:rsidRPr="003A4175">
        <w:t>dotyczący</w:t>
      </w:r>
      <w:r w:rsidR="0056628C">
        <w:t>m</w:t>
      </w:r>
      <w:r w:rsidR="003A4175" w:rsidRPr="003A4175">
        <w:t xml:space="preserve"> projektowanych sieci uzbrojenia terenu oraz uzupełnienie wymaganych atrybutów obiektów bazy GESUT</w:t>
      </w:r>
      <w:r w:rsidR="007D5874">
        <w:t xml:space="preserve"> oraz</w:t>
      </w:r>
      <w:r w:rsidR="00B730AC">
        <w:t xml:space="preserve"> </w:t>
      </w:r>
      <w:r w:rsidR="007222E8" w:rsidRPr="00B730AC">
        <w:t>pozyskanie od</w:t>
      </w:r>
      <w:r w:rsidR="009E2592">
        <w:t> </w:t>
      </w:r>
      <w:r w:rsidR="007222E8" w:rsidRPr="00B730AC">
        <w:t>podmiotów władających sieciami uzbrojenia terenu źródłowych danych branżowych,</w:t>
      </w:r>
      <w:r w:rsidR="00E34F8D">
        <w:t xml:space="preserve"> </w:t>
      </w:r>
      <w:r w:rsidR="007222E8" w:rsidRPr="00B730AC">
        <w:t>w</w:t>
      </w:r>
      <w:r w:rsidR="009E2592">
        <w:t> </w:t>
      </w:r>
      <w:r w:rsidR="007222E8" w:rsidRPr="00B730AC">
        <w:t>szczególności</w:t>
      </w:r>
      <w:r w:rsidR="007D5874">
        <w:t>:</w:t>
      </w:r>
    </w:p>
    <w:p w14:paraId="52614C77" w14:textId="7C9FAACC" w:rsidR="007222E8" w:rsidRPr="00520EAE" w:rsidRDefault="007222E8" w:rsidP="009264C8">
      <w:pPr>
        <w:pStyle w:val="Nagwek4"/>
        <w:numPr>
          <w:ilvl w:val="3"/>
          <w:numId w:val="2"/>
        </w:numPr>
      </w:pPr>
      <w:r w:rsidRPr="00520EAE">
        <w:t>danych dotyczących określenia podmiotu władającego dla wszystkich przewodów i</w:t>
      </w:r>
      <w:r w:rsidR="006F5C6D">
        <w:t> </w:t>
      </w:r>
      <w:r w:rsidRPr="00520EAE">
        <w:t xml:space="preserve">urządzeń ujawnionych w bazie GESUT, w przypadku braku powyższych dokumentów lub informacji, Wykonawca w bazie danych GESUT przyjmie dla </w:t>
      </w:r>
      <w:r w:rsidRPr="00520EAE">
        <w:lastRenderedPageBreak/>
        <w:t>atrybutu „władający siecią uzbrojenia terenu” wartość atrybutu specjalnego &lt;&lt;</w:t>
      </w:r>
      <w:proofErr w:type="spellStart"/>
      <w:r w:rsidRPr="00520EAE">
        <w:t>template</w:t>
      </w:r>
      <w:proofErr w:type="spellEnd"/>
      <w:r w:rsidRPr="00520EAE">
        <w:t>&gt;&gt;;</w:t>
      </w:r>
    </w:p>
    <w:p w14:paraId="79BF4FC9" w14:textId="0E60C568" w:rsidR="007222E8" w:rsidRPr="002C17C1" w:rsidRDefault="007222E8" w:rsidP="009264C8">
      <w:pPr>
        <w:pStyle w:val="Nagwek4"/>
        <w:numPr>
          <w:ilvl w:val="3"/>
          <w:numId w:val="2"/>
        </w:numPr>
      </w:pPr>
      <w:r w:rsidRPr="002C17C1">
        <w:t xml:space="preserve">danych dotyczących </w:t>
      </w:r>
      <w:r w:rsidRPr="008649F3">
        <w:t>identyfikatorów branżowych oraz parametrów technicznych sieci uzbrojenia terenu, w zakresie niezbędnym do utworzenia bazy danych GESUT (np. funkcja przewodu, średnica</w:t>
      </w:r>
      <w:r w:rsidR="00902493">
        <w:t>,</w:t>
      </w:r>
      <w:r w:rsidRPr="008649F3">
        <w:t xml:space="preserve"> </w:t>
      </w:r>
      <w:r w:rsidR="00902493" w:rsidRPr="008649F3">
        <w:t>itd.</w:t>
      </w:r>
      <w:r w:rsidRPr="008649F3">
        <w:t>);</w:t>
      </w:r>
    </w:p>
    <w:p w14:paraId="3B64DB10" w14:textId="7ACFFA49" w:rsidR="009D5AFE" w:rsidRDefault="007222E8" w:rsidP="009264C8">
      <w:pPr>
        <w:pStyle w:val="Nagwek4"/>
        <w:numPr>
          <w:ilvl w:val="3"/>
          <w:numId w:val="2"/>
        </w:numPr>
      </w:pPr>
      <w:r w:rsidRPr="002C17C1">
        <w:t xml:space="preserve">danych pozwalających na zweryfikowanie informacji zawartych w materiałach </w:t>
      </w:r>
      <w:proofErr w:type="gramStart"/>
      <w:r w:rsidRPr="002C17C1">
        <w:t>PZGiK</w:t>
      </w:r>
      <w:r w:rsidR="001B60AD">
        <w:t>,</w:t>
      </w:r>
      <w:proofErr w:type="gramEnd"/>
      <w:r w:rsidRPr="002C17C1">
        <w:t xml:space="preserve"> jako „nieczynne”. Tylko sieci potwierdzone przez gestorów jako nieczynne można tak wykazać w bazie GESUT</w:t>
      </w:r>
      <w:r w:rsidR="001B60AD">
        <w:t>.</w:t>
      </w:r>
      <w:r>
        <w:t xml:space="preserve"> </w:t>
      </w:r>
      <w:r w:rsidR="001F4615">
        <w:t>W powyższym zakresie należy dokonać szczegółowych ustaleń</w:t>
      </w:r>
      <w:r w:rsidR="008A3ACD">
        <w:t xml:space="preserve"> z gestorem</w:t>
      </w:r>
      <w:ins w:id="26" w:author="Paweł Szych" w:date="2021-02-09T09:56:00Z">
        <w:r w:rsidR="00F00325">
          <w:t>.</w:t>
        </w:r>
      </w:ins>
      <w:r w:rsidR="002055AC">
        <w:t xml:space="preserve"> Powyższą analizą należy objąć także przyłącza</w:t>
      </w:r>
      <w:r w:rsidR="0040518D">
        <w:t>;</w:t>
      </w:r>
    </w:p>
    <w:p w14:paraId="6AF92AF0" w14:textId="7421E2E7" w:rsidR="0040518D" w:rsidRPr="00E2727E" w:rsidRDefault="005B3F7D" w:rsidP="009264C8">
      <w:pPr>
        <w:pStyle w:val="Nagwek4"/>
        <w:numPr>
          <w:ilvl w:val="3"/>
          <w:numId w:val="2"/>
        </w:numPr>
      </w:pPr>
      <w:r w:rsidRPr="00E2727E">
        <w:t xml:space="preserve">pozyskanie </w:t>
      </w:r>
      <w:r w:rsidR="00DE08CF" w:rsidRPr="00E2727E">
        <w:t xml:space="preserve">w oparciu o dane branżowe </w:t>
      </w:r>
      <w:r w:rsidR="004D2BA7" w:rsidRPr="00E2727E">
        <w:t xml:space="preserve">elementów </w:t>
      </w:r>
      <w:r w:rsidRPr="00E2727E">
        <w:t>sieci uzbrojenia terenu niewykazanych</w:t>
      </w:r>
      <w:r w:rsidR="003605DA">
        <w:t xml:space="preserve"> </w:t>
      </w:r>
      <w:r w:rsidRPr="00E2727E">
        <w:t>w wektorowej mapie zasadniczej;</w:t>
      </w:r>
    </w:p>
    <w:p w14:paraId="2734D732" w14:textId="7DB457D5" w:rsidR="009D5AFE" w:rsidRPr="00CA6D95" w:rsidRDefault="009D5AFE" w:rsidP="009264C8">
      <w:pPr>
        <w:pStyle w:val="Nagwek4"/>
        <w:numPr>
          <w:ilvl w:val="3"/>
          <w:numId w:val="2"/>
        </w:numPr>
      </w:pPr>
      <w:r>
        <w:t>pozyskanie informacji o</w:t>
      </w:r>
      <w:r w:rsidRPr="009D5AFE">
        <w:t xml:space="preserve"> istnieni</w:t>
      </w:r>
      <w:r>
        <w:t>u</w:t>
      </w:r>
      <w:r w:rsidRPr="009D5AFE">
        <w:t xml:space="preserve"> przyłączy (szczególnie </w:t>
      </w:r>
      <w:r w:rsidR="00E25140">
        <w:t xml:space="preserve">sieci wodociągowej, kanalizacyjnej, </w:t>
      </w:r>
      <w:r w:rsidRPr="009D5AFE">
        <w:t>napowietrznych linii energetycznych</w:t>
      </w:r>
      <w:r w:rsidR="00E25140">
        <w:t xml:space="preserve"> </w:t>
      </w:r>
      <w:r w:rsidRPr="009D5AFE">
        <w:t>i telekomunikacyjnych) do</w:t>
      </w:r>
      <w:r w:rsidR="001D7878">
        <w:t> </w:t>
      </w:r>
      <w:r w:rsidRPr="009D5AFE">
        <w:t xml:space="preserve">budynków mieszkalnych oraz </w:t>
      </w:r>
      <w:r w:rsidRPr="003B3FB0">
        <w:t>pozostałych budynków, których sposób użytkowania wskazuje na istnienie przyłącza. Przyłącza istniejące w terenie, a</w:t>
      </w:r>
      <w:r w:rsidR="001D7878">
        <w:t> </w:t>
      </w:r>
      <w:r w:rsidRPr="003B3FB0">
        <w:t>nie</w:t>
      </w:r>
      <w:r w:rsidR="001D7878">
        <w:t> </w:t>
      </w:r>
      <w:r w:rsidRPr="003B3FB0">
        <w:t>wykazane</w:t>
      </w:r>
      <w:r w:rsidR="00E25140" w:rsidRPr="003B3FB0">
        <w:t xml:space="preserve"> </w:t>
      </w:r>
      <w:r w:rsidR="008A3ACD" w:rsidRPr="003B3FB0">
        <w:t>w</w:t>
      </w:r>
      <w:r w:rsidRPr="003B3FB0">
        <w:t xml:space="preserve"> </w:t>
      </w:r>
      <w:r w:rsidR="008A3ACD" w:rsidRPr="003B3FB0">
        <w:t xml:space="preserve">materiałach </w:t>
      </w:r>
      <w:r w:rsidR="008A3ACD" w:rsidRPr="00CA6D95">
        <w:t>PZGiK,</w:t>
      </w:r>
      <w:r w:rsidRPr="00CA6D95">
        <w:t xml:space="preserve"> należy pozyskać z dokumentów branżowych;</w:t>
      </w:r>
    </w:p>
    <w:p w14:paraId="31305F99" w14:textId="4EE3EEFF" w:rsidR="001229AC" w:rsidRPr="003B3FB0" w:rsidRDefault="001229AC" w:rsidP="009264C8">
      <w:pPr>
        <w:pStyle w:val="Nagwek4"/>
        <w:numPr>
          <w:ilvl w:val="3"/>
          <w:numId w:val="2"/>
        </w:numPr>
      </w:pPr>
      <w:r>
        <w:t>w</w:t>
      </w:r>
      <w:r w:rsidRPr="002C17C1">
        <w:t xml:space="preserve"> przypadku braku możliwości pozyskania niezbędnych danych, Wykonawca w</w:t>
      </w:r>
      <w:r w:rsidR="001D7878">
        <w:t> </w:t>
      </w:r>
      <w:r w:rsidR="00841F39">
        <w:t xml:space="preserve">inicjalnej </w:t>
      </w:r>
      <w:r w:rsidRPr="002C17C1">
        <w:t xml:space="preserve">bazie danych </w:t>
      </w:r>
      <w:r w:rsidR="00841F39">
        <w:t>GESUT</w:t>
      </w:r>
      <w:r w:rsidRPr="002C17C1">
        <w:t xml:space="preserve"> przyjmie dla odpowiednich atrybutów wartość atrybutu specjalnego &lt;&lt;</w:t>
      </w:r>
      <w:proofErr w:type="spellStart"/>
      <w:r w:rsidRPr="002C17C1">
        <w:t>unknown</w:t>
      </w:r>
      <w:proofErr w:type="spellEnd"/>
      <w:r w:rsidRPr="002C17C1">
        <w:t>&gt;&gt; i jednocześnie opisze w sprawozdaniu brak możliwości pozyskania tych danych;</w:t>
      </w:r>
    </w:p>
    <w:p w14:paraId="02FC8C74" w14:textId="3D99C7CE" w:rsidR="00A058D8" w:rsidRPr="00980172" w:rsidRDefault="00630329" w:rsidP="009264C8">
      <w:pPr>
        <w:pStyle w:val="Nagwek4"/>
        <w:numPr>
          <w:ilvl w:val="2"/>
          <w:numId w:val="2"/>
        </w:numPr>
        <w:ind w:left="340"/>
      </w:pPr>
      <w:r>
        <w:t>l</w:t>
      </w:r>
      <w:r w:rsidRPr="00630329">
        <w:t>ista gestorów poszczególnych sieci uzbrojenia terenu na terenie jednostki ewidencyjnej 120805_4</w:t>
      </w:r>
      <w:r w:rsidR="001D7878">
        <w:t xml:space="preserve"> Gmina Miechów – obszar wiejski</w:t>
      </w:r>
      <w:r>
        <w:t>:</w:t>
      </w:r>
    </w:p>
    <w:tbl>
      <w:tblPr>
        <w:tblW w:w="9064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ista gestorów sieci uzbrojenia terenu dla jednostki ewidencyjnej Gmina Miechów - obszar wiejski"/>
        <w:tblDescription w:val="W tabeli zestawiono nazwy i adresy gestorów sieci uzbrojenia terenu dla jednostki ewidencyjnej Gmina Miechów - obszar wiejski."/>
      </w:tblPr>
      <w:tblGrid>
        <w:gridCol w:w="406"/>
        <w:gridCol w:w="4122"/>
        <w:gridCol w:w="4536"/>
      </w:tblGrid>
      <w:tr w:rsidR="00A058D8" w:rsidRPr="00A058D8" w14:paraId="4A116DD4" w14:textId="77777777" w:rsidTr="00A9601E">
        <w:trPr>
          <w:cantSplit/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2DA4F836" w14:textId="77777777" w:rsidR="00A058D8" w:rsidRPr="00A058D8" w:rsidRDefault="00A058D8" w:rsidP="006240A6">
            <w:proofErr w:type="spellStart"/>
            <w:r w:rsidRPr="00A058D8">
              <w:t>lp</w:t>
            </w:r>
            <w:proofErr w:type="spellEnd"/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2CD300B2" w14:textId="0EB63D98" w:rsidR="00A058D8" w:rsidRPr="00A058D8" w:rsidRDefault="00A058D8" w:rsidP="006240A6">
            <w:r w:rsidRPr="00A058D8">
              <w:t>GEST</w:t>
            </w:r>
            <w:r w:rsidR="001D7878">
              <w:t>O</w:t>
            </w:r>
            <w:r w:rsidRPr="00A058D8">
              <w:t>R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35CE6550" w14:textId="77777777" w:rsidR="00A058D8" w:rsidRPr="00A058D8" w:rsidRDefault="00A058D8" w:rsidP="006240A6">
            <w:r w:rsidRPr="00A058D8">
              <w:t>ADRES</w:t>
            </w:r>
          </w:p>
        </w:tc>
      </w:tr>
      <w:tr w:rsidR="008F1881" w:rsidRPr="00A058D8" w14:paraId="3C0D6EE1" w14:textId="77777777" w:rsidTr="008F1881">
        <w:trPr>
          <w:cantSplit/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AF2799" w14:textId="5A4F71ED" w:rsidR="008F1881" w:rsidRPr="00A058D8" w:rsidRDefault="008F1881" w:rsidP="008F1881">
            <w:pPr>
              <w:jc w:val="center"/>
            </w:pPr>
            <w:r w:rsidRPr="00A058D8">
              <w:t>1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8EDA4B" w14:textId="34D2725B" w:rsidR="008F1881" w:rsidRPr="00A058D8" w:rsidRDefault="008F1881" w:rsidP="008F1881">
            <w:r w:rsidRPr="00A058D8">
              <w:t>Zarząd Dróg Powiatowych w Miechowie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59548C" w14:textId="0879DE0F" w:rsidR="008F1881" w:rsidRPr="00A058D8" w:rsidRDefault="008F1881" w:rsidP="008F1881">
            <w:r w:rsidRPr="00A058D8">
              <w:t>ul. Warszawska 11, 32-200 Miechów</w:t>
            </w:r>
          </w:p>
        </w:tc>
      </w:tr>
      <w:tr w:rsidR="008F1881" w:rsidRPr="00A058D8" w14:paraId="3407A254" w14:textId="77777777" w:rsidTr="008F1881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C2C80F" w14:textId="4648A67D" w:rsidR="008F1881" w:rsidRPr="00A058D8" w:rsidRDefault="008F1881" w:rsidP="008F1881">
            <w:pPr>
              <w:jc w:val="center"/>
            </w:pPr>
            <w:r w:rsidRPr="00A058D8">
              <w:t>2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C1E307" w14:textId="6C27D65C" w:rsidR="008F1881" w:rsidRPr="00A058D8" w:rsidRDefault="008F1881" w:rsidP="008F1881">
            <w:pPr>
              <w:jc w:val="left"/>
            </w:pPr>
            <w:r w:rsidRPr="00A058D8">
              <w:t>PGE Dystrybucja S. A.</w:t>
            </w:r>
            <w:r>
              <w:t xml:space="preserve"> </w:t>
            </w:r>
            <w:r>
              <w:br/>
            </w:r>
            <w:r w:rsidRPr="00A058D8">
              <w:t>Oddział Skarżysko Kamienna</w:t>
            </w:r>
            <w:r>
              <w:br/>
            </w:r>
            <w:r w:rsidRPr="00A058D8">
              <w:t>Rejon Energetyczny Busko-Zdrój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2F4F71" w14:textId="4F57762A" w:rsidR="008F1881" w:rsidRPr="00A058D8" w:rsidRDefault="008F1881" w:rsidP="008F1881">
            <w:pPr>
              <w:jc w:val="left"/>
            </w:pPr>
            <w:r>
              <w:t>a</w:t>
            </w:r>
            <w:r w:rsidRPr="00A058D8">
              <w:t>l. Marszałka Józefa Piłsudskiego 51</w:t>
            </w:r>
            <w:r>
              <w:br/>
            </w:r>
            <w:r w:rsidRPr="00A058D8">
              <w:t>Skarżysko-Kamienna 26-110</w:t>
            </w:r>
          </w:p>
        </w:tc>
      </w:tr>
      <w:tr w:rsidR="008F1881" w:rsidRPr="00A058D8" w14:paraId="6A78F3FC" w14:textId="77777777" w:rsidTr="008F1881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EB4928" w14:textId="695D1514" w:rsidR="008F1881" w:rsidRPr="00A058D8" w:rsidRDefault="008F1881" w:rsidP="008F1881">
            <w:pPr>
              <w:jc w:val="center"/>
            </w:pPr>
            <w:r w:rsidRPr="00A058D8">
              <w:t>3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591EEE" w14:textId="32FE88B7" w:rsidR="008F1881" w:rsidRPr="00A058D8" w:rsidRDefault="008F1881" w:rsidP="008F1881">
            <w:pPr>
              <w:jc w:val="left"/>
            </w:pPr>
            <w:r w:rsidRPr="00A058D8">
              <w:t>Polska Spółka Gazownictwa sp. z o. o.</w:t>
            </w:r>
            <w:r>
              <w:br/>
            </w:r>
            <w:r w:rsidRPr="00A058D8">
              <w:t>Oddział Zakład Gazowniczy w Krakowie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7C0FDB" w14:textId="69CFB642" w:rsidR="008F1881" w:rsidRPr="00A058D8" w:rsidRDefault="008F1881" w:rsidP="008F1881">
            <w:pPr>
              <w:jc w:val="left"/>
            </w:pPr>
            <w:r w:rsidRPr="00A058D8">
              <w:t>ul. Gazowa 16</w:t>
            </w:r>
            <w:r>
              <w:t xml:space="preserve">, </w:t>
            </w:r>
            <w:r w:rsidRPr="00A058D8">
              <w:t>31-060 Kraków</w:t>
            </w:r>
          </w:p>
        </w:tc>
      </w:tr>
      <w:tr w:rsidR="008F1881" w:rsidRPr="00A058D8" w14:paraId="18E06797" w14:textId="77777777" w:rsidTr="008F1881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9003C0" w14:textId="77777777" w:rsidR="008F1881" w:rsidRPr="00A058D8" w:rsidRDefault="008F1881" w:rsidP="008F1881">
            <w:pPr>
              <w:jc w:val="center"/>
            </w:pPr>
            <w:r w:rsidRPr="00A058D8">
              <w:t>4</w:t>
            </w:r>
          </w:p>
          <w:p w14:paraId="6D7708C8" w14:textId="77777777" w:rsidR="008F1881" w:rsidRPr="00A058D8" w:rsidRDefault="008F1881" w:rsidP="008F1881">
            <w:pPr>
              <w:jc w:val="center"/>
            </w:pP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C19EFB" w14:textId="0FECCDAC" w:rsidR="008F1881" w:rsidRPr="00A058D8" w:rsidRDefault="008F1881" w:rsidP="008F1881">
            <w:pPr>
              <w:jc w:val="left"/>
            </w:pPr>
            <w:r w:rsidRPr="00A058D8">
              <w:t>Orange Polska S. A. Domena Hurt Zarządzanie Zasobami Sieci i IT, Dział Zarządzania Zasobami Infrastruktury i Obsługi Klienta w Krakowie</w:t>
            </w:r>
            <w:r>
              <w:br/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82115A" w14:textId="0A9AE8B3" w:rsidR="008F1881" w:rsidRPr="00A058D8" w:rsidRDefault="008F1881" w:rsidP="008F1881">
            <w:pPr>
              <w:jc w:val="left"/>
            </w:pPr>
            <w:r>
              <w:t>u</w:t>
            </w:r>
            <w:r w:rsidRPr="00A058D8">
              <w:t xml:space="preserve">l. </w:t>
            </w:r>
            <w:proofErr w:type="spellStart"/>
            <w:r w:rsidRPr="00A058D8">
              <w:t>Dauna</w:t>
            </w:r>
            <w:proofErr w:type="spellEnd"/>
            <w:r w:rsidRPr="00A058D8">
              <w:t xml:space="preserve"> 66</w:t>
            </w:r>
            <w:r>
              <w:t xml:space="preserve">, </w:t>
            </w:r>
            <w:r w:rsidRPr="00A058D8">
              <w:t>30-629 Kraków</w:t>
            </w:r>
          </w:p>
        </w:tc>
      </w:tr>
      <w:tr w:rsidR="008F1881" w:rsidRPr="00A058D8" w14:paraId="490BF210" w14:textId="77777777" w:rsidTr="008F1881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F2C0AE" w14:textId="73DDCAC1" w:rsidR="008F1881" w:rsidRPr="00A058D8" w:rsidRDefault="008F1881" w:rsidP="008F1881">
            <w:pPr>
              <w:jc w:val="center"/>
            </w:pPr>
            <w:r w:rsidRPr="00A058D8">
              <w:t>5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D6BAB9" w14:textId="1EB84301" w:rsidR="008F1881" w:rsidRPr="00A058D8" w:rsidRDefault="008F1881" w:rsidP="008F1881">
            <w:pPr>
              <w:jc w:val="left"/>
              <w:rPr>
                <w:lang w:val="en-US"/>
              </w:rPr>
            </w:pPr>
            <w:r w:rsidRPr="00A058D8">
              <w:rPr>
                <w:lang w:val="en-US"/>
              </w:rPr>
              <w:t xml:space="preserve">Net-Bis S. C. W. </w:t>
            </w:r>
            <w:proofErr w:type="spellStart"/>
            <w:r w:rsidRPr="00A058D8">
              <w:rPr>
                <w:lang w:val="en-US"/>
              </w:rPr>
              <w:t>Gąsior</w:t>
            </w:r>
            <w:proofErr w:type="spellEnd"/>
            <w:r w:rsidRPr="00A058D8">
              <w:rPr>
                <w:lang w:val="en-US"/>
              </w:rPr>
              <w:t xml:space="preserve">, J. </w:t>
            </w:r>
            <w:proofErr w:type="spellStart"/>
            <w:r w:rsidRPr="00A058D8">
              <w:rPr>
                <w:lang w:val="en-US"/>
              </w:rPr>
              <w:t>Gądek</w:t>
            </w:r>
            <w:proofErr w:type="spellEnd"/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C635D5" w14:textId="1DEF3EA1" w:rsidR="008F1881" w:rsidRPr="00A058D8" w:rsidRDefault="008F1881" w:rsidP="008F1881">
            <w:pPr>
              <w:jc w:val="left"/>
            </w:pPr>
            <w:r w:rsidRPr="00A058D8">
              <w:t>ul. Racławicka 3, 32-200 Miechów</w:t>
            </w:r>
          </w:p>
        </w:tc>
      </w:tr>
      <w:tr w:rsidR="008F1881" w:rsidRPr="00A058D8" w14:paraId="33F1FDC7" w14:textId="77777777" w:rsidTr="008F1881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A39C3B" w14:textId="7E4261FA" w:rsidR="008F1881" w:rsidRPr="00A058D8" w:rsidRDefault="008F1881" w:rsidP="008F1881">
            <w:pPr>
              <w:jc w:val="center"/>
            </w:pPr>
            <w:r w:rsidRPr="00A058D8">
              <w:lastRenderedPageBreak/>
              <w:t>6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AD68F6" w14:textId="53B5BC90" w:rsidR="008F1881" w:rsidRPr="00A058D8" w:rsidRDefault="008F1881" w:rsidP="008F1881">
            <w:pPr>
              <w:jc w:val="left"/>
            </w:pPr>
            <w:r w:rsidRPr="00A058D8">
              <w:t>Zakład Wodociągów i Kanalizacji w Miechowie</w:t>
            </w:r>
            <w:r>
              <w:t xml:space="preserve"> Sp. z o. o.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A083EE" w14:textId="7E0FCD2E" w:rsidR="008F1881" w:rsidRPr="00A058D8" w:rsidRDefault="008F1881" w:rsidP="008F1881">
            <w:pPr>
              <w:jc w:val="left"/>
            </w:pPr>
            <w:r w:rsidRPr="00A058D8">
              <w:t>ul. Racławicka 41, 32-200 Miechów</w:t>
            </w:r>
          </w:p>
        </w:tc>
      </w:tr>
      <w:tr w:rsidR="008F1881" w:rsidRPr="00A058D8" w14:paraId="068D1C2E" w14:textId="77777777" w:rsidTr="008F1881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A19D99" w14:textId="3F3F5AFE" w:rsidR="008F1881" w:rsidRPr="00A058D8" w:rsidRDefault="008F1881" w:rsidP="008F1881">
            <w:pPr>
              <w:jc w:val="center"/>
            </w:pPr>
            <w:r w:rsidRPr="00A058D8">
              <w:t>7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27DC6A" w14:textId="7C9290B8" w:rsidR="008F1881" w:rsidRPr="00A058D8" w:rsidRDefault="008F1881" w:rsidP="008F1881">
            <w:pPr>
              <w:jc w:val="left"/>
            </w:pPr>
            <w:r w:rsidRPr="00A058D8">
              <w:t>Urząd Gminy i Miasta w Miechowie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3F7C38" w14:textId="1DC6E9DE" w:rsidR="008F1881" w:rsidRPr="00A058D8" w:rsidRDefault="008F1881" w:rsidP="008F1881">
            <w:pPr>
              <w:jc w:val="left"/>
            </w:pPr>
            <w:r w:rsidRPr="00A058D8">
              <w:t>ul. Sienkiewicza 25, 32-200 Miechów</w:t>
            </w:r>
          </w:p>
        </w:tc>
      </w:tr>
      <w:tr w:rsidR="008F1881" w:rsidRPr="00A058D8" w14:paraId="7226CD8A" w14:textId="77777777" w:rsidTr="008F1881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06A969" w14:textId="77777777" w:rsidR="008F1881" w:rsidRPr="00A058D8" w:rsidRDefault="008F1881" w:rsidP="008F1881">
            <w:pPr>
              <w:jc w:val="center"/>
            </w:pPr>
            <w:r w:rsidRPr="00A058D8">
              <w:t>8</w:t>
            </w:r>
          </w:p>
          <w:p w14:paraId="619E1116" w14:textId="77777777" w:rsidR="008F1881" w:rsidRPr="00A058D8" w:rsidRDefault="008F1881" w:rsidP="008F1881">
            <w:pPr>
              <w:jc w:val="center"/>
            </w:pPr>
          </w:p>
          <w:p w14:paraId="08026139" w14:textId="77777777" w:rsidR="008F1881" w:rsidRPr="00A058D8" w:rsidRDefault="008F1881" w:rsidP="008F1881">
            <w:pPr>
              <w:jc w:val="center"/>
            </w:pPr>
          </w:p>
          <w:p w14:paraId="11F4F5C4" w14:textId="77777777" w:rsidR="008F1881" w:rsidRPr="00A058D8" w:rsidRDefault="008F1881" w:rsidP="008F1881">
            <w:pPr>
              <w:jc w:val="center"/>
            </w:pP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586E38" w14:textId="77777777" w:rsidR="008F1881" w:rsidRPr="00A058D8" w:rsidRDefault="008F1881" w:rsidP="008F1881">
            <w:r w:rsidRPr="00A058D8">
              <w:t>Państwowe Gospodarstwo Wodne</w:t>
            </w:r>
          </w:p>
          <w:p w14:paraId="01894220" w14:textId="77777777" w:rsidR="008F1881" w:rsidRPr="00A058D8" w:rsidRDefault="008F1881" w:rsidP="008F1881">
            <w:r w:rsidRPr="00A058D8">
              <w:t>Wody Polskie</w:t>
            </w:r>
            <w:r>
              <w:br/>
            </w:r>
            <w:r w:rsidRPr="00A058D8">
              <w:t>Regionalny Zarząd Gospodarki Wodnej w Krakowie</w:t>
            </w:r>
          </w:p>
          <w:p w14:paraId="39EA0F2E" w14:textId="77777777" w:rsidR="008F1881" w:rsidRPr="00A058D8" w:rsidRDefault="008F1881" w:rsidP="008F1881">
            <w:pPr>
              <w:jc w:val="left"/>
            </w:pP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A990DA" w14:textId="09BA68B2" w:rsidR="008F1881" w:rsidRPr="00A058D8" w:rsidRDefault="008F1881" w:rsidP="008F1881">
            <w:pPr>
              <w:jc w:val="left"/>
            </w:pPr>
            <w:r w:rsidRPr="00A058D8">
              <w:t>ul. Marszałka J. Piłsudskiego 22</w:t>
            </w:r>
            <w:r>
              <w:br/>
            </w:r>
            <w:r w:rsidRPr="00A058D8">
              <w:t>31-109 Kraków</w:t>
            </w:r>
            <w:r>
              <w:br/>
            </w:r>
            <w:r w:rsidRPr="00A058D8">
              <w:t>Nadzór Wodny w Proszowicach</w:t>
            </w:r>
            <w:r>
              <w:br/>
            </w:r>
            <w:r w:rsidRPr="00A058D8">
              <w:t>ul. Brodzińskiego 28</w:t>
            </w:r>
            <w:r>
              <w:br/>
            </w:r>
            <w:r w:rsidRPr="00A058D8">
              <w:t>32-100 Proszowice</w:t>
            </w:r>
            <w:r>
              <w:br/>
            </w:r>
            <w:r w:rsidRPr="00A058D8">
              <w:t>Nadzór Wodny w Kazimierzy Wielkiej</w:t>
            </w:r>
            <w:r>
              <w:br/>
            </w:r>
            <w:r w:rsidRPr="00A058D8">
              <w:t>ul. Partyzantów 29</w:t>
            </w:r>
            <w:r>
              <w:br/>
            </w:r>
            <w:r w:rsidRPr="00A058D8">
              <w:t>28-500 K</w:t>
            </w:r>
            <w:r>
              <w:t>a</w:t>
            </w:r>
            <w:r w:rsidRPr="00A058D8">
              <w:t>zimierza Wielka</w:t>
            </w:r>
          </w:p>
        </w:tc>
      </w:tr>
      <w:tr w:rsidR="008F1881" w:rsidRPr="00A058D8" w14:paraId="3188C56B" w14:textId="77777777" w:rsidTr="008F1881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A818DF" w14:textId="4F4F2871" w:rsidR="008F1881" w:rsidRPr="00A058D8" w:rsidRDefault="008F1881" w:rsidP="008F1881">
            <w:pPr>
              <w:jc w:val="center"/>
            </w:pPr>
            <w:r w:rsidRPr="00A058D8">
              <w:t>9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CF1906" w14:textId="2ACF49BC" w:rsidR="008F1881" w:rsidRPr="00A058D8" w:rsidRDefault="008F1881" w:rsidP="008F1881">
            <w:pPr>
              <w:jc w:val="left"/>
            </w:pPr>
            <w:r w:rsidRPr="00A058D8">
              <w:t>Zarząd Dróg Wojewódzkich w Krakowie</w:t>
            </w:r>
            <w:r>
              <w:t xml:space="preserve"> Rejon Dróg Wojewódzkich w Jakubowicach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864819" w14:textId="6D4C88D0" w:rsidR="008F1881" w:rsidRPr="00A058D8" w:rsidRDefault="008F1881" w:rsidP="008F1881">
            <w:pPr>
              <w:jc w:val="left"/>
            </w:pPr>
            <w:r>
              <w:t>Jakubowice 75, 32-100 Proszowice</w:t>
            </w:r>
          </w:p>
        </w:tc>
      </w:tr>
      <w:tr w:rsidR="008F1881" w:rsidRPr="00A058D8" w14:paraId="57CB3D82" w14:textId="77777777" w:rsidTr="008F1881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0A67A5" w14:textId="2C297366" w:rsidR="008F1881" w:rsidRPr="00A058D8" w:rsidRDefault="008F1881" w:rsidP="008F1881">
            <w:pPr>
              <w:jc w:val="center"/>
            </w:pPr>
            <w:r w:rsidRPr="00A058D8">
              <w:t>10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37139D" w14:textId="4D3CCFD1" w:rsidR="008F1881" w:rsidRPr="00A058D8" w:rsidRDefault="008F1881" w:rsidP="008F1881">
            <w:pPr>
              <w:jc w:val="left"/>
            </w:pPr>
            <w:r w:rsidRPr="00A058D8">
              <w:t>Generalna Dyrekcja Dróg Krajowych i Autostrad – Odział w Krakowie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F82C5F" w14:textId="30FD74DF" w:rsidR="008F1881" w:rsidRPr="00A058D8" w:rsidRDefault="008F1881" w:rsidP="008F1881">
            <w:pPr>
              <w:jc w:val="left"/>
            </w:pPr>
            <w:r>
              <w:t>u</w:t>
            </w:r>
            <w:r w:rsidRPr="00A058D8">
              <w:t>l. Mogilska 25, 31-542 Kraków</w:t>
            </w:r>
          </w:p>
        </w:tc>
      </w:tr>
      <w:tr w:rsidR="008F1881" w:rsidRPr="00A058D8" w14:paraId="05B96BCF" w14:textId="77777777" w:rsidTr="008F1881">
        <w:trPr>
          <w:trHeight w:val="60"/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038DF4" w14:textId="067950BA" w:rsidR="008F1881" w:rsidRPr="00A058D8" w:rsidRDefault="008F1881" w:rsidP="008F1881">
            <w:pPr>
              <w:jc w:val="center"/>
            </w:pPr>
            <w:r w:rsidRPr="00A058D8">
              <w:t>11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69886E" w14:textId="771AAE82" w:rsidR="008F1881" w:rsidRPr="00A058D8" w:rsidRDefault="008F1881" w:rsidP="008F1881">
            <w:pPr>
              <w:jc w:val="left"/>
            </w:pPr>
            <w:r w:rsidRPr="00A058D8">
              <w:t>EXATEL S. A.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F164EB" w14:textId="55A5A13E" w:rsidR="008F1881" w:rsidRPr="00A058D8" w:rsidRDefault="008F1881" w:rsidP="008F1881">
            <w:pPr>
              <w:jc w:val="left"/>
            </w:pPr>
            <w:r w:rsidRPr="00A058D8">
              <w:t>ul. Perkuna 47</w:t>
            </w:r>
            <w:r>
              <w:t xml:space="preserve"> </w:t>
            </w:r>
            <w:r w:rsidRPr="00A058D8">
              <w:t>04-164 Warszawa</w:t>
            </w:r>
          </w:p>
        </w:tc>
      </w:tr>
      <w:tr w:rsidR="008F1881" w:rsidRPr="00A058D8" w14:paraId="6B4ACD60" w14:textId="77777777" w:rsidTr="008F1881">
        <w:trPr>
          <w:trHeight w:val="60"/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698EE9" w14:textId="4E27B6A4" w:rsidR="008F1881" w:rsidRPr="00A058D8" w:rsidRDefault="008F1881" w:rsidP="008F1881">
            <w:pPr>
              <w:jc w:val="center"/>
            </w:pPr>
            <w:r w:rsidRPr="00A058D8">
              <w:t>12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9BF77F" w14:textId="649699BA" w:rsidR="008F1881" w:rsidRPr="00A058D8" w:rsidRDefault="008F1881" w:rsidP="008F1881">
            <w:pPr>
              <w:jc w:val="left"/>
            </w:pPr>
            <w:r w:rsidRPr="00A058D8">
              <w:t>MSS TELEKOM SP. z o. o.</w:t>
            </w:r>
            <w:r>
              <w:br/>
            </w:r>
            <w:r w:rsidRPr="00A058D8">
              <w:t>z siedzibą w Krakowie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CA55D0" w14:textId="009460D9" w:rsidR="008F1881" w:rsidRPr="00A058D8" w:rsidRDefault="008F1881" w:rsidP="008F1881">
            <w:pPr>
              <w:jc w:val="left"/>
            </w:pPr>
            <w:r w:rsidRPr="00A058D8">
              <w:t>ul. Westerplatte 18 31-033 Kraków</w:t>
            </w:r>
            <w:r w:rsidRPr="00A058D8">
              <w:br/>
              <w:t>adres do korespondencji:</w:t>
            </w:r>
            <w:r w:rsidRPr="00A058D8">
              <w:br/>
              <w:t>ul. Łukasiewicza 8, 38-300 Gorlice</w:t>
            </w:r>
          </w:p>
        </w:tc>
      </w:tr>
      <w:tr w:rsidR="008F1881" w:rsidRPr="00A058D8" w14:paraId="33C784B7" w14:textId="77777777" w:rsidTr="008F1881">
        <w:trPr>
          <w:trHeight w:val="60"/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B5BA49" w14:textId="57540400" w:rsidR="008F1881" w:rsidRPr="00A058D8" w:rsidRDefault="008F1881" w:rsidP="008F1881">
            <w:pPr>
              <w:jc w:val="center"/>
            </w:pPr>
            <w:r w:rsidRPr="00A058D8">
              <w:t>13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2A636B" w14:textId="77777777" w:rsidR="008F1881" w:rsidRDefault="008F1881" w:rsidP="008F1881">
            <w:r>
              <w:t>Polska Spółka Gazownictwa Sp. z o. o.</w:t>
            </w:r>
          </w:p>
          <w:p w14:paraId="5FF88FE3" w14:textId="17183D87" w:rsidR="008F1881" w:rsidRPr="00A058D8" w:rsidRDefault="008F1881" w:rsidP="008F1881">
            <w:pPr>
              <w:jc w:val="left"/>
            </w:pPr>
            <w:r>
              <w:t>Oddział Zakład Gazowniczy w Krakowie Dział Sieci i Stacji Gazowych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DB5267" w14:textId="77777777" w:rsidR="008F1881" w:rsidRDefault="008F1881" w:rsidP="008F1881"/>
          <w:p w14:paraId="7E7D9B9B" w14:textId="3EF53C9E" w:rsidR="008F1881" w:rsidRPr="00A058D8" w:rsidRDefault="008F1881" w:rsidP="008F1881">
            <w:pPr>
              <w:jc w:val="left"/>
            </w:pPr>
            <w:r>
              <w:t>ul. Bagrowa 3, 30733 Kraków</w:t>
            </w:r>
          </w:p>
        </w:tc>
      </w:tr>
      <w:tr w:rsidR="008F1881" w:rsidRPr="00A058D8" w14:paraId="1F41D819" w14:textId="77777777" w:rsidTr="008F1881">
        <w:trPr>
          <w:trHeight w:val="45"/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09DCCC" w14:textId="61235555" w:rsidR="008F1881" w:rsidRPr="00A058D8" w:rsidRDefault="008F1881" w:rsidP="008F1881">
            <w:pPr>
              <w:jc w:val="center"/>
            </w:pPr>
            <w:r w:rsidRPr="00A058D8">
              <w:t>1</w:t>
            </w:r>
            <w:r>
              <w:t>4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8D9937" w14:textId="77777777" w:rsidR="008F1881" w:rsidRPr="00A058D8" w:rsidRDefault="008F1881" w:rsidP="008F1881">
            <w:r w:rsidRPr="00A058D8">
              <w:t>Operator Gazociągów Przesyłowych GAZ-SYSTEM S. A</w:t>
            </w:r>
          </w:p>
          <w:p w14:paraId="1E14EFBA" w14:textId="401D43D1" w:rsidR="008F1881" w:rsidRPr="00A058D8" w:rsidRDefault="008F1881" w:rsidP="008F1881">
            <w:pPr>
              <w:jc w:val="left"/>
            </w:pP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228B2B" w14:textId="0A3B85B6" w:rsidR="008F1881" w:rsidRPr="00A058D8" w:rsidRDefault="008F1881" w:rsidP="008F1881">
            <w:pPr>
              <w:jc w:val="left"/>
            </w:pPr>
            <w:r>
              <w:t>Podgórska Wola 450, 33-152 Podgórska Wola</w:t>
            </w:r>
          </w:p>
        </w:tc>
      </w:tr>
      <w:tr w:rsidR="008F1881" w:rsidRPr="00A058D8" w14:paraId="16E9AB10" w14:textId="77777777" w:rsidTr="00A9601E">
        <w:trPr>
          <w:trHeight w:val="45"/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EA9701" w14:textId="28854979" w:rsidR="008F1881" w:rsidRPr="00A058D8" w:rsidRDefault="008F1881" w:rsidP="008F1881">
            <w:pPr>
              <w:jc w:val="center"/>
            </w:pPr>
            <w:r>
              <w:t>15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AFBB6F" w14:textId="1C605CD5" w:rsidR="008F1881" w:rsidRPr="00A058D8" w:rsidRDefault="008F1881" w:rsidP="008F1881">
            <w:pPr>
              <w:jc w:val="left"/>
            </w:pPr>
            <w:r>
              <w:t>PKP S. A. Oddział Gospodarowania Nieruchomościami w Krakowie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B66265" w14:textId="37D621DC" w:rsidR="008F1881" w:rsidRPr="00A058D8" w:rsidRDefault="008F1881" w:rsidP="008F1881">
            <w:pPr>
              <w:jc w:val="left"/>
            </w:pPr>
            <w:r>
              <w:t>Rondo Mogilskie 1, 31-516 Kraków</w:t>
            </w:r>
          </w:p>
        </w:tc>
      </w:tr>
      <w:tr w:rsidR="008F1881" w:rsidRPr="00A058D8" w14:paraId="35957888" w14:textId="77777777" w:rsidTr="00A9601E">
        <w:trPr>
          <w:trHeight w:val="45"/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5E9F8A" w14:textId="2CDDBD87" w:rsidR="008F1881" w:rsidRPr="00A058D8" w:rsidRDefault="008F1881" w:rsidP="008F1881">
            <w:pPr>
              <w:jc w:val="center"/>
            </w:pPr>
            <w:r>
              <w:t>16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1B226F" w14:textId="51BCBE42" w:rsidR="008F1881" w:rsidRPr="00A058D8" w:rsidRDefault="008F1881" w:rsidP="008F1881">
            <w:pPr>
              <w:jc w:val="left"/>
            </w:pPr>
            <w:r>
              <w:t xml:space="preserve">TAURON Dystrybucja S. A. Oddział w Krakowie 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04EA17" w14:textId="50DBB820" w:rsidR="008F1881" w:rsidRPr="00A058D8" w:rsidRDefault="008F1881" w:rsidP="008F1881">
            <w:pPr>
              <w:jc w:val="left"/>
            </w:pPr>
            <w:r>
              <w:t xml:space="preserve">ul. </w:t>
            </w:r>
            <w:proofErr w:type="spellStart"/>
            <w:r>
              <w:t>Dajwór</w:t>
            </w:r>
            <w:proofErr w:type="spellEnd"/>
            <w:r>
              <w:t xml:space="preserve"> 27, 30-960 Kraków</w:t>
            </w:r>
          </w:p>
        </w:tc>
      </w:tr>
    </w:tbl>
    <w:p w14:paraId="51D5BBD6" w14:textId="56814E9B" w:rsidR="00630329" w:rsidRPr="00800BC4" w:rsidRDefault="00F20768" w:rsidP="007D7FB8">
      <w:pPr>
        <w:pStyle w:val="Akapitzlist1"/>
        <w:ind w:left="0"/>
      </w:pPr>
      <w:r w:rsidRPr="002C17C1">
        <w:t>Tab.</w:t>
      </w:r>
      <w:r>
        <w:t>3</w:t>
      </w:r>
      <w:r w:rsidRPr="002C17C1">
        <w:t xml:space="preserve"> – </w:t>
      </w:r>
      <w:r w:rsidRPr="00F20768">
        <w:t xml:space="preserve">lista gestorów sieci uzbrojenia terenu na terenie </w:t>
      </w:r>
      <w:r w:rsidR="00A6541B">
        <w:t>gminy Miechów – obszar wiejski</w:t>
      </w:r>
      <w:r w:rsidRPr="002C17C1">
        <w:t>.</w:t>
      </w:r>
    </w:p>
    <w:p w14:paraId="2084FBE4" w14:textId="031DDFE1" w:rsidR="00BC6DDD" w:rsidRPr="00E2727E" w:rsidRDefault="00BC6DDD" w:rsidP="009264C8">
      <w:pPr>
        <w:pStyle w:val="Nagwek4"/>
        <w:numPr>
          <w:ilvl w:val="2"/>
          <w:numId w:val="2"/>
        </w:numPr>
        <w:ind w:left="340"/>
      </w:pPr>
      <w:r w:rsidRPr="00E2727E">
        <w:t xml:space="preserve">Korespondencja w zakresie </w:t>
      </w:r>
      <w:r w:rsidR="003F69E7" w:rsidRPr="00E2727E">
        <w:t xml:space="preserve">poinformowania gestorów o przystąpieniu do tworzenia bazy GESUT a także </w:t>
      </w:r>
      <w:r w:rsidR="00790949" w:rsidRPr="00E2727E">
        <w:t xml:space="preserve">dotycząca </w:t>
      </w:r>
      <w:r w:rsidRPr="00E2727E">
        <w:t>udostępnienia danych branżowych</w:t>
      </w:r>
      <w:r w:rsidR="00A9601E">
        <w:t>,</w:t>
      </w:r>
      <w:r w:rsidRPr="00E2727E">
        <w:t xml:space="preserve"> a następnie uzgodnienia bazy </w:t>
      </w:r>
      <w:r w:rsidRPr="00E2727E">
        <w:lastRenderedPageBreak/>
        <w:t>inicjalnej GESUT</w:t>
      </w:r>
      <w:r w:rsidR="00DC5C2D" w:rsidRPr="00E2727E">
        <w:t>,</w:t>
      </w:r>
      <w:r w:rsidRPr="00E2727E">
        <w:t xml:space="preserve"> będzie prowadzona przez Zamawiającego w oparciu o pisma i</w:t>
      </w:r>
      <w:r w:rsidR="006F5C6D">
        <w:t> </w:t>
      </w:r>
      <w:r w:rsidRPr="00E2727E">
        <w:t>dokumentację przygotowaną przez Wykonawcę.</w:t>
      </w:r>
      <w:r w:rsidR="00FA1D73">
        <w:t xml:space="preserve"> </w:t>
      </w:r>
    </w:p>
    <w:p w14:paraId="27D04088" w14:textId="0DA8D1CA" w:rsidR="000C6801" w:rsidRPr="000C6801" w:rsidRDefault="000C6801" w:rsidP="009264C8">
      <w:pPr>
        <w:pStyle w:val="Nagwek4"/>
        <w:numPr>
          <w:ilvl w:val="2"/>
          <w:numId w:val="2"/>
        </w:numPr>
        <w:ind w:left="340"/>
      </w:pPr>
      <w:r w:rsidRPr="00543A52">
        <w:t>wprowadzenie</w:t>
      </w:r>
      <w:r w:rsidRPr="002C17C1">
        <w:rPr>
          <w:rFonts w:eastAsia="SimSun"/>
        </w:rPr>
        <w:t xml:space="preserve"> w </w:t>
      </w:r>
      <w:r>
        <w:rPr>
          <w:rFonts w:eastAsia="SimSun"/>
        </w:rPr>
        <w:t>bazie BDOT500 i inicjalnej</w:t>
      </w:r>
      <w:r w:rsidRPr="002C17C1">
        <w:rPr>
          <w:rFonts w:eastAsia="SimSun"/>
        </w:rPr>
        <w:t xml:space="preserve"> bazie GESUT zmian wynikających z operatów technicznych, które wpłyną do </w:t>
      </w:r>
      <w:r w:rsidRPr="002C17C1">
        <w:rPr>
          <w:bCs/>
        </w:rPr>
        <w:t>Zamawiającego</w:t>
      </w:r>
      <w:r w:rsidRPr="002C17C1">
        <w:rPr>
          <w:rFonts w:eastAsia="SimSun"/>
        </w:rPr>
        <w:t xml:space="preserve"> w okresie realizacji przedmiotu zamówienia, nie później niż 10 dni roboczych przed terminem przekazania wolnych od wad wyników prac;</w:t>
      </w:r>
    </w:p>
    <w:p w14:paraId="25961E1B" w14:textId="3D6442C1" w:rsidR="003B3FB0" w:rsidRDefault="003B3FB0" w:rsidP="00350FBE">
      <w:pPr>
        <w:pStyle w:val="Nagwek4"/>
        <w:numPr>
          <w:ilvl w:val="2"/>
          <w:numId w:val="2"/>
        </w:numPr>
        <w:ind w:left="340"/>
      </w:pPr>
      <w:r>
        <w:t>W ramach prac należy doprowadzić obiekty</w:t>
      </w:r>
      <w:r w:rsidR="000C10B8">
        <w:t xml:space="preserve"> baz BDOT500 i GESUT</w:t>
      </w:r>
      <w:r>
        <w:t xml:space="preserve"> do poprawności topologicznej </w:t>
      </w:r>
      <w:r w:rsidR="00DD1995">
        <w:t>oraz ich harmonizacj</w:t>
      </w:r>
      <w:r w:rsidR="000C10B8">
        <w:t>i</w:t>
      </w:r>
      <w:r w:rsidR="003605DA">
        <w:t xml:space="preserve"> </w:t>
      </w:r>
      <w:r w:rsidR="00DD1995">
        <w:t xml:space="preserve">z innymi obiektami baz </w:t>
      </w:r>
      <w:r w:rsidR="00127443">
        <w:t xml:space="preserve">BDOT500 i GESUT, </w:t>
      </w:r>
      <w:r w:rsidR="009B03D1">
        <w:t>EGiB</w:t>
      </w:r>
      <w:r w:rsidR="00B82AED">
        <w:t xml:space="preserve"> </w:t>
      </w:r>
      <w:r w:rsidR="00DD1995">
        <w:t>a także z obiektami baz</w:t>
      </w:r>
      <w:r w:rsidR="00127443">
        <w:t>y EGiB (w koordynacji z wykonawcą modernizacji ewidencji gruntów i</w:t>
      </w:r>
      <w:r w:rsidR="006F5C6D">
        <w:t> </w:t>
      </w:r>
      <w:r w:rsidR="00127443">
        <w:t>budynków)</w:t>
      </w:r>
      <w:r w:rsidR="00DD1995">
        <w:t>. W przypadku</w:t>
      </w:r>
      <w:r w:rsidR="00E528A1">
        <w:t>, gdy obecne dane wektorowe będą zawierały błędy, Wykonawca będzie zobowiązany do analizy źródłowych operatów technicznych w celu wyjaśnienia stwierdzonych nieprawidłowości.</w:t>
      </w:r>
    </w:p>
    <w:p w14:paraId="27E65809" w14:textId="7F4D684B" w:rsidR="00610A55" w:rsidRDefault="00610A55" w:rsidP="009264C8">
      <w:pPr>
        <w:pStyle w:val="Nagwek4"/>
        <w:numPr>
          <w:ilvl w:val="2"/>
          <w:numId w:val="2"/>
        </w:numPr>
        <w:ind w:left="340"/>
      </w:pPr>
      <w:r w:rsidRPr="002C17C1">
        <w:t xml:space="preserve">doprowadzenie do wzajemnej spójności zbiorów </w:t>
      </w:r>
      <w:r>
        <w:t>inicjalnej bazy</w:t>
      </w:r>
      <w:r w:rsidRPr="002C17C1">
        <w:t xml:space="preserve"> GESUT i BDOT</w:t>
      </w:r>
      <w:r w:rsidR="00C65BDC">
        <w:t>500</w:t>
      </w:r>
      <w:r w:rsidR="009B03D1">
        <w:t xml:space="preserve"> i EGiB</w:t>
      </w:r>
      <w:r w:rsidRPr="002C17C1">
        <w:t>,</w:t>
      </w:r>
      <w:r w:rsidR="00127443">
        <w:t xml:space="preserve"> </w:t>
      </w:r>
      <w:r w:rsidRPr="002C17C1">
        <w:t>w celu uzyskania możliwości odpowiedniego generowania na ich podstawie standardowych opracowań kartograficznych wraz z redakcją mapy w skali 1:</w:t>
      </w:r>
      <w:r>
        <w:t>500.</w:t>
      </w:r>
    </w:p>
    <w:p w14:paraId="4ACC153B" w14:textId="3C2D0E3F" w:rsidR="00A60584" w:rsidRDefault="00A60584" w:rsidP="009264C8">
      <w:pPr>
        <w:pStyle w:val="Nagwek4"/>
        <w:numPr>
          <w:ilvl w:val="2"/>
          <w:numId w:val="2"/>
        </w:numPr>
        <w:ind w:left="340"/>
      </w:pPr>
      <w:r>
        <w:t xml:space="preserve">kontrola jakościowa w tym walidacja opracowanej bazy danych BDOT500, inicjalnej bazy GESUT </w:t>
      </w:r>
      <w:r w:rsidR="00D632A5" w:rsidRPr="00D632A5">
        <w:t>i eliminacja przez Wykonawcę występujących błędów i braków</w:t>
      </w:r>
      <w:r w:rsidR="00D632A5">
        <w:t>.</w:t>
      </w:r>
    </w:p>
    <w:p w14:paraId="1257489C" w14:textId="27886E24" w:rsidR="00A60584" w:rsidRDefault="00A60584" w:rsidP="00543A52">
      <w:pPr>
        <w:pStyle w:val="Nagwek4"/>
        <w:numPr>
          <w:ilvl w:val="0"/>
          <w:numId w:val="0"/>
        </w:numPr>
        <w:ind w:left="340"/>
      </w:pPr>
      <w:r w:rsidRPr="003B3FB0">
        <w:t>Do zadań Wykonawcy będzie należało</w:t>
      </w:r>
      <w:r>
        <w:t xml:space="preserve"> </w:t>
      </w:r>
      <w:r w:rsidR="001715AB">
        <w:t xml:space="preserve">przeprowadzenie kontroli jakościowej w tym walidacji opracowanej bazy danych BDOT500, inicjalnej bazy GESUT. Wyniki powyższych kontroli należy załączyć do operatu technicznego. </w:t>
      </w:r>
    </w:p>
    <w:p w14:paraId="398949C9" w14:textId="77777777" w:rsidR="001715AB" w:rsidRDefault="001715AB" w:rsidP="00B82AED">
      <w:pPr>
        <w:pStyle w:val="Nagwek4"/>
        <w:numPr>
          <w:ilvl w:val="0"/>
          <w:numId w:val="0"/>
        </w:numPr>
        <w:ind w:left="340"/>
      </w:pPr>
      <w:r>
        <w:t xml:space="preserve">Pozytywne wyniki poszczególnych kontroli wraz z akceptację Inspektora Nadzoru będą stanowiły podstawę do </w:t>
      </w:r>
      <w:r w:rsidRPr="003B3FB0">
        <w:t xml:space="preserve">zasilenie systemu </w:t>
      </w:r>
      <w:proofErr w:type="spellStart"/>
      <w:r w:rsidRPr="003B3FB0">
        <w:t>EwMapa</w:t>
      </w:r>
      <w:proofErr w:type="spellEnd"/>
      <w:r w:rsidRPr="003B3FB0">
        <w:t xml:space="preserve"> u Zamawiającego</w:t>
      </w:r>
      <w:r>
        <w:t>.</w:t>
      </w:r>
    </w:p>
    <w:p w14:paraId="62E077F0" w14:textId="77777777" w:rsidR="00132783" w:rsidRPr="00132783" w:rsidRDefault="00132783" w:rsidP="009264C8">
      <w:pPr>
        <w:pStyle w:val="Nagwek4"/>
        <w:numPr>
          <w:ilvl w:val="2"/>
          <w:numId w:val="2"/>
        </w:numPr>
        <w:ind w:left="340"/>
      </w:pPr>
      <w:bookmarkStart w:id="27" w:name="_Toc62724836"/>
      <w:bookmarkStart w:id="28" w:name="_Toc62726296"/>
      <w:r w:rsidRPr="002C17C1">
        <w:t>złożenie operatu technicznego;</w:t>
      </w:r>
      <w:bookmarkEnd w:id="27"/>
      <w:bookmarkEnd w:id="28"/>
    </w:p>
    <w:p w14:paraId="58661CCF" w14:textId="77777777" w:rsidR="00BD6E70" w:rsidRDefault="00A21853" w:rsidP="009264C8">
      <w:pPr>
        <w:pStyle w:val="Nagwek4"/>
        <w:numPr>
          <w:ilvl w:val="2"/>
          <w:numId w:val="2"/>
        </w:numPr>
        <w:ind w:left="340"/>
      </w:pPr>
      <w:r w:rsidRPr="003B3FB0">
        <w:t xml:space="preserve">zasilenie systemu </w:t>
      </w:r>
      <w:proofErr w:type="spellStart"/>
      <w:r w:rsidRPr="003B3FB0">
        <w:t>EwMapa</w:t>
      </w:r>
      <w:proofErr w:type="spellEnd"/>
      <w:r w:rsidRPr="003B3FB0">
        <w:t xml:space="preserve"> u Zamawiającego</w:t>
      </w:r>
      <w:r w:rsidR="00F143FA" w:rsidRPr="003B3FB0">
        <w:t>.</w:t>
      </w:r>
    </w:p>
    <w:p w14:paraId="606C1D3F" w14:textId="12AC0E96" w:rsidR="00FB523F" w:rsidRPr="003B3FB0" w:rsidRDefault="00FB523F" w:rsidP="00543A52">
      <w:pPr>
        <w:pStyle w:val="Nagwek4"/>
        <w:numPr>
          <w:ilvl w:val="0"/>
          <w:numId w:val="0"/>
        </w:numPr>
        <w:ind w:left="340"/>
      </w:pPr>
      <w:r w:rsidRPr="003B3FB0">
        <w:t>Do zadań Wykonawcy będzie należało</w:t>
      </w:r>
      <w:r w:rsidR="00E822B6">
        <w:t xml:space="preserve"> </w:t>
      </w:r>
      <w:r w:rsidR="00633EF5">
        <w:t xml:space="preserve">zasilenie powyżej opisanymi </w:t>
      </w:r>
      <w:r w:rsidR="008527BD">
        <w:t xml:space="preserve">utworzonymi </w:t>
      </w:r>
      <w:r w:rsidR="00633EF5">
        <w:t xml:space="preserve">bazami </w:t>
      </w:r>
      <w:proofErr w:type="gramStart"/>
      <w:r w:rsidR="00633EF5">
        <w:t>BDOT500,</w:t>
      </w:r>
      <w:proofErr w:type="gramEnd"/>
      <w:r w:rsidR="00633EF5">
        <w:t xml:space="preserve"> </w:t>
      </w:r>
      <w:r w:rsidR="00127443">
        <w:t xml:space="preserve">oraz </w:t>
      </w:r>
      <w:r w:rsidR="00633EF5">
        <w:t>inicjalną bazą GESUT systemu teleinformatycznego funkcjonującego</w:t>
      </w:r>
      <w:r w:rsidR="008527BD">
        <w:t xml:space="preserve"> </w:t>
      </w:r>
      <w:r w:rsidR="00633EF5">
        <w:t>u</w:t>
      </w:r>
      <w:r w:rsidR="00B82AED">
        <w:t> </w:t>
      </w:r>
      <w:r w:rsidR="00633EF5">
        <w:t>Zamawiającego</w:t>
      </w:r>
    </w:p>
    <w:p w14:paraId="2EAAD0E1" w14:textId="77777777" w:rsidR="00646EE1" w:rsidRPr="00543A52" w:rsidRDefault="00646EE1" w:rsidP="00543A52">
      <w:pPr>
        <w:pStyle w:val="Nagwek4"/>
        <w:numPr>
          <w:ilvl w:val="0"/>
          <w:numId w:val="0"/>
        </w:numPr>
        <w:ind w:left="340"/>
        <w:rPr>
          <w:b/>
        </w:rPr>
      </w:pPr>
      <w:r w:rsidRPr="00543A52">
        <w:rPr>
          <w:b/>
        </w:rPr>
        <w:t>Etap II:</w:t>
      </w:r>
    </w:p>
    <w:p w14:paraId="6A1C1D27" w14:textId="77777777" w:rsidR="001040F2" w:rsidRDefault="00A21853" w:rsidP="009264C8">
      <w:pPr>
        <w:pStyle w:val="Nagwek4"/>
        <w:numPr>
          <w:ilvl w:val="2"/>
          <w:numId w:val="3"/>
        </w:numPr>
        <w:ind w:left="340"/>
      </w:pPr>
      <w:r w:rsidRPr="00A21853">
        <w:t xml:space="preserve">utworzenie powiatowej bazy danych GESUT oraz zasilenie systemu </w:t>
      </w:r>
      <w:proofErr w:type="spellStart"/>
      <w:r w:rsidRPr="00A21853">
        <w:t>EwMapa</w:t>
      </w:r>
      <w:proofErr w:type="spellEnd"/>
      <w:r w:rsidR="00C243E1">
        <w:t>,</w:t>
      </w:r>
    </w:p>
    <w:p w14:paraId="53976411" w14:textId="209BC867" w:rsidR="00BB79BC" w:rsidRDefault="00C243E1" w:rsidP="00907741">
      <w:pPr>
        <w:pStyle w:val="Nagwek4"/>
        <w:numPr>
          <w:ilvl w:val="0"/>
          <w:numId w:val="0"/>
        </w:numPr>
        <w:ind w:left="340"/>
      </w:pPr>
      <w:r w:rsidRPr="003B3FB0">
        <w:t>Do zadań Wykonawcy będzie należało</w:t>
      </w:r>
      <w:r>
        <w:t xml:space="preserve"> </w:t>
      </w:r>
      <w:r w:rsidRPr="002C17C1">
        <w:t>przekazanie treści inicjalnej bazy danych GESUT do</w:t>
      </w:r>
      <w:r w:rsidR="00B82AED">
        <w:t> </w:t>
      </w:r>
      <w:r w:rsidRPr="002C17C1">
        <w:t>weryfikacji i wydania opinii podmiotom władającym sieciami (min. 90 dni przed</w:t>
      </w:r>
      <w:r w:rsidR="00B82AED">
        <w:t> </w:t>
      </w:r>
      <w:r w:rsidRPr="002C17C1">
        <w:t>terminem zakończenia umowy);</w:t>
      </w:r>
    </w:p>
    <w:p w14:paraId="71E6C686" w14:textId="77777777" w:rsidR="00D854E9" w:rsidRPr="002C17C1" w:rsidRDefault="00D854E9" w:rsidP="00543A52">
      <w:pPr>
        <w:pStyle w:val="Nagwek4"/>
        <w:numPr>
          <w:ilvl w:val="0"/>
          <w:numId w:val="0"/>
        </w:numPr>
        <w:ind w:left="340"/>
      </w:pPr>
      <w:r w:rsidRPr="002C17C1">
        <w:t>Warunkiem przekazania do uzgodnienia podmiotom władającym sieciami inicjalnej bazy danych GESUT jest dokonanie odbioru Etapu I</w:t>
      </w:r>
      <w:r w:rsidR="00BB79BC">
        <w:t>.</w:t>
      </w:r>
    </w:p>
    <w:p w14:paraId="3D5B0787" w14:textId="77777777" w:rsidR="00817255" w:rsidRDefault="00817255" w:rsidP="009264C8">
      <w:pPr>
        <w:pStyle w:val="Nagwek4"/>
        <w:numPr>
          <w:ilvl w:val="2"/>
          <w:numId w:val="2"/>
        </w:numPr>
        <w:ind w:left="340"/>
      </w:pPr>
      <w:bookmarkStart w:id="29" w:name="_Toc62724837"/>
      <w:bookmarkStart w:id="30" w:name="_Toc62726297"/>
      <w:r w:rsidRPr="002C17C1">
        <w:t>rozpatrzenie ewentualnych uwag zgłoszonych przez podmioty władające sieciami uzbrojenia terenu do przedłożonej inicjalnej bazy danych oraz przygotowanie powiadomień o sposobie rozpatrzenia zgłoszonych uwag i dokonanych modyfikacjach inicjalnej bazy danych GESUT;</w:t>
      </w:r>
      <w:bookmarkEnd w:id="29"/>
      <w:bookmarkEnd w:id="30"/>
    </w:p>
    <w:p w14:paraId="683CA1D4" w14:textId="77777777" w:rsidR="00E51CDE" w:rsidRPr="00E51CDE" w:rsidRDefault="00E51CDE" w:rsidP="009264C8">
      <w:pPr>
        <w:pStyle w:val="Nagwek4"/>
        <w:numPr>
          <w:ilvl w:val="2"/>
          <w:numId w:val="2"/>
        </w:numPr>
        <w:ind w:left="340"/>
      </w:pPr>
      <w:r w:rsidRPr="002C17C1">
        <w:rPr>
          <w:rFonts w:eastAsia="SimSun"/>
        </w:rPr>
        <w:lastRenderedPageBreak/>
        <w:t xml:space="preserve">wprowadzenie w roboczej bazie GESUT zmian wynikających z operatów technicznych, które wpłyną do </w:t>
      </w:r>
      <w:r w:rsidRPr="002C17C1">
        <w:rPr>
          <w:bCs/>
        </w:rPr>
        <w:t>Zamawiającego</w:t>
      </w:r>
      <w:r w:rsidRPr="002C17C1">
        <w:rPr>
          <w:rFonts w:eastAsia="SimSun"/>
        </w:rPr>
        <w:t xml:space="preserve"> w okresie realizacji przedmiotu zamówienia, nie później niż 10 dni roboczych przed terminem przekazania wolnych od wad wyników prac;</w:t>
      </w:r>
    </w:p>
    <w:p w14:paraId="79192F68" w14:textId="77777777" w:rsidR="00610A55" w:rsidRDefault="00610A55" w:rsidP="009264C8">
      <w:pPr>
        <w:pStyle w:val="Nagwek4"/>
        <w:numPr>
          <w:ilvl w:val="2"/>
          <w:numId w:val="2"/>
        </w:numPr>
        <w:ind w:left="340"/>
      </w:pPr>
      <w:r>
        <w:t>kontrola jakościowa w tym walidacja opracowanej bazy danych bazy GESUT</w:t>
      </w:r>
      <w:r w:rsidR="00AD0240">
        <w:t>;</w:t>
      </w:r>
    </w:p>
    <w:p w14:paraId="563CB07A" w14:textId="77777777" w:rsidR="00646EE1" w:rsidRPr="002C17C1" w:rsidRDefault="00610A55" w:rsidP="00543A52">
      <w:pPr>
        <w:pStyle w:val="Nagwek4"/>
        <w:numPr>
          <w:ilvl w:val="0"/>
          <w:numId w:val="0"/>
        </w:numPr>
        <w:ind w:left="340"/>
      </w:pPr>
      <w:r w:rsidRPr="003B3FB0">
        <w:t>Do zadań Wykonawcy będzie należało</w:t>
      </w:r>
      <w:r>
        <w:t xml:space="preserve"> przeprowadzenie kontroli jakościowej w tym walidacji bazy GESUT. Wyniki powyższych kontroli należy załączyć do operatu technicznego. </w:t>
      </w:r>
    </w:p>
    <w:p w14:paraId="714B105C" w14:textId="77777777" w:rsidR="000C6801" w:rsidRDefault="000C6801" w:rsidP="00543A52">
      <w:pPr>
        <w:pStyle w:val="Nagwek4"/>
        <w:numPr>
          <w:ilvl w:val="0"/>
          <w:numId w:val="0"/>
        </w:numPr>
        <w:ind w:left="340"/>
      </w:pPr>
      <w:r>
        <w:t xml:space="preserve">Pozytywne wyniki poszczególnych kontroli wraz z akceptację Inspektora Nadzoru będą stanowiły podstawę do </w:t>
      </w:r>
      <w:r w:rsidRPr="003B3FB0">
        <w:t xml:space="preserve">zasilenie systemu </w:t>
      </w:r>
      <w:proofErr w:type="spellStart"/>
      <w:r w:rsidRPr="003B3FB0">
        <w:t>EwMapa</w:t>
      </w:r>
      <w:proofErr w:type="spellEnd"/>
      <w:r w:rsidRPr="003B3FB0">
        <w:t xml:space="preserve"> u Zamawiającego</w:t>
      </w:r>
      <w:r>
        <w:t>.</w:t>
      </w:r>
    </w:p>
    <w:p w14:paraId="67BF83AB" w14:textId="77777777" w:rsidR="00132783" w:rsidRPr="00132783" w:rsidRDefault="00132783" w:rsidP="009264C8">
      <w:pPr>
        <w:pStyle w:val="Nagwek4"/>
        <w:numPr>
          <w:ilvl w:val="2"/>
          <w:numId w:val="2"/>
        </w:numPr>
        <w:ind w:left="340"/>
      </w:pPr>
      <w:bookmarkStart w:id="31" w:name="_Toc62724838"/>
      <w:bookmarkStart w:id="32" w:name="_Toc62726298"/>
      <w:r w:rsidRPr="002C17C1">
        <w:t>złożenie operatu technicznego;</w:t>
      </w:r>
      <w:bookmarkEnd w:id="31"/>
      <w:bookmarkEnd w:id="32"/>
    </w:p>
    <w:p w14:paraId="392B26D7" w14:textId="77777777" w:rsidR="000C6801" w:rsidRDefault="000C6801" w:rsidP="009264C8">
      <w:pPr>
        <w:pStyle w:val="Nagwek4"/>
        <w:numPr>
          <w:ilvl w:val="2"/>
          <w:numId w:val="2"/>
        </w:numPr>
        <w:ind w:left="340"/>
      </w:pPr>
      <w:r w:rsidRPr="003B3FB0">
        <w:t xml:space="preserve">zasilenie systemu </w:t>
      </w:r>
      <w:proofErr w:type="spellStart"/>
      <w:r w:rsidRPr="003B3FB0">
        <w:t>EwMapa</w:t>
      </w:r>
      <w:proofErr w:type="spellEnd"/>
      <w:r w:rsidRPr="003B3FB0">
        <w:t xml:space="preserve"> u Zamawiającego.</w:t>
      </w:r>
    </w:p>
    <w:p w14:paraId="477DD947" w14:textId="50B7DF05" w:rsidR="00817255" w:rsidRPr="00001C82" w:rsidRDefault="00817255" w:rsidP="006A0E53">
      <w:pPr>
        <w:pStyle w:val="Nagwek4"/>
        <w:spacing w:before="720"/>
        <w:rPr>
          <w:b/>
        </w:rPr>
      </w:pPr>
      <w:r w:rsidRPr="00001C82">
        <w:rPr>
          <w:b/>
        </w:rPr>
        <w:t>Opracowanie bazy BDOT</w:t>
      </w:r>
      <w:r w:rsidR="00C65BDC" w:rsidRPr="00001C82">
        <w:rPr>
          <w:b/>
        </w:rPr>
        <w:t>500</w:t>
      </w:r>
      <w:r w:rsidRPr="00001C82">
        <w:rPr>
          <w:b/>
        </w:rPr>
        <w:t xml:space="preserve"> oraz GESUT </w:t>
      </w:r>
    </w:p>
    <w:p w14:paraId="42054419" w14:textId="77777777" w:rsidR="00EA7B86" w:rsidRPr="00907741" w:rsidRDefault="00EA7B86" w:rsidP="009264C8">
      <w:pPr>
        <w:pStyle w:val="Nagwek4"/>
        <w:numPr>
          <w:ilvl w:val="2"/>
          <w:numId w:val="2"/>
        </w:numPr>
        <w:ind w:left="340"/>
        <w:rPr>
          <w:rFonts w:eastAsia="SimSun"/>
        </w:rPr>
      </w:pPr>
      <w:r w:rsidRPr="002C17C1">
        <w:t>Utworzenie baz danych z zachowaniem następujących zasad:</w:t>
      </w:r>
    </w:p>
    <w:p w14:paraId="1DE8719B" w14:textId="0385262D" w:rsidR="00104D0C" w:rsidRPr="00104D0C" w:rsidRDefault="00173DF0" w:rsidP="009264C8">
      <w:pPr>
        <w:pStyle w:val="Nagwek4"/>
        <w:numPr>
          <w:ilvl w:val="3"/>
          <w:numId w:val="2"/>
        </w:numPr>
        <w:rPr>
          <w:b/>
        </w:rPr>
      </w:pPr>
      <w:r>
        <w:t>atrybuty</w:t>
      </w:r>
      <w:r>
        <w:rPr>
          <w:lang w:eastAsia="zh-CN"/>
        </w:rPr>
        <w:t xml:space="preserve"> </w:t>
      </w:r>
      <w:r w:rsidR="0050758C" w:rsidRPr="002C17C1">
        <w:rPr>
          <w:lang w:eastAsia="zh-CN"/>
        </w:rPr>
        <w:t>obiekt</w:t>
      </w:r>
      <w:r>
        <w:rPr>
          <w:lang w:eastAsia="zh-CN"/>
        </w:rPr>
        <w:t>ów</w:t>
      </w:r>
      <w:r w:rsidR="0050758C" w:rsidRPr="002C17C1">
        <w:rPr>
          <w:lang w:eastAsia="zh-CN"/>
        </w:rPr>
        <w:t xml:space="preserve"> </w:t>
      </w:r>
      <w:r w:rsidR="005F2350" w:rsidRPr="002C17C1">
        <w:rPr>
          <w:lang w:eastAsia="zh-CN"/>
        </w:rPr>
        <w:t xml:space="preserve">baz GESUT i </w:t>
      </w:r>
      <w:r w:rsidR="0050758C" w:rsidRPr="002C17C1">
        <w:rPr>
          <w:lang w:eastAsia="zh-CN"/>
        </w:rPr>
        <w:t xml:space="preserve">BDOT500 należy wprowadzić do </w:t>
      </w:r>
      <w:r>
        <w:rPr>
          <w:lang w:eastAsia="zh-CN"/>
        </w:rPr>
        <w:t xml:space="preserve">ww. </w:t>
      </w:r>
      <w:r w:rsidR="0050758C" w:rsidRPr="002C17C1">
        <w:rPr>
          <w:lang w:eastAsia="zh-CN"/>
        </w:rPr>
        <w:t>baz danych na podstawie</w:t>
      </w:r>
      <w:r>
        <w:rPr>
          <w:lang w:eastAsia="zh-CN"/>
        </w:rPr>
        <w:t xml:space="preserve"> operatów technicznych, danych branżowych, </w:t>
      </w:r>
      <w:r w:rsidR="00830CCC">
        <w:rPr>
          <w:lang w:eastAsia="zh-CN"/>
        </w:rPr>
        <w:t xml:space="preserve">danych dotyczących sieci projektowanych </w:t>
      </w:r>
      <w:r w:rsidR="00104D0C">
        <w:rPr>
          <w:lang w:eastAsia="zh-CN"/>
        </w:rPr>
        <w:t>oraz</w:t>
      </w:r>
      <w:r w:rsidR="00830CCC">
        <w:rPr>
          <w:lang w:eastAsia="zh-CN"/>
        </w:rPr>
        <w:t xml:space="preserve"> uzupełnić</w:t>
      </w:r>
      <w:r w:rsidR="003605DA">
        <w:rPr>
          <w:lang w:eastAsia="zh-CN"/>
        </w:rPr>
        <w:t xml:space="preserve"> </w:t>
      </w:r>
      <w:r w:rsidR="00830CCC">
        <w:rPr>
          <w:lang w:eastAsia="zh-CN"/>
        </w:rPr>
        <w:t xml:space="preserve">w oparciu o </w:t>
      </w:r>
      <w:r>
        <w:rPr>
          <w:lang w:eastAsia="zh-CN"/>
        </w:rPr>
        <w:t>informacj</w:t>
      </w:r>
      <w:r w:rsidR="00830CCC">
        <w:rPr>
          <w:lang w:eastAsia="zh-CN"/>
        </w:rPr>
        <w:t>e</w:t>
      </w:r>
      <w:r>
        <w:rPr>
          <w:lang w:eastAsia="zh-CN"/>
        </w:rPr>
        <w:t xml:space="preserve"> zawart</w:t>
      </w:r>
      <w:r w:rsidR="00830CCC">
        <w:rPr>
          <w:lang w:eastAsia="zh-CN"/>
        </w:rPr>
        <w:t>e</w:t>
      </w:r>
      <w:r>
        <w:rPr>
          <w:lang w:eastAsia="zh-CN"/>
        </w:rPr>
        <w:t xml:space="preserve"> w danych wektorowych</w:t>
      </w:r>
      <w:r w:rsidR="00A725EE">
        <w:rPr>
          <w:lang w:eastAsia="zh-CN"/>
        </w:rPr>
        <w:t>.</w:t>
      </w:r>
      <w:r w:rsidR="00104D0C">
        <w:rPr>
          <w:lang w:eastAsia="zh-CN"/>
        </w:rPr>
        <w:t xml:space="preserve"> </w:t>
      </w:r>
      <w:r w:rsidR="00560483">
        <w:t>P</w:t>
      </w:r>
      <w:r w:rsidR="00104D0C" w:rsidRPr="00104D0C">
        <w:t>ozyskani</w:t>
      </w:r>
      <w:r w:rsidR="00560483">
        <w:t>e</w:t>
      </w:r>
      <w:r w:rsidR="00104D0C" w:rsidRPr="00104D0C">
        <w:t xml:space="preserve"> atrybutów </w:t>
      </w:r>
      <w:r w:rsidR="00560483">
        <w:t>należy również wykonać dla atrybutów</w:t>
      </w:r>
      <w:r w:rsidR="00104D0C" w:rsidRPr="00104D0C">
        <w:t xml:space="preserve"> fakultatywnych</w:t>
      </w:r>
      <w:r w:rsidR="00560483">
        <w:t>,</w:t>
      </w:r>
      <w:r w:rsidR="00104D0C" w:rsidRPr="00104D0C">
        <w:t xml:space="preserve"> jeżeli występują</w:t>
      </w:r>
      <w:r w:rsidR="00104D0C">
        <w:t xml:space="preserve"> </w:t>
      </w:r>
      <w:r w:rsidR="00104D0C" w:rsidRPr="00104D0C">
        <w:t>w</w:t>
      </w:r>
      <w:r w:rsidR="00B26CA2">
        <w:t xml:space="preserve">e wskazanych powyżej materiałach. </w:t>
      </w:r>
    </w:p>
    <w:p w14:paraId="5985C947" w14:textId="62095EC4" w:rsidR="00EA7B86" w:rsidRPr="00B82AED" w:rsidRDefault="00AB006C" w:rsidP="009264C8">
      <w:pPr>
        <w:pStyle w:val="Nagwek4"/>
        <w:numPr>
          <w:ilvl w:val="3"/>
          <w:numId w:val="2"/>
        </w:numPr>
        <w:rPr>
          <w:b/>
        </w:rPr>
      </w:pPr>
      <w:r w:rsidRPr="00B82AED">
        <w:t>ewentualne kolizje bądź r</w:t>
      </w:r>
      <w:r w:rsidR="00E74AF1" w:rsidRPr="00B82AED">
        <w:t>ozbieżności</w:t>
      </w:r>
      <w:r w:rsidRPr="00B82AED">
        <w:t xml:space="preserve"> w treści</w:t>
      </w:r>
      <w:r w:rsidR="00E74AF1" w:rsidRPr="00B82AED">
        <w:t xml:space="preserve"> </w:t>
      </w:r>
      <w:r w:rsidRPr="00B82AED">
        <w:t>baz</w:t>
      </w:r>
      <w:r w:rsidR="00CB0444" w:rsidRPr="00B82AED">
        <w:t xml:space="preserve"> danych</w:t>
      </w:r>
      <w:r w:rsidRPr="00B82AED">
        <w:t xml:space="preserve"> BDOT</w:t>
      </w:r>
      <w:r w:rsidR="00FF4A8D" w:rsidRPr="00B82AED">
        <w:t>500</w:t>
      </w:r>
      <w:r w:rsidRPr="00B82AED">
        <w:t xml:space="preserve"> oraz GESUT or</w:t>
      </w:r>
      <w:r w:rsidR="00FF4A8D" w:rsidRPr="00B82AED">
        <w:t>a</w:t>
      </w:r>
      <w:r w:rsidRPr="00B82AED">
        <w:t>z relacji</w:t>
      </w:r>
      <w:r w:rsidR="00A6541B" w:rsidRPr="00B82AED">
        <w:t xml:space="preserve"> </w:t>
      </w:r>
      <w:r w:rsidRPr="00B82AED">
        <w:t xml:space="preserve">z budynkami (i elementami towarzyszącymi budynkom) </w:t>
      </w:r>
      <w:r w:rsidR="00CB0444" w:rsidRPr="00B82AED">
        <w:t>po</w:t>
      </w:r>
      <w:r w:rsidR="00E74AF1" w:rsidRPr="00B82AED">
        <w:t>winny być wyjaśniane w</w:t>
      </w:r>
      <w:r w:rsidR="00CA0018" w:rsidRPr="00B82AED">
        <w:t> </w:t>
      </w:r>
      <w:r w:rsidR="00E74AF1" w:rsidRPr="00B82AED">
        <w:t>oparciu</w:t>
      </w:r>
      <w:r w:rsidR="00A6541B" w:rsidRPr="00B82AED">
        <w:t xml:space="preserve"> </w:t>
      </w:r>
      <w:r w:rsidR="00E74AF1" w:rsidRPr="00B82AED">
        <w:t xml:space="preserve">o </w:t>
      </w:r>
      <w:r w:rsidRPr="00B82AED">
        <w:t xml:space="preserve">operaty techniczne, </w:t>
      </w:r>
      <w:r w:rsidR="00E74AF1" w:rsidRPr="00B82AED">
        <w:t>ortofotomapę</w:t>
      </w:r>
      <w:r w:rsidR="00BD6397" w:rsidRPr="00B82AED">
        <w:t>, dostępne serwisy mapowe,</w:t>
      </w:r>
      <w:r w:rsidR="00E74AF1" w:rsidRPr="00B82AED">
        <w:t xml:space="preserve"> bądź w ramach wywiadu terenowego </w:t>
      </w:r>
      <w:r w:rsidR="00EA7B86" w:rsidRPr="00B82AED">
        <w:t>oraz w oparciu o dane branżowe;</w:t>
      </w:r>
    </w:p>
    <w:p w14:paraId="7A48BD5E" w14:textId="7B95C95F" w:rsidR="00EA7B86" w:rsidRPr="002C17C1" w:rsidRDefault="00EA7B86" w:rsidP="009264C8">
      <w:pPr>
        <w:pStyle w:val="Nagwek4"/>
        <w:numPr>
          <w:ilvl w:val="3"/>
          <w:numId w:val="2"/>
        </w:numPr>
        <w:rPr>
          <w:b/>
        </w:rPr>
      </w:pPr>
      <w:r w:rsidRPr="002C17C1">
        <w:t xml:space="preserve">dla </w:t>
      </w:r>
      <w:r w:rsidRPr="00B82AED">
        <w:t xml:space="preserve">wszystkich obiektów przestrzennych pozyskanych z materiałów </w:t>
      </w:r>
      <w:r w:rsidR="005850CD" w:rsidRPr="00B82AED">
        <w:t xml:space="preserve">branżowych </w:t>
      </w:r>
      <w:r w:rsidRPr="00B82AED">
        <w:t>w</w:t>
      </w:r>
      <w:r w:rsidR="00B82AED">
        <w:t> </w:t>
      </w:r>
      <w:proofErr w:type="gramStart"/>
      <w:r w:rsidRPr="00B82AED">
        <w:t>innym,</w:t>
      </w:r>
      <w:proofErr w:type="gramEnd"/>
      <w:r w:rsidRPr="00B82AED">
        <w:t xml:space="preserve"> niż docelowy systemie odniesień przestrzennych należy dokonać transformacji współrzędnych</w:t>
      </w:r>
      <w:r w:rsidR="005850CD" w:rsidRPr="00B82AED">
        <w:t xml:space="preserve"> </w:t>
      </w:r>
      <w:r w:rsidRPr="00B82AED">
        <w:t>do obowiązującego układu;</w:t>
      </w:r>
    </w:p>
    <w:p w14:paraId="5395B935" w14:textId="6174117C" w:rsidR="00EA7B86" w:rsidRPr="002C17C1" w:rsidRDefault="00EA7B86" w:rsidP="009264C8">
      <w:pPr>
        <w:pStyle w:val="Nagwek4"/>
        <w:numPr>
          <w:ilvl w:val="3"/>
          <w:numId w:val="2"/>
        </w:numPr>
        <w:rPr>
          <w:b/>
        </w:rPr>
      </w:pPr>
      <w:r w:rsidRPr="002C17C1">
        <w:t>uporządkowane dane numeryczne projektowanych</w:t>
      </w:r>
      <w:r w:rsidR="005F2350" w:rsidRPr="002C17C1">
        <w:t xml:space="preserve"> </w:t>
      </w:r>
      <w:r w:rsidRPr="002C17C1">
        <w:t>i istniejących sieci uzbrojenia terenu wydane</w:t>
      </w:r>
      <w:r w:rsidR="003605DA">
        <w:t xml:space="preserve"> </w:t>
      </w:r>
      <w:r w:rsidRPr="002C17C1">
        <w:t>z</w:t>
      </w:r>
      <w:r w:rsidR="005850CD">
        <w:t xml:space="preserve"> </w:t>
      </w:r>
      <w:r w:rsidRPr="002C17C1">
        <w:t>PZGiK należy poddać analizie, kontroli poprawności</w:t>
      </w:r>
      <w:r w:rsidR="005850CD">
        <w:t xml:space="preserve"> </w:t>
      </w:r>
      <w:r w:rsidRPr="002C17C1">
        <w:t>merytorycznej i topologicznej, oraz</w:t>
      </w:r>
      <w:r w:rsidR="005850CD">
        <w:t xml:space="preserve"> </w:t>
      </w:r>
      <w:r w:rsidRPr="002C17C1">
        <w:t>dostosować do standardów określonych w obowiązujących rozporządzeniach</w:t>
      </w:r>
      <w:r w:rsidR="005F2350" w:rsidRPr="002C17C1">
        <w:t>;</w:t>
      </w:r>
    </w:p>
    <w:p w14:paraId="31EEFC0C" w14:textId="543F32EE" w:rsidR="00EA7B86" w:rsidRPr="002C17C1" w:rsidRDefault="00EA7B86" w:rsidP="009264C8">
      <w:pPr>
        <w:pStyle w:val="Nagwek4"/>
        <w:numPr>
          <w:ilvl w:val="3"/>
          <w:numId w:val="2"/>
        </w:numPr>
        <w:rPr>
          <w:b/>
        </w:rPr>
      </w:pPr>
      <w:r w:rsidRPr="002C17C1">
        <w:t xml:space="preserve">z </w:t>
      </w:r>
      <w:r w:rsidRPr="00B82AED">
        <w:t>powyższych czynności należy sporządzić raport zawierający wyniki analizy istniejącej dokumentacji geodezyjnej i kartograficznej pod kątem przydatności i</w:t>
      </w:r>
      <w:r w:rsidR="00A6541B" w:rsidRPr="00B82AED">
        <w:t> </w:t>
      </w:r>
      <w:r w:rsidRPr="00B82AED">
        <w:t xml:space="preserve">możliwości wykorzystania materiałów w przedmiotowej pracy. Raport w formie tabelarycznej </w:t>
      </w:r>
      <w:r w:rsidR="005850CD" w:rsidRPr="00B82AED">
        <w:t xml:space="preserve">(arkusz kalkulacyjny) </w:t>
      </w:r>
      <w:r w:rsidRPr="00B82AED">
        <w:t>ma</w:t>
      </w:r>
      <w:r w:rsidR="005850CD" w:rsidRPr="00B82AED">
        <w:t xml:space="preserve"> </w:t>
      </w:r>
      <w:r w:rsidRPr="00B82AED">
        <w:t>zawierać zapisy o</w:t>
      </w:r>
      <w:r w:rsidR="005F2350" w:rsidRPr="00B82AED">
        <w:t xml:space="preserve"> </w:t>
      </w:r>
      <w:r w:rsidR="005850CD" w:rsidRPr="00B82AED">
        <w:t>zakresie wykorzystania operatu</w:t>
      </w:r>
      <w:r w:rsidRPr="00B82AED">
        <w:t xml:space="preserve">, </w:t>
      </w:r>
      <w:r w:rsidR="005850CD" w:rsidRPr="00B82AED">
        <w:t xml:space="preserve">wraz </w:t>
      </w:r>
      <w:r w:rsidRPr="00B82AED">
        <w:t>z podaniem przyczyny jego</w:t>
      </w:r>
      <w:r w:rsidR="005850CD" w:rsidRPr="00B82AED">
        <w:t xml:space="preserve"> ewentualnego </w:t>
      </w:r>
      <w:r w:rsidRPr="00B82AED">
        <w:t>niewykorzystania</w:t>
      </w:r>
      <w:r w:rsidR="005850CD" w:rsidRPr="00B82AED">
        <w:t>.</w:t>
      </w:r>
    </w:p>
    <w:p w14:paraId="38483160" w14:textId="553D4C39" w:rsidR="00C65229" w:rsidRPr="002C17C1" w:rsidRDefault="00C65229" w:rsidP="009264C8">
      <w:pPr>
        <w:pStyle w:val="Nagwek4"/>
        <w:numPr>
          <w:ilvl w:val="2"/>
          <w:numId w:val="2"/>
        </w:numPr>
        <w:ind w:left="340"/>
        <w:rPr>
          <w:b/>
        </w:rPr>
      </w:pPr>
      <w:r w:rsidRPr="002C17C1">
        <w:t>Utworzenie obiektów baz danych o następujących cechach:</w:t>
      </w:r>
    </w:p>
    <w:p w14:paraId="449B019F" w14:textId="4CAA3CB1" w:rsidR="00034A47" w:rsidRPr="002C17C1" w:rsidRDefault="00C65229" w:rsidP="009264C8">
      <w:pPr>
        <w:pStyle w:val="Nagwek4"/>
        <w:numPr>
          <w:ilvl w:val="3"/>
          <w:numId w:val="2"/>
        </w:numPr>
      </w:pPr>
      <w:r w:rsidRPr="002C17C1">
        <w:lastRenderedPageBreak/>
        <w:t>każdy obiekt musi posiadać informacj</w:t>
      </w:r>
      <w:r w:rsidR="00716C36" w:rsidRPr="002C17C1">
        <w:t>ę</w:t>
      </w:r>
      <w:r w:rsidRPr="002C17C1">
        <w:t xml:space="preserve"> o dokumencie powstania zgodnie z</w:t>
      </w:r>
      <w:r w:rsidR="00A6541B">
        <w:t> </w:t>
      </w:r>
      <w:r w:rsidRPr="002C17C1">
        <w:t>następującymi kryteriami:</w:t>
      </w:r>
    </w:p>
    <w:p w14:paraId="099A1120" w14:textId="70911693" w:rsidR="00C65229" w:rsidRPr="002C17C1" w:rsidRDefault="00034A47" w:rsidP="00907741">
      <w:pPr>
        <w:pStyle w:val="Akapitzlist1"/>
        <w:numPr>
          <w:ilvl w:val="0"/>
          <w:numId w:val="1"/>
        </w:numPr>
      </w:pPr>
      <w:r w:rsidRPr="002C17C1">
        <w:t>w przypadku danych numerycznych przekazanych przez Zamawiającego – identyfikator ewidencyjny materiału zasobu (P.</w:t>
      </w:r>
      <w:r w:rsidR="007E1159" w:rsidRPr="007E1159">
        <w:t xml:space="preserve"> </w:t>
      </w:r>
      <w:proofErr w:type="gramStart"/>
      <w:r w:rsidR="007E1159" w:rsidRPr="007E1159">
        <w:t>1208</w:t>
      </w:r>
      <w:r w:rsidRPr="002C17C1">
        <w:t>….</w:t>
      </w:r>
      <w:proofErr w:type="gramEnd"/>
      <w:r w:rsidRPr="002C17C1">
        <w:t>.)</w:t>
      </w:r>
      <w:r w:rsidR="00C65229" w:rsidRPr="002C17C1">
        <w:t>;</w:t>
      </w:r>
    </w:p>
    <w:p w14:paraId="768F9C5D" w14:textId="77777777" w:rsidR="00C65229" w:rsidRPr="002C17C1" w:rsidRDefault="00C65229" w:rsidP="00907741">
      <w:pPr>
        <w:pStyle w:val="Akapitzlist1"/>
        <w:numPr>
          <w:ilvl w:val="0"/>
          <w:numId w:val="1"/>
        </w:numPr>
      </w:pPr>
      <w:r w:rsidRPr="002C17C1">
        <w:t>w przypadku pozyskania drogą digitalizacji – ID ZGŁOSZENIA niniejszego opracowania;</w:t>
      </w:r>
    </w:p>
    <w:p w14:paraId="7E6E8E46" w14:textId="77777777" w:rsidR="00C65229" w:rsidRPr="002C17C1" w:rsidRDefault="00C65229" w:rsidP="009264C8">
      <w:pPr>
        <w:pStyle w:val="Nagwek4"/>
        <w:numPr>
          <w:ilvl w:val="3"/>
          <w:numId w:val="2"/>
        </w:numPr>
      </w:pPr>
      <w:r w:rsidRPr="002C17C1">
        <w:t>każdy obiekt musi charakteryzować się poprawnymi cechami topologicznymi (jeżeli dane źródłowe na to pozwalają), w tym:</w:t>
      </w:r>
    </w:p>
    <w:p w14:paraId="7255023F" w14:textId="21A9555A" w:rsidR="00C65229" w:rsidRPr="002C17C1" w:rsidRDefault="00C65229" w:rsidP="00907741">
      <w:pPr>
        <w:pStyle w:val="Akapitzlist1"/>
        <w:numPr>
          <w:ilvl w:val="0"/>
          <w:numId w:val="1"/>
        </w:numPr>
      </w:pPr>
      <w:r w:rsidRPr="002C17C1">
        <w:t>obiekty powierzchniowe wykluczające się wzajemnie nie mogą się przecinać lub</w:t>
      </w:r>
      <w:r w:rsidR="006F5C6D">
        <w:t> </w:t>
      </w:r>
      <w:r w:rsidRPr="002C17C1">
        <w:t>pokrywać;</w:t>
      </w:r>
    </w:p>
    <w:p w14:paraId="42441D9A" w14:textId="554CE056" w:rsidR="00C65229" w:rsidRPr="002C17C1" w:rsidRDefault="00C65229" w:rsidP="00907741">
      <w:pPr>
        <w:pStyle w:val="Akapitzlist1"/>
        <w:numPr>
          <w:ilvl w:val="0"/>
          <w:numId w:val="1"/>
        </w:numPr>
      </w:pPr>
      <w:r w:rsidRPr="002C17C1">
        <w:t>obiekty liniowe należy prowadzić zgodnie z ich istnieniem w terenie</w:t>
      </w:r>
      <w:r w:rsidR="00A6541B">
        <w:t>,</w:t>
      </w:r>
      <w:r w:rsidR="00065FE2" w:rsidRPr="002C17C1">
        <w:t xml:space="preserve"> a</w:t>
      </w:r>
      <w:r w:rsidR="00A6541B">
        <w:t> </w:t>
      </w:r>
      <w:r w:rsidR="00065FE2" w:rsidRPr="002C17C1">
        <w:t>w</w:t>
      </w:r>
      <w:r w:rsidRPr="002C17C1">
        <w:t>spółliniowe istnienie krawędzi jezdni i chodnika wymusza prowadzenie dwóch różnych obiektów w tym samym położeniu;</w:t>
      </w:r>
    </w:p>
    <w:p w14:paraId="4A307A61" w14:textId="3531C239" w:rsidR="00C65229" w:rsidRPr="002C17C1" w:rsidRDefault="00C65229" w:rsidP="00907741">
      <w:pPr>
        <w:pStyle w:val="Akapitzlist1"/>
        <w:numPr>
          <w:ilvl w:val="0"/>
          <w:numId w:val="1"/>
        </w:numPr>
      </w:pPr>
      <w:r w:rsidRPr="002C17C1">
        <w:t>etykiety obiektów mają być wstawiane z uwzględnieniem czytelności oraz</w:t>
      </w:r>
      <w:r w:rsidR="006F5C6D">
        <w:t> </w:t>
      </w:r>
      <w:r w:rsidRPr="002C17C1">
        <w:t>zasad redakcji mapy i</w:t>
      </w:r>
      <w:r w:rsidR="00065FE2" w:rsidRPr="002C17C1">
        <w:t> </w:t>
      </w:r>
      <w:r w:rsidRPr="002C17C1">
        <w:t>muszą wskazywać jednoznacznie na obiekt;</w:t>
      </w:r>
    </w:p>
    <w:p w14:paraId="17BF1072" w14:textId="2DF7FFED" w:rsidR="00C65229" w:rsidRPr="002C17C1" w:rsidRDefault="00C65229" w:rsidP="009264C8">
      <w:pPr>
        <w:pStyle w:val="Nagwek4"/>
        <w:numPr>
          <w:ilvl w:val="3"/>
          <w:numId w:val="2"/>
        </w:numPr>
      </w:pPr>
      <w:r w:rsidRPr="002C17C1">
        <w:t xml:space="preserve">dla każdego obiektu bazy GESUT oraz BDOT500 należy określić oprócz danych geometrycznych, wszystkie możliwe do pozyskania atrybuty, </w:t>
      </w:r>
      <w:r w:rsidR="00B10975" w:rsidRPr="002C17C1">
        <w:t>m.in.</w:t>
      </w:r>
      <w:r w:rsidRPr="002C17C1">
        <w:t xml:space="preserve"> źródło, eksploatacja, numer uzgodnienia, informacje dodatkowe, </w:t>
      </w:r>
      <w:r w:rsidR="00F509A1">
        <w:t xml:space="preserve">identyfikator branżowy, </w:t>
      </w:r>
      <w:r w:rsidRPr="002C17C1">
        <w:t>itd.;</w:t>
      </w:r>
    </w:p>
    <w:p w14:paraId="17E69F43" w14:textId="1A958108" w:rsidR="00F25DD6" w:rsidRPr="002C17C1" w:rsidRDefault="00F25DD6" w:rsidP="009264C8">
      <w:pPr>
        <w:pStyle w:val="Nagwek4"/>
        <w:numPr>
          <w:ilvl w:val="3"/>
          <w:numId w:val="2"/>
        </w:numPr>
      </w:pPr>
      <w:r w:rsidRPr="002C17C1">
        <w:t>w celu prawidłowego zaliczenia szczegółów terenowych do danej grupy obiektów baz danych oraz przypisania właściwych atrybutów w przypadku braku możliwości jednoznacznej interpretacji treści mapy zasadniczej Wykonawca może wykorzystać udostępnioną przez Zamawiającego ortofotomapę oraz dostępne serwisy mapowe</w:t>
      </w:r>
      <w:r w:rsidR="003E7641" w:rsidRPr="002C17C1">
        <w:t>;</w:t>
      </w:r>
    </w:p>
    <w:p w14:paraId="05788983" w14:textId="77777777" w:rsidR="00C65229" w:rsidRPr="002C17C1" w:rsidRDefault="00065FE2" w:rsidP="009264C8">
      <w:pPr>
        <w:pStyle w:val="Nagwek4"/>
        <w:numPr>
          <w:ilvl w:val="3"/>
          <w:numId w:val="2"/>
        </w:numPr>
      </w:pPr>
      <w:r w:rsidRPr="002C17C1">
        <w:t>p</w:t>
      </w:r>
      <w:r w:rsidR="00C65229" w:rsidRPr="002C17C1">
        <w:t>ozyskując do bazy danych obiekty przecinające się wzajemnie, należy pamiętać o</w:t>
      </w:r>
      <w:r w:rsidR="00DF7BCD" w:rsidRPr="002C17C1">
        <w:t> </w:t>
      </w:r>
      <w:r w:rsidR="00C65229" w:rsidRPr="002C17C1">
        <w:t>konieczności przyporządkowania im prawidłowego poziomu;</w:t>
      </w:r>
    </w:p>
    <w:p w14:paraId="7C401498" w14:textId="77777777" w:rsidR="00C65229" w:rsidRPr="002C17C1" w:rsidRDefault="00C65229" w:rsidP="009264C8">
      <w:pPr>
        <w:pStyle w:val="Nagwek4"/>
        <w:numPr>
          <w:ilvl w:val="3"/>
          <w:numId w:val="2"/>
        </w:numPr>
      </w:pPr>
      <w:r w:rsidRPr="002C17C1">
        <w:t>obiekty baz BDOT500 i GESUT muszą spełniać wymogi poprawnej topologii oraz poprawnej budowy wzajemnych relacji i powiązań. Należy zwrócić szczególną uwagę na prawidłowe:</w:t>
      </w:r>
    </w:p>
    <w:p w14:paraId="4162F94A" w14:textId="77777777" w:rsidR="00C65229" w:rsidRPr="002C17C1" w:rsidRDefault="00C65229" w:rsidP="00907741">
      <w:pPr>
        <w:pStyle w:val="Akapitzlist1"/>
        <w:numPr>
          <w:ilvl w:val="0"/>
          <w:numId w:val="1"/>
        </w:numPr>
      </w:pPr>
      <w:r w:rsidRPr="002C17C1">
        <w:t>rozdzielenie sieci na poszczególne rodzaje, funkcje, typ itp.;</w:t>
      </w:r>
    </w:p>
    <w:p w14:paraId="0D025F48" w14:textId="18682EFE" w:rsidR="003E7641" w:rsidRPr="002C17C1" w:rsidRDefault="00C65229" w:rsidP="00907741">
      <w:pPr>
        <w:pStyle w:val="Akapitzlist1"/>
        <w:numPr>
          <w:ilvl w:val="0"/>
          <w:numId w:val="1"/>
        </w:numPr>
      </w:pPr>
      <w:r w:rsidRPr="002C17C1">
        <w:t xml:space="preserve">powiązanie </w:t>
      </w:r>
      <w:r w:rsidR="00A35ACB">
        <w:t>obiektów</w:t>
      </w:r>
      <w:r w:rsidR="00DF47B9">
        <w:t xml:space="preserve"> uzbrojenia:</w:t>
      </w:r>
      <w:r w:rsidR="00A937AB">
        <w:t xml:space="preserve"> </w:t>
      </w:r>
      <w:r w:rsidR="00A937AB" w:rsidRPr="00A937AB">
        <w:t>nadziemny</w:t>
      </w:r>
      <w:r w:rsidR="00A35ACB">
        <w:t>ch,</w:t>
      </w:r>
      <w:r w:rsidR="00A937AB" w:rsidRPr="00A937AB">
        <w:t xml:space="preserve"> naziemny</w:t>
      </w:r>
      <w:r w:rsidR="00A35ACB">
        <w:t>ch i</w:t>
      </w:r>
      <w:r w:rsidR="00A937AB" w:rsidRPr="00A937AB">
        <w:t xml:space="preserve"> podziemny</w:t>
      </w:r>
      <w:r w:rsidR="00A35ACB">
        <w:t xml:space="preserve">ch </w:t>
      </w:r>
      <w:r w:rsidRPr="002C17C1">
        <w:t>z</w:t>
      </w:r>
      <w:r w:rsidR="00593955">
        <w:t> </w:t>
      </w:r>
      <w:r w:rsidRPr="002C17C1">
        <w:t>obsługiwaną siecią</w:t>
      </w:r>
      <w:r w:rsidR="00DF47B9">
        <w:t>;</w:t>
      </w:r>
    </w:p>
    <w:p w14:paraId="2F0E0701" w14:textId="77777777" w:rsidR="00C65229" w:rsidRPr="002C17C1" w:rsidRDefault="00C65229" w:rsidP="00907741">
      <w:pPr>
        <w:pStyle w:val="Akapitzlist1"/>
        <w:numPr>
          <w:ilvl w:val="0"/>
          <w:numId w:val="1"/>
        </w:numPr>
      </w:pPr>
      <w:r w:rsidRPr="002C17C1">
        <w:t>umiejscowienie urządzeń sieci uzbrojenia terenu (włazy, szafy sterownicze, urządzenia naziemne) w</w:t>
      </w:r>
      <w:r w:rsidR="003E7641" w:rsidRPr="002C17C1">
        <w:t xml:space="preserve"> </w:t>
      </w:r>
      <w:r w:rsidRPr="002C17C1">
        <w:t>stosunku do przebiegu obsługiwanych przewodów. Wykonawca powinien starannie przeanalizować relacje rodzajów przewodów podziemnych z armaturą naziemną;</w:t>
      </w:r>
    </w:p>
    <w:p w14:paraId="482F6D88" w14:textId="77777777" w:rsidR="00C65229" w:rsidRPr="002C17C1" w:rsidRDefault="00C65229" w:rsidP="00907741">
      <w:pPr>
        <w:pStyle w:val="Akapitzlist1"/>
        <w:numPr>
          <w:ilvl w:val="0"/>
          <w:numId w:val="1"/>
        </w:numPr>
      </w:pPr>
      <w:r w:rsidRPr="002C17C1">
        <w:t>powiązanie poszczególnych segmentów i klas przewodów z zastosowaniem zasady nadrzędności i</w:t>
      </w:r>
      <w:r w:rsidR="00065FE2" w:rsidRPr="002C17C1">
        <w:t> </w:t>
      </w:r>
      <w:r w:rsidRPr="002C17C1">
        <w:t>ciągłości obiektów;</w:t>
      </w:r>
    </w:p>
    <w:p w14:paraId="5E89CEC6" w14:textId="23D116A9" w:rsidR="00C65229" w:rsidRPr="002C17C1" w:rsidRDefault="00C65229" w:rsidP="00907741">
      <w:pPr>
        <w:pStyle w:val="Akapitzlist1"/>
        <w:numPr>
          <w:ilvl w:val="0"/>
          <w:numId w:val="1"/>
        </w:numPr>
      </w:pPr>
      <w:r w:rsidRPr="002C17C1">
        <w:t>relacje topologiczne przyłączy sieci uzbrojenia terenu powiązanych z</w:t>
      </w:r>
      <w:r w:rsidR="00A6541B">
        <w:t> </w:t>
      </w:r>
      <w:r w:rsidRPr="002C17C1">
        <w:t>budynkami</w:t>
      </w:r>
      <w:r w:rsidR="005E196A">
        <w:t xml:space="preserve"> (i elementami towarzyszącymi budynkom)</w:t>
      </w:r>
      <w:r w:rsidRPr="002C17C1">
        <w:t>, a także innych elementów baz danych GESUT oraz BDOT500 powiązanych z elementami bazy danych EGiB;</w:t>
      </w:r>
    </w:p>
    <w:p w14:paraId="67CE6FFF" w14:textId="6BD2C678" w:rsidR="008A4370" w:rsidRPr="002C17C1" w:rsidRDefault="008A4370" w:rsidP="009264C8">
      <w:pPr>
        <w:pStyle w:val="Nagwek4"/>
        <w:numPr>
          <w:ilvl w:val="3"/>
          <w:numId w:val="2"/>
        </w:numPr>
      </w:pPr>
      <w:r w:rsidRPr="002C17C1">
        <w:lastRenderedPageBreak/>
        <w:t>do budowy geometrii obiektów powierzchniowych, które zgodnie z instrukcją K1 miały charakter punkt</w:t>
      </w:r>
      <w:r w:rsidR="00DF4C8C" w:rsidRPr="002C17C1">
        <w:t>o</w:t>
      </w:r>
      <w:r w:rsidRPr="002C17C1">
        <w:t>wy lub liniowy, a które obecnie ze standardem BDOT500</w:t>
      </w:r>
      <w:r w:rsidR="00DF4C8C" w:rsidRPr="002C17C1">
        <w:t xml:space="preserve"> przedstawiane s</w:t>
      </w:r>
      <w:r w:rsidR="00B0086D">
        <w:t>ą</w:t>
      </w:r>
      <w:r w:rsidR="00DF4C8C" w:rsidRPr="002C17C1">
        <w:t xml:space="preserve"> jako obiekty powierzchniowe np. cmentarz komunalny, chodnik, należy w pierwszej kolejności wykorzystać istniejące elementy mapy</w:t>
      </w:r>
      <w:r w:rsidR="00FA1D73">
        <w:t xml:space="preserve"> </w:t>
      </w:r>
      <w:r w:rsidR="00DF4C8C" w:rsidRPr="002C17C1">
        <w:t>zasadniczej, a</w:t>
      </w:r>
      <w:r w:rsidR="00593955">
        <w:t> </w:t>
      </w:r>
      <w:r w:rsidR="00DF4C8C" w:rsidRPr="002C17C1">
        <w:t>następnie informacje pozyskane z ortofotomapy;</w:t>
      </w:r>
    </w:p>
    <w:p w14:paraId="75AB8351" w14:textId="0D9F05C1" w:rsidR="00DF4C8C" w:rsidRPr="002C17C1" w:rsidRDefault="00DF4C8C" w:rsidP="009264C8">
      <w:pPr>
        <w:pStyle w:val="Nagwek4"/>
        <w:numPr>
          <w:ilvl w:val="3"/>
          <w:numId w:val="2"/>
        </w:numPr>
      </w:pPr>
      <w:r w:rsidRPr="002C17C1">
        <w:t xml:space="preserve">podstawą utworzenia obiektu powierzchniowego mogą być same etykiety istniejące na mapie zasadniczej np. </w:t>
      </w:r>
      <w:proofErr w:type="spellStart"/>
      <w:r w:rsidRPr="002C17C1">
        <w:t>ch.</w:t>
      </w:r>
      <w:proofErr w:type="spellEnd"/>
      <w:r w:rsidRPr="002C17C1">
        <w:t>, bet., jeżeli obiekty sąsiednie pozwalają na</w:t>
      </w:r>
      <w:r w:rsidR="00593955">
        <w:t> </w:t>
      </w:r>
      <w:r w:rsidRPr="002C17C1">
        <w:t>jednoznaczne utworzenie;</w:t>
      </w:r>
    </w:p>
    <w:p w14:paraId="6EC28544" w14:textId="0AB346C2" w:rsidR="00C65229" w:rsidRPr="002C17C1" w:rsidRDefault="00C65229" w:rsidP="009264C8">
      <w:pPr>
        <w:pStyle w:val="Nagwek4"/>
        <w:numPr>
          <w:ilvl w:val="3"/>
          <w:numId w:val="2"/>
        </w:numPr>
      </w:pPr>
      <w:r w:rsidRPr="002C17C1">
        <w:t>obiekty „projektowane” w bazie GESUT należy utworzyć w oparciu o dane wektorowe projektów ZUD/narad koordynacyjnych przekazane przez Zamawiającego. Zamawiający prowadzi numeryczne warstwy przebiegów projektowanych sieci uzbrojenia terenu oraz warstwy projektowanej armatury związanej z tymi sieciami</w:t>
      </w:r>
      <w:r w:rsidR="00F561A7">
        <w:t>;</w:t>
      </w:r>
    </w:p>
    <w:p w14:paraId="377F8308" w14:textId="77777777" w:rsidR="00C65229" w:rsidRPr="002C17C1" w:rsidRDefault="00D02868" w:rsidP="009264C8">
      <w:pPr>
        <w:pStyle w:val="Nagwek4"/>
        <w:numPr>
          <w:ilvl w:val="3"/>
          <w:numId w:val="2"/>
        </w:numPr>
      </w:pPr>
      <w:r w:rsidRPr="002C17C1">
        <w:t>wektorowe elementy mapy zasadniczej</w:t>
      </w:r>
      <w:r w:rsidR="00C65229" w:rsidRPr="002C17C1">
        <w:t>, które nie mają swoich odpowiedników</w:t>
      </w:r>
      <w:r w:rsidR="00065FE2" w:rsidRPr="002C17C1">
        <w:t xml:space="preserve"> </w:t>
      </w:r>
      <w:r w:rsidR="00C65229" w:rsidRPr="002C17C1">
        <w:t>w</w:t>
      </w:r>
      <w:r w:rsidR="00065FE2" w:rsidRPr="002C17C1">
        <w:t> </w:t>
      </w:r>
      <w:r w:rsidR="00C65229" w:rsidRPr="002C17C1">
        <w:t>obecnych bazach danych (np. żywopłoty), należy wprowadzić do odpowiedniej bazy danych dokonując uzgodnienia z</w:t>
      </w:r>
      <w:r w:rsidR="003E7641" w:rsidRPr="002C17C1">
        <w:t xml:space="preserve"> Z</w:t>
      </w:r>
      <w:r w:rsidR="00FD7AFD" w:rsidRPr="002C17C1">
        <w:t>amawiającym</w:t>
      </w:r>
      <w:r w:rsidR="00C65229" w:rsidRPr="002C17C1">
        <w:t>;</w:t>
      </w:r>
    </w:p>
    <w:p w14:paraId="31D2912A" w14:textId="5D21717F" w:rsidR="00C65229" w:rsidRDefault="00C65229" w:rsidP="009264C8">
      <w:pPr>
        <w:pStyle w:val="Nagwek4"/>
        <w:numPr>
          <w:ilvl w:val="3"/>
          <w:numId w:val="2"/>
        </w:numPr>
      </w:pPr>
      <w:bookmarkStart w:id="33" w:name="_Toc62724839"/>
      <w:bookmarkStart w:id="34" w:name="_Toc62726299"/>
      <w:r w:rsidRPr="002C17C1">
        <w:t xml:space="preserve">obiektom pozyskanym do bazy danych GESUT </w:t>
      </w:r>
      <w:r w:rsidR="00D45726" w:rsidRPr="002C17C1">
        <w:t xml:space="preserve">i BDOT500 </w:t>
      </w:r>
      <w:r w:rsidRPr="002C17C1">
        <w:t>w wyniku pomiaru kartometrycznego, należy przypisać atrybut ŹRÓDŁO „digitalizacja mapy i</w:t>
      </w:r>
      <w:r w:rsidR="006F5C6D">
        <w:t> </w:t>
      </w:r>
      <w:r w:rsidRPr="002C17C1">
        <w:t>wektoryzacja rastra mapy – D”</w:t>
      </w:r>
      <w:r w:rsidR="007254AE">
        <w:t>;</w:t>
      </w:r>
      <w:bookmarkEnd w:id="33"/>
      <w:bookmarkEnd w:id="34"/>
    </w:p>
    <w:p w14:paraId="1A578933" w14:textId="39C916E5" w:rsidR="00791739" w:rsidRPr="00177804" w:rsidRDefault="007254AE" w:rsidP="009264C8">
      <w:pPr>
        <w:pStyle w:val="Nagwek4"/>
        <w:numPr>
          <w:ilvl w:val="3"/>
          <w:numId w:val="2"/>
        </w:numPr>
      </w:pPr>
      <w:bookmarkStart w:id="35" w:name="_Toc62724840"/>
      <w:bookmarkStart w:id="36" w:name="_Toc62726300"/>
      <w:r>
        <w:t>o</w:t>
      </w:r>
      <w:r w:rsidRPr="007254AE">
        <w:t xml:space="preserve">biekty </w:t>
      </w:r>
      <w:r w:rsidRPr="002C17C1">
        <w:t xml:space="preserve">bazy danych GESUT i BDOT500 </w:t>
      </w:r>
      <w:r w:rsidRPr="007254AE">
        <w:t xml:space="preserve">należy segmentować zgodnie z </w:t>
      </w:r>
      <w:r>
        <w:t xml:space="preserve">zapisami </w:t>
      </w:r>
      <w:r w:rsidR="00CB6058" w:rsidRPr="00CB6058">
        <w:t>Rozporządzeni</w:t>
      </w:r>
      <w:r w:rsidR="00CB6058">
        <w:t>a</w:t>
      </w:r>
      <w:r w:rsidR="00CB6058" w:rsidRPr="00CB6058">
        <w:t xml:space="preserve"> GESUT</w:t>
      </w:r>
      <w:r w:rsidR="00CB6058">
        <w:t xml:space="preserve"> i odpowiednio r</w:t>
      </w:r>
      <w:r w:rsidR="00CB6058" w:rsidRPr="00CB6058">
        <w:t>ozporządzeni</w:t>
      </w:r>
      <w:r w:rsidR="00CB6058">
        <w:t>a</w:t>
      </w:r>
      <w:r w:rsidR="00CB6058" w:rsidRPr="00CB6058">
        <w:t xml:space="preserve"> BDOT500</w:t>
      </w:r>
      <w:r w:rsidR="00CB6058">
        <w:t>.</w:t>
      </w:r>
      <w:bookmarkEnd w:id="35"/>
      <w:bookmarkEnd w:id="36"/>
      <w:r w:rsidR="000C1A33">
        <w:t xml:space="preserve"> </w:t>
      </w:r>
    </w:p>
    <w:p w14:paraId="7617C821" w14:textId="77777777" w:rsidR="002C17C1" w:rsidRPr="00001C82" w:rsidRDefault="00C96B11" w:rsidP="00F94A18">
      <w:pPr>
        <w:pStyle w:val="Nagwek4"/>
        <w:spacing w:before="600"/>
        <w:rPr>
          <w:b/>
        </w:rPr>
      </w:pPr>
      <w:r w:rsidRPr="00001C82">
        <w:rPr>
          <w:b/>
        </w:rPr>
        <w:t>Harmonizacja bazy BDOT500 z bazami danych GESUT oraz EGiB</w:t>
      </w:r>
    </w:p>
    <w:p w14:paraId="17B6F41F" w14:textId="0DE6BEE3" w:rsidR="00694200" w:rsidRDefault="002C17C1" w:rsidP="009264C8">
      <w:pPr>
        <w:pStyle w:val="Nagwek4"/>
        <w:numPr>
          <w:ilvl w:val="2"/>
          <w:numId w:val="2"/>
        </w:numPr>
        <w:ind w:left="340"/>
      </w:pPr>
      <w:r w:rsidRPr="002C17C1">
        <w:t>Przedmiotowe zbiory danych (BDOT</w:t>
      </w:r>
      <w:r w:rsidR="00C65BDC">
        <w:t>500</w:t>
      </w:r>
      <w:r w:rsidRPr="002C17C1">
        <w:t>, GESUT) należy opracować w taki sposób, aby</w:t>
      </w:r>
      <w:r w:rsidR="00F94A18">
        <w:t> </w:t>
      </w:r>
      <w:r w:rsidRPr="002C17C1">
        <w:t xml:space="preserve">doprowadzić do wzajemnej spójności tych zbiorów </w:t>
      </w:r>
      <w:r w:rsidR="008E03FB" w:rsidRPr="00B82AED">
        <w:t xml:space="preserve">oraz spójności z bazą EGiB, </w:t>
      </w:r>
      <w:r w:rsidRPr="00B82AED">
        <w:t>oraz</w:t>
      </w:r>
      <w:r w:rsidR="00743974">
        <w:t> </w:t>
      </w:r>
      <w:r w:rsidRPr="00B82AED">
        <w:t>umożliwić generowanie na ich podstawie standardowych opracowań kartograficznych</w:t>
      </w:r>
      <w:r w:rsidRPr="002C17C1">
        <w:t>.</w:t>
      </w:r>
    </w:p>
    <w:p w14:paraId="60C012FD" w14:textId="300D4C42" w:rsidR="00694200" w:rsidRDefault="002C17C1" w:rsidP="009264C8">
      <w:pPr>
        <w:pStyle w:val="Nagwek4"/>
        <w:numPr>
          <w:ilvl w:val="2"/>
          <w:numId w:val="2"/>
        </w:numPr>
        <w:ind w:left="340"/>
      </w:pPr>
      <w:r w:rsidRPr="00694200">
        <w:t xml:space="preserve">Rozbieżności </w:t>
      </w:r>
      <w:r w:rsidRPr="00B82AED">
        <w:t>dotyczące przebiegu elementów bazy danych BDOT500</w:t>
      </w:r>
      <w:r w:rsidR="00491663" w:rsidRPr="00B82AED">
        <w:t xml:space="preserve"> i GESUT</w:t>
      </w:r>
      <w:r w:rsidRPr="00B82AED">
        <w:t xml:space="preserve"> lub ich kolizji z innymi elementami bazy</w:t>
      </w:r>
      <w:r w:rsidR="0015524A" w:rsidRPr="00B82AED">
        <w:t xml:space="preserve"> </w:t>
      </w:r>
      <w:r w:rsidRPr="00B82AED">
        <w:t>EGiB, należy przedstawić Zamawiającemu oraz Inspektorowi nadzoru w formie raportu i uzgodnić sposób ich usunięcia. Rozbieżności winny być wyjaśniane także w ramach wywiadu terenowego oraz w oparciu o dane</w:t>
      </w:r>
      <w:r w:rsidRPr="00694200">
        <w:t xml:space="preserve"> branżowe. Raporty z załącznikami (mapy i szkice stanowiące podstawę usunięcia rozbieżności i kolizji) należy przedkładać cyklicznie do 5 dnia danego miesiąca, od</w:t>
      </w:r>
      <w:r w:rsidR="00A6541B">
        <w:t> </w:t>
      </w:r>
      <w:r w:rsidRPr="00694200">
        <w:t>momentu rozpoczęcia prac.</w:t>
      </w:r>
    </w:p>
    <w:p w14:paraId="36B0DF84" w14:textId="7DCF1B57" w:rsidR="00694200" w:rsidRPr="00372C3B" w:rsidRDefault="000C1A33" w:rsidP="009264C8">
      <w:pPr>
        <w:pStyle w:val="Nagwek4"/>
        <w:numPr>
          <w:ilvl w:val="2"/>
          <w:numId w:val="2"/>
        </w:numPr>
        <w:ind w:left="340"/>
      </w:pPr>
      <w:r>
        <w:rPr>
          <w:rFonts w:eastAsia="SimSun"/>
        </w:rPr>
        <w:t xml:space="preserve"> </w:t>
      </w:r>
      <w:r w:rsidR="002C17C1" w:rsidRPr="00372C3B">
        <w:rPr>
          <w:rFonts w:eastAsia="SimSun"/>
        </w:rPr>
        <w:t xml:space="preserve">Zgodnie z §15 ust. 5 załącznika nr 3 do rozporządzenia w sprawie GESUT i K-GESUT, obiekty klas, o których mowa w § 10, stanowiące przyłącze do obiektu budynek, są topologicznie połączone z budynkiem na zasadach, o których mowa w § 6 ust. 1. </w:t>
      </w:r>
      <w:r w:rsidR="00372C3B">
        <w:rPr>
          <w:rFonts w:eastAsia="SimSun"/>
        </w:rPr>
        <w:br/>
      </w:r>
      <w:r w:rsidR="00372C3B" w:rsidRPr="00372C3B">
        <w:rPr>
          <w:rFonts w:eastAsia="SimSun"/>
        </w:rPr>
        <w:t>W związku z</w:t>
      </w:r>
      <w:r w:rsidR="00372C3B">
        <w:rPr>
          <w:rFonts w:eastAsia="SimSun"/>
        </w:rPr>
        <w:t xml:space="preserve"> aktualnie przeprowadzaną </w:t>
      </w:r>
      <w:r w:rsidR="00372C3B" w:rsidRPr="00372C3B">
        <w:rPr>
          <w:rFonts w:eastAsia="SimSun"/>
        </w:rPr>
        <w:t>modernizacją</w:t>
      </w:r>
      <w:r w:rsidR="00372C3B">
        <w:rPr>
          <w:rFonts w:eastAsia="SimSun"/>
        </w:rPr>
        <w:t xml:space="preserve"> ewidencji gruntów</w:t>
      </w:r>
      <w:r w:rsidR="00372C3B" w:rsidRPr="00372C3B">
        <w:rPr>
          <w:rFonts w:eastAsia="SimSun"/>
        </w:rPr>
        <w:t xml:space="preserve"> wykonawca będzie zobowiązany do koordynowania prac w zakresie przyłączy do budynków z</w:t>
      </w:r>
      <w:r w:rsidR="00593955">
        <w:rPr>
          <w:rFonts w:eastAsia="SimSun"/>
        </w:rPr>
        <w:t> </w:t>
      </w:r>
      <w:r w:rsidR="00372C3B">
        <w:rPr>
          <w:rFonts w:eastAsia="SimSun"/>
        </w:rPr>
        <w:t>wykonawcą</w:t>
      </w:r>
      <w:r w:rsidR="00372C3B" w:rsidRPr="00372C3B">
        <w:rPr>
          <w:rFonts w:eastAsia="SimSun"/>
        </w:rPr>
        <w:t xml:space="preserve"> modernizacj</w:t>
      </w:r>
      <w:r w:rsidR="00372C3B">
        <w:rPr>
          <w:rFonts w:eastAsia="SimSun"/>
        </w:rPr>
        <w:t>i</w:t>
      </w:r>
      <w:r w:rsidR="00372C3B" w:rsidRPr="00372C3B">
        <w:rPr>
          <w:rFonts w:eastAsia="SimSun"/>
        </w:rPr>
        <w:t xml:space="preserve"> ewidencji gruntów i budynków.</w:t>
      </w:r>
      <w:r w:rsidR="00372C3B">
        <w:rPr>
          <w:rFonts w:eastAsia="SimSun"/>
        </w:rPr>
        <w:t xml:space="preserve"> </w:t>
      </w:r>
    </w:p>
    <w:p w14:paraId="251CE52E" w14:textId="7B82000F" w:rsidR="005035E9" w:rsidRPr="005035E9" w:rsidRDefault="002C17C1" w:rsidP="009264C8">
      <w:pPr>
        <w:pStyle w:val="Nagwek4"/>
        <w:numPr>
          <w:ilvl w:val="2"/>
          <w:numId w:val="2"/>
        </w:numPr>
        <w:ind w:left="340"/>
      </w:pPr>
      <w:r w:rsidRPr="00694200">
        <w:rPr>
          <w:rFonts w:eastAsia="SimSun"/>
        </w:rPr>
        <w:t xml:space="preserve">W ramach wykonywania prac Wykonawca zobowiązany jest przeprowadzić redakcję </w:t>
      </w:r>
      <w:r w:rsidRPr="00907741">
        <w:t>kartograficzną</w:t>
      </w:r>
      <w:r w:rsidRPr="00694200">
        <w:rPr>
          <w:rFonts w:eastAsia="SimSun"/>
        </w:rPr>
        <w:t xml:space="preserve"> treści mapy zasadniczej</w:t>
      </w:r>
      <w:r w:rsidR="005D6FFA">
        <w:rPr>
          <w:rFonts w:eastAsia="SimSun"/>
        </w:rPr>
        <w:t xml:space="preserve"> dla skali 1:500.</w:t>
      </w:r>
    </w:p>
    <w:p w14:paraId="415DDA12" w14:textId="756B65AD" w:rsidR="00694200" w:rsidRPr="00B043D3" w:rsidRDefault="007E38E2" w:rsidP="00001C82">
      <w:pPr>
        <w:pStyle w:val="Akapitzlist1poziom"/>
      </w:pPr>
      <w:bookmarkStart w:id="37" w:name="_Toc63766498"/>
      <w:r w:rsidRPr="00B043D3">
        <w:lastRenderedPageBreak/>
        <w:t>TRYB I ZASADY ODBIORU</w:t>
      </w:r>
      <w:bookmarkEnd w:id="37"/>
    </w:p>
    <w:p w14:paraId="4883C93E" w14:textId="27C2487B" w:rsidR="00A41CB6" w:rsidRDefault="00692AF3" w:rsidP="00907741">
      <w:pPr>
        <w:pStyle w:val="Nagwek4"/>
      </w:pPr>
      <w:bookmarkStart w:id="38" w:name="_Toc62724842"/>
      <w:bookmarkStart w:id="39" w:name="_Toc62726301"/>
      <w:r w:rsidRPr="00694200">
        <w:t xml:space="preserve">Do </w:t>
      </w:r>
      <w:r w:rsidR="00860ABA" w:rsidRPr="00907741">
        <w:rPr>
          <w:b/>
        </w:rPr>
        <w:t>odbioru</w:t>
      </w:r>
      <w:r w:rsidR="00860ABA" w:rsidRPr="00694200">
        <w:t xml:space="preserve"> </w:t>
      </w:r>
      <w:r w:rsidR="00015E28">
        <w:t xml:space="preserve">poszczególnych etapów </w:t>
      </w:r>
      <w:r w:rsidR="00860ABA" w:rsidRPr="00694200">
        <w:t xml:space="preserve">pracy </w:t>
      </w:r>
      <w:r w:rsidR="00B12BB0" w:rsidRPr="00694200">
        <w:t>W</w:t>
      </w:r>
      <w:r w:rsidRPr="00694200">
        <w:t xml:space="preserve">ykonawca winien dołączyć </w:t>
      </w:r>
      <w:r w:rsidR="00A41CB6" w:rsidRPr="00694200">
        <w:t>operat techniczny</w:t>
      </w:r>
      <w:r w:rsidR="00860ABA" w:rsidRPr="00694200">
        <w:t xml:space="preserve"> wraz</w:t>
      </w:r>
      <w:r w:rsidR="002E5F3B">
        <w:t xml:space="preserve"> </w:t>
      </w:r>
      <w:r w:rsidR="00860ABA" w:rsidRPr="00694200">
        <w:t>z protokołem kontroli wewnętrznej</w:t>
      </w:r>
      <w:r w:rsidR="00B360C5">
        <w:t xml:space="preserve"> (etap I </w:t>
      </w:r>
      <w:proofErr w:type="spellStart"/>
      <w:r w:rsidR="00B360C5">
        <w:t>i</w:t>
      </w:r>
      <w:proofErr w:type="spellEnd"/>
      <w:r w:rsidR="00B360C5">
        <w:t xml:space="preserve"> II).</w:t>
      </w:r>
      <w:bookmarkEnd w:id="38"/>
      <w:bookmarkEnd w:id="39"/>
    </w:p>
    <w:p w14:paraId="46435A44" w14:textId="1766A099" w:rsidR="00D16C45" w:rsidRPr="00D16C45" w:rsidRDefault="00D16C45" w:rsidP="00907741">
      <w:pPr>
        <w:pStyle w:val="Nagwek4"/>
      </w:pPr>
      <w:bookmarkStart w:id="40" w:name="_Toc62724843"/>
      <w:bookmarkStart w:id="41" w:name="_Toc62726302"/>
      <w:r w:rsidRPr="00907741">
        <w:rPr>
          <w:b/>
        </w:rPr>
        <w:t>Wewnętrzną</w:t>
      </w:r>
      <w:r w:rsidRPr="00D16C45">
        <w:t xml:space="preserve"> kontrol</w:t>
      </w:r>
      <w:r>
        <w:t>ę</w:t>
      </w:r>
      <w:r w:rsidRPr="00D16C45">
        <w:t xml:space="preserve"> </w:t>
      </w:r>
      <w:r>
        <w:t xml:space="preserve">opracowanych </w:t>
      </w:r>
      <w:r w:rsidRPr="00D16C45">
        <w:t xml:space="preserve">roboczych baz danych </w:t>
      </w:r>
      <w:r>
        <w:t xml:space="preserve">należy przeprowadzić </w:t>
      </w:r>
      <w:r w:rsidRPr="00D16C45">
        <w:t>w</w:t>
      </w:r>
      <w:r w:rsidR="002E5F3B">
        <w:t> </w:t>
      </w:r>
      <w:r w:rsidRPr="00D16C45">
        <w:t>zakresie ich poprawności, a także wzajemnej harmonizacji. Kontrola obejmuje m.in.</w:t>
      </w:r>
      <w:r w:rsidR="002E5F3B">
        <w:t> </w:t>
      </w:r>
      <w:r w:rsidRPr="00D16C45">
        <w:t>następujące czynności:</w:t>
      </w:r>
      <w:bookmarkEnd w:id="40"/>
      <w:bookmarkEnd w:id="41"/>
      <w:r w:rsidRPr="00D16C45">
        <w:t xml:space="preserve"> </w:t>
      </w:r>
    </w:p>
    <w:p w14:paraId="20EAC5E9" w14:textId="77777777" w:rsidR="00D16C45" w:rsidRPr="00D16C45" w:rsidRDefault="00D16C45" w:rsidP="009264C8">
      <w:pPr>
        <w:pStyle w:val="Nagwek4"/>
        <w:numPr>
          <w:ilvl w:val="2"/>
          <w:numId w:val="2"/>
        </w:numPr>
      </w:pPr>
      <w:bookmarkStart w:id="42" w:name="_Toc62724844"/>
      <w:bookmarkStart w:id="43" w:name="_Toc62726303"/>
      <w:r w:rsidRPr="00D16C45">
        <w:t>zgodność i kompletność merytoryczną opracowanych danych z treścią materiałów źródłowych;</w:t>
      </w:r>
      <w:bookmarkEnd w:id="42"/>
      <w:bookmarkEnd w:id="43"/>
    </w:p>
    <w:p w14:paraId="69B74200" w14:textId="77777777" w:rsidR="00D16C45" w:rsidRPr="00D16C45" w:rsidRDefault="00D16C45" w:rsidP="009264C8">
      <w:pPr>
        <w:pStyle w:val="Nagwek4"/>
        <w:numPr>
          <w:ilvl w:val="2"/>
          <w:numId w:val="2"/>
        </w:numPr>
      </w:pPr>
      <w:bookmarkStart w:id="44" w:name="_Toc62724845"/>
      <w:bookmarkStart w:id="45" w:name="_Toc62726304"/>
      <w:r w:rsidRPr="00D16C45">
        <w:t>poprawność topologiczną obiektów, opracowanych danych oraz poprawność i kompletność wymaganych relacji;</w:t>
      </w:r>
      <w:bookmarkEnd w:id="44"/>
      <w:bookmarkEnd w:id="45"/>
    </w:p>
    <w:p w14:paraId="366BE958" w14:textId="77777777" w:rsidR="00D16C45" w:rsidRPr="00D16C45" w:rsidRDefault="00D16C45" w:rsidP="009264C8">
      <w:pPr>
        <w:pStyle w:val="Nagwek4"/>
        <w:numPr>
          <w:ilvl w:val="2"/>
          <w:numId w:val="2"/>
        </w:numPr>
      </w:pPr>
      <w:bookmarkStart w:id="46" w:name="_Toc62724846"/>
      <w:bookmarkStart w:id="47" w:name="_Toc62726305"/>
      <w:r w:rsidRPr="00D16C45">
        <w:t>poprawność i kompletność wprowadzonych działań harmonizujących z pozostałymi rejestrami i ewidencjami w celu uzyskania interoperacyjności wszystkich zbiorów;</w:t>
      </w:r>
      <w:bookmarkEnd w:id="46"/>
      <w:bookmarkEnd w:id="47"/>
    </w:p>
    <w:p w14:paraId="64E3ABA9" w14:textId="77777777" w:rsidR="00D16C45" w:rsidRPr="00D16C45" w:rsidRDefault="00D16C45" w:rsidP="009264C8">
      <w:pPr>
        <w:pStyle w:val="Nagwek4"/>
        <w:numPr>
          <w:ilvl w:val="2"/>
          <w:numId w:val="2"/>
        </w:numPr>
      </w:pPr>
      <w:bookmarkStart w:id="48" w:name="_Toc62724847"/>
      <w:bookmarkStart w:id="49" w:name="_Toc62726306"/>
      <w:r w:rsidRPr="00D16C45">
        <w:t>poprawność utworzonej redakcji kartograficznej;</w:t>
      </w:r>
      <w:bookmarkEnd w:id="48"/>
      <w:bookmarkEnd w:id="49"/>
    </w:p>
    <w:p w14:paraId="0A80EAF2" w14:textId="4445BA30" w:rsidR="00D16C45" w:rsidRPr="00052E99" w:rsidRDefault="00D16C45" w:rsidP="009264C8">
      <w:pPr>
        <w:pStyle w:val="Nagwek4"/>
        <w:numPr>
          <w:ilvl w:val="2"/>
          <w:numId w:val="2"/>
        </w:numPr>
      </w:pPr>
      <w:bookmarkStart w:id="50" w:name="_Toc62724848"/>
      <w:bookmarkStart w:id="51" w:name="_Toc62726307"/>
      <w:r w:rsidRPr="00D16C45">
        <w:t>kompletność i poprawność sporządzonej dokumentacji, stanowiącej podstawę aktualizacji baz.</w:t>
      </w:r>
      <w:bookmarkEnd w:id="50"/>
      <w:bookmarkEnd w:id="51"/>
    </w:p>
    <w:p w14:paraId="02CC2E29" w14:textId="77777777" w:rsidR="00A41CB6" w:rsidRPr="00694200" w:rsidRDefault="001716A8" w:rsidP="00907741">
      <w:pPr>
        <w:pStyle w:val="Nagwek4"/>
      </w:pPr>
      <w:bookmarkStart w:id="52" w:name="_Toc62724849"/>
      <w:bookmarkStart w:id="53" w:name="_Toc62726308"/>
      <w:r w:rsidRPr="003605DA">
        <w:t>O</w:t>
      </w:r>
      <w:r w:rsidR="00A41CB6" w:rsidRPr="003605DA">
        <w:t>perat techniczn</w:t>
      </w:r>
      <w:r w:rsidR="00E24217" w:rsidRPr="003605DA">
        <w:t>y powinien</w:t>
      </w:r>
      <w:r w:rsidR="00A41CB6" w:rsidRPr="00694200">
        <w:t xml:space="preserve"> zawiera</w:t>
      </w:r>
      <w:r w:rsidR="00E24217" w:rsidRPr="00694200">
        <w:t>ć</w:t>
      </w:r>
      <w:r w:rsidR="00A41CB6" w:rsidRPr="00694200">
        <w:t xml:space="preserve"> m.in.:</w:t>
      </w:r>
      <w:bookmarkEnd w:id="52"/>
      <w:bookmarkEnd w:id="53"/>
    </w:p>
    <w:p w14:paraId="27F775E5" w14:textId="47B2B054" w:rsidR="000E2D19" w:rsidRDefault="000E2D19" w:rsidP="009264C8">
      <w:pPr>
        <w:pStyle w:val="Nagwek4"/>
        <w:numPr>
          <w:ilvl w:val="3"/>
          <w:numId w:val="2"/>
        </w:numPr>
      </w:pPr>
      <w:r>
        <w:t>spis dokumentów</w:t>
      </w:r>
      <w:r w:rsidR="000F4AA4">
        <w:t xml:space="preserve"> (etap I </w:t>
      </w:r>
      <w:proofErr w:type="spellStart"/>
      <w:r w:rsidR="000F4AA4">
        <w:t>i</w:t>
      </w:r>
      <w:proofErr w:type="spellEnd"/>
      <w:r w:rsidR="000F4AA4">
        <w:t xml:space="preserve"> II)</w:t>
      </w:r>
      <w:r>
        <w:t>;</w:t>
      </w:r>
    </w:p>
    <w:p w14:paraId="10BD8EB0" w14:textId="3FDB6440" w:rsidR="000E2D19" w:rsidRDefault="000E2D19" w:rsidP="009264C8">
      <w:pPr>
        <w:pStyle w:val="Nagwek4"/>
        <w:numPr>
          <w:ilvl w:val="3"/>
          <w:numId w:val="2"/>
        </w:numPr>
      </w:pPr>
      <w:r>
        <w:t>sprawozdanie techniczne</w:t>
      </w:r>
      <w:r w:rsidR="000F4AA4">
        <w:t xml:space="preserve"> (etap I </w:t>
      </w:r>
      <w:proofErr w:type="spellStart"/>
      <w:r w:rsidR="000F4AA4">
        <w:t>i</w:t>
      </w:r>
      <w:proofErr w:type="spellEnd"/>
      <w:r w:rsidR="000F4AA4">
        <w:t xml:space="preserve"> II)</w:t>
      </w:r>
      <w:r>
        <w:t>;</w:t>
      </w:r>
    </w:p>
    <w:p w14:paraId="4962AD02" w14:textId="504F60F2" w:rsidR="004457E9" w:rsidRPr="004457E9" w:rsidRDefault="00A41CB6" w:rsidP="009264C8">
      <w:pPr>
        <w:pStyle w:val="Nagwek4"/>
        <w:numPr>
          <w:ilvl w:val="3"/>
          <w:numId w:val="2"/>
        </w:numPr>
      </w:pPr>
      <w:r w:rsidRPr="002C17C1">
        <w:t>dziennik robót z chronologicznymi wpisami dotyczącymi pobrań danych z PZGiK oraz uzgodnień z</w:t>
      </w:r>
      <w:r w:rsidR="003E7641" w:rsidRPr="002C17C1">
        <w:t xml:space="preserve"> Inspektorem Nadzorem i </w:t>
      </w:r>
      <w:r w:rsidRPr="002C17C1">
        <w:t>Zamawiającym, dokonanych w trakcie realizacji przedmiotu zamówienia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</w:t>
      </w:r>
      <w:r w:rsidRPr="002C17C1">
        <w:t>;</w:t>
      </w:r>
    </w:p>
    <w:p w14:paraId="01A828E7" w14:textId="60FFC14A" w:rsidR="003E7641" w:rsidRPr="002C17C1" w:rsidRDefault="00D06C3A" w:rsidP="009264C8">
      <w:pPr>
        <w:pStyle w:val="Nagwek4"/>
        <w:numPr>
          <w:ilvl w:val="3"/>
          <w:numId w:val="2"/>
        </w:numPr>
      </w:pPr>
      <w:r>
        <w:t>r</w:t>
      </w:r>
      <w:r w:rsidR="003E7641" w:rsidRPr="002C17C1">
        <w:t>aport z analizy materiałó</w:t>
      </w:r>
      <w:r w:rsidR="0025632A">
        <w:t>w</w:t>
      </w:r>
      <w:r w:rsidR="003E7641" w:rsidRPr="002C17C1">
        <w:t xml:space="preserve"> zasobu (AMZ</w:t>
      </w:r>
      <w:r w:rsidR="00BF1AD1">
        <w:t xml:space="preserve"> – arkusz kalkulacyjny</w:t>
      </w:r>
      <w:r w:rsidR="00141CC5">
        <w:t xml:space="preserve"> – etap I</w:t>
      </w:r>
      <w:r w:rsidR="003E7641" w:rsidRPr="002C17C1">
        <w:t>)</w:t>
      </w:r>
      <w:r w:rsidR="00BF1AD1">
        <w:t>;</w:t>
      </w:r>
    </w:p>
    <w:p w14:paraId="2B35D666" w14:textId="484345EE" w:rsidR="00A41CB6" w:rsidRPr="002C17C1" w:rsidRDefault="00A41CB6" w:rsidP="009264C8">
      <w:pPr>
        <w:pStyle w:val="Nagwek4"/>
        <w:numPr>
          <w:ilvl w:val="3"/>
          <w:numId w:val="2"/>
        </w:numPr>
      </w:pPr>
      <w:r w:rsidRPr="002C17C1">
        <w:t>raporty rozbieżności z przeprowadzonej analizy materiałów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</w:t>
      </w:r>
      <w:r w:rsidRPr="002C17C1">
        <w:t>;</w:t>
      </w:r>
    </w:p>
    <w:p w14:paraId="3F73CF77" w14:textId="108B62BA" w:rsidR="00CA1CD7" w:rsidRDefault="00CA1CD7" w:rsidP="009264C8">
      <w:pPr>
        <w:pStyle w:val="Nagwek4"/>
        <w:numPr>
          <w:ilvl w:val="3"/>
          <w:numId w:val="2"/>
        </w:numPr>
      </w:pPr>
      <w:r>
        <w:t xml:space="preserve">mapa wywiadu oraz </w:t>
      </w:r>
      <w:r w:rsidRPr="00CA1CD7">
        <w:t xml:space="preserve">dane powstałe w ramach </w:t>
      </w:r>
      <w:r>
        <w:t xml:space="preserve">ewentualnego </w:t>
      </w:r>
      <w:r w:rsidRPr="00CA1CD7">
        <w:t>wywiadu terenowego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</w:t>
      </w:r>
      <w:r>
        <w:t>;</w:t>
      </w:r>
    </w:p>
    <w:p w14:paraId="490F2373" w14:textId="019E9494" w:rsidR="0014761C" w:rsidRPr="0014761C" w:rsidRDefault="0014761C" w:rsidP="009264C8">
      <w:pPr>
        <w:pStyle w:val="Nagwek4"/>
        <w:numPr>
          <w:ilvl w:val="3"/>
          <w:numId w:val="2"/>
        </w:numPr>
      </w:pPr>
      <w:r>
        <w:t>korespondencja z gestorami sieci uzbrojenia terenu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</w:t>
      </w:r>
      <w:r>
        <w:t>;</w:t>
      </w:r>
    </w:p>
    <w:p w14:paraId="4B6ECE89" w14:textId="68A070B0" w:rsidR="00E74AF1" w:rsidRPr="002C17C1" w:rsidRDefault="00E74AF1" w:rsidP="009264C8">
      <w:pPr>
        <w:pStyle w:val="Nagwek4"/>
        <w:numPr>
          <w:ilvl w:val="3"/>
          <w:numId w:val="2"/>
        </w:numPr>
      </w:pPr>
      <w:r w:rsidRPr="002C17C1">
        <w:t>dokumenty branżowe</w:t>
      </w:r>
      <w:r w:rsidR="00064284">
        <w:t xml:space="preserve"> pozyskane </w:t>
      </w:r>
      <w:r w:rsidRPr="002C17C1">
        <w:t>od gestorów poszczególnych sieci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</w:t>
      </w:r>
      <w:r w:rsidR="00064284">
        <w:t>;</w:t>
      </w:r>
    </w:p>
    <w:p w14:paraId="74F64E0C" w14:textId="793FA78C" w:rsidR="00E74AF1" w:rsidRPr="002C17C1" w:rsidRDefault="00E74AF1" w:rsidP="009264C8">
      <w:pPr>
        <w:pStyle w:val="Nagwek4"/>
        <w:numPr>
          <w:ilvl w:val="3"/>
          <w:numId w:val="2"/>
        </w:numPr>
      </w:pPr>
      <w:r w:rsidRPr="002C17C1">
        <w:t>wykaz branż, które przedłożyły opinię z uzgodnienia inicjalnej bazy GESUT</w:t>
      </w:r>
      <w:r w:rsidR="00141CC5">
        <w:t xml:space="preserve"> (etap II)</w:t>
      </w:r>
      <w:r w:rsidRPr="002C17C1">
        <w:t>;</w:t>
      </w:r>
    </w:p>
    <w:p w14:paraId="281D16A6" w14:textId="6098C3B2" w:rsidR="00A41CB6" w:rsidRPr="002C17C1" w:rsidRDefault="00A41CB6" w:rsidP="009264C8">
      <w:pPr>
        <w:pStyle w:val="Nagwek4"/>
        <w:numPr>
          <w:ilvl w:val="3"/>
          <w:numId w:val="2"/>
        </w:numPr>
      </w:pPr>
      <w:r w:rsidRPr="002C17C1">
        <w:t>raporty wynikające z procesu technologicznego</w:t>
      </w:r>
      <w:r w:rsidR="00064284">
        <w:t xml:space="preserve"> w tym pozytywne raporty z walidacji plików </w:t>
      </w:r>
      <w:proofErr w:type="spellStart"/>
      <w:r w:rsidR="00064284">
        <w:t>gml</w:t>
      </w:r>
      <w:proofErr w:type="spellEnd"/>
      <w:r w:rsidR="00064284">
        <w:t xml:space="preserve"> dla baz BDOT500 </w:t>
      </w:r>
      <w:r w:rsidR="00141CC5">
        <w:t xml:space="preserve">(etap I) </w:t>
      </w:r>
      <w:r w:rsidR="00064284">
        <w:t>i GESUT (zarówno inicjalnej jak i powiatowej</w:t>
      </w:r>
      <w:r w:rsidR="00141CC5" w:rsidRPr="00141CC5">
        <w:t xml:space="preserve"> </w:t>
      </w:r>
      <w:r w:rsidR="00141CC5">
        <w:t xml:space="preserve">- etap I </w:t>
      </w:r>
      <w:proofErr w:type="spellStart"/>
      <w:r w:rsidR="00141CC5">
        <w:t>i</w:t>
      </w:r>
      <w:proofErr w:type="spellEnd"/>
      <w:r w:rsidR="00141CC5">
        <w:t xml:space="preserve"> II</w:t>
      </w:r>
      <w:r w:rsidR="00064284">
        <w:t>)</w:t>
      </w:r>
      <w:r w:rsidRPr="002C17C1">
        <w:t>;</w:t>
      </w:r>
    </w:p>
    <w:p w14:paraId="7EFAB48B" w14:textId="1FDD4FB0" w:rsidR="00A41CB6" w:rsidRPr="002C17C1" w:rsidRDefault="00A41CB6" w:rsidP="009264C8">
      <w:pPr>
        <w:pStyle w:val="Nagwek4"/>
        <w:numPr>
          <w:ilvl w:val="3"/>
          <w:numId w:val="2"/>
        </w:numPr>
      </w:pPr>
      <w:r w:rsidRPr="002C17C1">
        <w:t xml:space="preserve">zestawienie </w:t>
      </w:r>
      <w:r w:rsidR="00E24217" w:rsidRPr="002C17C1">
        <w:t>ilościowe</w:t>
      </w:r>
      <w:r w:rsidRPr="002C17C1">
        <w:t xml:space="preserve"> elementów wchodzących w skład utworzonych baz danych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II);</w:t>
      </w:r>
    </w:p>
    <w:p w14:paraId="72ED3B51" w14:textId="3E870EC3" w:rsidR="00A41CB6" w:rsidRDefault="00A41CB6" w:rsidP="009264C8">
      <w:pPr>
        <w:pStyle w:val="Nagwek4"/>
        <w:numPr>
          <w:ilvl w:val="3"/>
          <w:numId w:val="2"/>
        </w:numPr>
      </w:pPr>
      <w:r w:rsidRPr="002C17C1">
        <w:lastRenderedPageBreak/>
        <w:t>inne dokumenty o charakterze pomocniczym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</w:t>
      </w:r>
      <w:r w:rsidRPr="002C17C1">
        <w:t>;</w:t>
      </w:r>
    </w:p>
    <w:p w14:paraId="15257269" w14:textId="3F1D0828" w:rsidR="00A41CB6" w:rsidRDefault="00A41CB6" w:rsidP="009264C8">
      <w:pPr>
        <w:pStyle w:val="Nagwek4"/>
        <w:numPr>
          <w:ilvl w:val="3"/>
          <w:numId w:val="2"/>
        </w:numPr>
      </w:pPr>
      <w:r w:rsidRPr="002C17C1">
        <w:t>nośnik pamięci zewnętrznej/DVD zawierający</w:t>
      </w:r>
      <w:r w:rsidR="0051484A">
        <w:t xml:space="preserve"> operat techniczny oraz</w:t>
      </w:r>
      <w:r w:rsidRPr="002C17C1">
        <w:t xml:space="preserve"> bazy w</w:t>
      </w:r>
      <w:r w:rsidR="00902493">
        <w:t> </w:t>
      </w:r>
      <w:r w:rsidRPr="002C17C1">
        <w:t>formie plików GML i jeżeli opracowanie</w:t>
      </w:r>
      <w:r w:rsidR="0051484A">
        <w:t xml:space="preserve"> </w:t>
      </w:r>
      <w:r w:rsidRPr="002C17C1">
        <w:t xml:space="preserve">będzie realizowane w programie </w:t>
      </w:r>
      <w:proofErr w:type="spellStart"/>
      <w:r w:rsidRPr="002C17C1">
        <w:t>E</w:t>
      </w:r>
      <w:r w:rsidR="009D2831">
        <w:t>w</w:t>
      </w:r>
      <w:r w:rsidRPr="002C17C1">
        <w:t>M</w:t>
      </w:r>
      <w:r w:rsidR="00B25C19">
        <w:t>apa</w:t>
      </w:r>
      <w:proofErr w:type="spellEnd"/>
      <w:r w:rsidRPr="002C17C1">
        <w:t xml:space="preserve"> pliki w</w:t>
      </w:r>
      <w:r w:rsidR="002E5F3B">
        <w:t> </w:t>
      </w:r>
      <w:r w:rsidRPr="002C17C1">
        <w:t>formacie natywnym</w:t>
      </w:r>
      <w:r w:rsidR="003605DA">
        <w:t xml:space="preserve"> </w:t>
      </w:r>
      <w:r w:rsidR="001E0F2E">
        <w:t xml:space="preserve">(etap I </w:t>
      </w:r>
      <w:proofErr w:type="spellStart"/>
      <w:r w:rsidR="001E0F2E">
        <w:t>i</w:t>
      </w:r>
      <w:proofErr w:type="spellEnd"/>
      <w:r w:rsidR="001E0F2E">
        <w:t xml:space="preserve"> II)</w:t>
      </w:r>
      <w:r w:rsidR="001E0F2E" w:rsidRPr="002C17C1">
        <w:t>;</w:t>
      </w:r>
    </w:p>
    <w:p w14:paraId="1F981F3C" w14:textId="647BA8C1" w:rsidR="00BF3498" w:rsidRPr="00E2727E" w:rsidRDefault="00397FCF" w:rsidP="003605DA">
      <w:pPr>
        <w:pStyle w:val="Nagwek4"/>
        <w:numPr>
          <w:ilvl w:val="0"/>
          <w:numId w:val="0"/>
        </w:numPr>
        <w:ind w:left="340"/>
      </w:pPr>
      <w:r>
        <w:t xml:space="preserve">W przypadku opracowania dokumentów w postaci elektronicznej, należy je opatrzeć podpisem </w:t>
      </w:r>
      <w:r w:rsidRPr="00E2727E">
        <w:t>elektronicznym kwalifikowanym</w:t>
      </w:r>
      <w:r w:rsidR="00971041" w:rsidRPr="00E2727E">
        <w:t>, wówczas nie należy drukować dokumentów.</w:t>
      </w:r>
      <w:r w:rsidRPr="00E2727E">
        <w:t xml:space="preserve"> </w:t>
      </w:r>
    </w:p>
    <w:p w14:paraId="7705D19F" w14:textId="18DA2638" w:rsidR="00DE5D38" w:rsidRPr="00E2727E" w:rsidRDefault="00DE5D38" w:rsidP="003605DA">
      <w:pPr>
        <w:pStyle w:val="Nagwek4"/>
        <w:numPr>
          <w:ilvl w:val="0"/>
          <w:numId w:val="0"/>
        </w:numPr>
        <w:ind w:left="340"/>
      </w:pPr>
      <w:r w:rsidRPr="00E2727E">
        <w:t xml:space="preserve">W przypadku opracowania dokumentów w postaci </w:t>
      </w:r>
      <w:r w:rsidR="002D02B1" w:rsidRPr="00E2727E">
        <w:t>papierowej</w:t>
      </w:r>
      <w:r w:rsidRPr="00E2727E">
        <w:t>, należy przekazać również wersję zeskanowaną</w:t>
      </w:r>
      <w:r w:rsidR="0076422C" w:rsidRPr="00E2727E">
        <w:t>,</w:t>
      </w:r>
      <w:r w:rsidRPr="00E2727E">
        <w:t xml:space="preserve"> opatrzoną podpisem elektronicznym kwalifikowanym.</w:t>
      </w:r>
    </w:p>
    <w:p w14:paraId="2059AEEF" w14:textId="190C86A0" w:rsidR="009C2C53" w:rsidRPr="00907741" w:rsidRDefault="00AF1792" w:rsidP="00907741">
      <w:pPr>
        <w:pStyle w:val="Nagwek4"/>
      </w:pPr>
      <w:bookmarkStart w:id="54" w:name="_Toc62724850"/>
      <w:bookmarkStart w:id="55" w:name="_Toc62726309"/>
      <w:r w:rsidRPr="00907741">
        <w:t xml:space="preserve">Przygotowane przez Wykonawcę bazy danych zostaną poddane kontroli w zakresie zgodności danych z </w:t>
      </w:r>
      <w:r w:rsidRPr="00B82AED">
        <w:t xml:space="preserve">właściwym modelem pojęciowym i schematem aplikacyjnym oraz kontroli merytorycznej połączonych i zharmonizowanych baz danych. </w:t>
      </w:r>
      <w:r w:rsidR="003E7641" w:rsidRPr="00B82AED">
        <w:t>Inspektor Nadzoru</w:t>
      </w:r>
      <w:r w:rsidRPr="00B82AED">
        <w:t xml:space="preserve"> sporządzi raport, który zostanie przekazany Wykonawcy. </w:t>
      </w:r>
      <w:r w:rsidR="003E7641" w:rsidRPr="00B82AED">
        <w:t>Inspektor Nadzoru</w:t>
      </w:r>
      <w:r w:rsidRPr="00B82AED">
        <w:t xml:space="preserve"> nie ma obowiązku wskazywania wszystkich wykrytych błędów, a jedynie błędy krytyczne</w:t>
      </w:r>
      <w:r w:rsidRPr="00907741">
        <w:t xml:space="preserve"> i </w:t>
      </w:r>
      <w:r w:rsidR="001C5781" w:rsidRPr="00907741">
        <w:t xml:space="preserve">błędy </w:t>
      </w:r>
      <w:r w:rsidRPr="00907741">
        <w:t>przykładowe.</w:t>
      </w:r>
      <w:bookmarkEnd w:id="54"/>
      <w:bookmarkEnd w:id="55"/>
    </w:p>
    <w:p w14:paraId="7A8C1A0B" w14:textId="77777777" w:rsidR="00694200" w:rsidRPr="00907741" w:rsidRDefault="00AF1792" w:rsidP="00907741">
      <w:pPr>
        <w:pStyle w:val="Nagwek4"/>
      </w:pPr>
      <w:bookmarkStart w:id="56" w:name="_Toc62724851"/>
      <w:bookmarkStart w:id="57" w:name="_Toc62726310"/>
      <w:r w:rsidRPr="00907741">
        <w:t xml:space="preserve">Obowiązkiem Wykonawcy jest poprawa wszystkich błędów, a nie tylko tych przykładowych wskazanych przez </w:t>
      </w:r>
      <w:r w:rsidR="003E7641" w:rsidRPr="00907741">
        <w:t>Inspektora Nadzoru</w:t>
      </w:r>
      <w:r w:rsidRPr="00907741">
        <w:t>.</w:t>
      </w:r>
      <w:bookmarkEnd w:id="56"/>
      <w:bookmarkEnd w:id="57"/>
    </w:p>
    <w:p w14:paraId="6BD00B62" w14:textId="7032E262" w:rsidR="00694200" w:rsidRPr="00907741" w:rsidRDefault="00AF1792" w:rsidP="00907741">
      <w:pPr>
        <w:pStyle w:val="Nagwek4"/>
      </w:pPr>
      <w:bookmarkStart w:id="58" w:name="_Toc62724852"/>
      <w:bookmarkStart w:id="59" w:name="_Toc62726311"/>
      <w:r w:rsidRPr="00907741">
        <w:t xml:space="preserve">Zamawiający dopuszcza </w:t>
      </w:r>
      <w:r w:rsidR="001C5781" w:rsidRPr="00907741">
        <w:t>dwie</w:t>
      </w:r>
      <w:r w:rsidRPr="00907741">
        <w:t xml:space="preserve"> iteracj</w:t>
      </w:r>
      <w:r w:rsidR="001C5781" w:rsidRPr="00907741">
        <w:t>e</w:t>
      </w:r>
      <w:r w:rsidRPr="00907741">
        <w:t xml:space="preserve"> kontroli</w:t>
      </w:r>
      <w:r w:rsidR="00B44A29" w:rsidRPr="00907741">
        <w:t xml:space="preserve"> </w:t>
      </w:r>
      <w:r w:rsidR="00860ABA" w:rsidRPr="00907741">
        <w:t>poszczególnych etapów</w:t>
      </w:r>
      <w:r w:rsidRPr="00907741">
        <w:t>, któr</w:t>
      </w:r>
      <w:r w:rsidR="00B44A29" w:rsidRPr="00907741">
        <w:t>e</w:t>
      </w:r>
      <w:r w:rsidRPr="00907741">
        <w:t xml:space="preserve"> mo</w:t>
      </w:r>
      <w:r w:rsidR="00B44A29" w:rsidRPr="00907741">
        <w:t>gą</w:t>
      </w:r>
      <w:r w:rsidRPr="00907741">
        <w:t xml:space="preserve"> zakończyć się niepowodzeniem, czyli wykryciem błędów w dostarczonych bazach danych</w:t>
      </w:r>
      <w:r w:rsidR="00256D8F" w:rsidRPr="00907741">
        <w:t xml:space="preserve"> lub </w:t>
      </w:r>
      <w:r w:rsidR="00536995" w:rsidRPr="00907741">
        <w:t>dokumentacji.</w:t>
      </w:r>
      <w:bookmarkEnd w:id="58"/>
      <w:bookmarkEnd w:id="59"/>
    </w:p>
    <w:p w14:paraId="2751A451" w14:textId="69CD40A7" w:rsidR="00694200" w:rsidRPr="00907741" w:rsidRDefault="00AF1792" w:rsidP="00907741">
      <w:pPr>
        <w:pStyle w:val="Nagwek4"/>
      </w:pPr>
      <w:bookmarkStart w:id="60" w:name="_Toc62724853"/>
      <w:bookmarkStart w:id="61" w:name="_Toc62726312"/>
      <w:r w:rsidRPr="00907741">
        <w:t xml:space="preserve">Pozostawienie błędnych danych w przekazanych bazach </w:t>
      </w:r>
      <w:r w:rsidR="00262589" w:rsidRPr="00907741">
        <w:t xml:space="preserve">lub dokumentacji </w:t>
      </w:r>
      <w:r w:rsidRPr="00907741">
        <w:t>w</w:t>
      </w:r>
      <w:r w:rsidR="001C5781" w:rsidRPr="00907741">
        <w:t xml:space="preserve"> </w:t>
      </w:r>
      <w:r w:rsidRPr="00907741">
        <w:t>kolejn</w:t>
      </w:r>
      <w:r w:rsidR="001C5781" w:rsidRPr="00907741">
        <w:t>ych</w:t>
      </w:r>
      <w:r w:rsidRPr="00907741">
        <w:t xml:space="preserve"> iteracj</w:t>
      </w:r>
      <w:r w:rsidR="001C5781" w:rsidRPr="00907741">
        <w:t>ach</w:t>
      </w:r>
      <w:r w:rsidRPr="00907741">
        <w:t xml:space="preserve"> skutkować będzie sporządzeniem negatywnego </w:t>
      </w:r>
      <w:r w:rsidR="00860ABA" w:rsidRPr="00907741">
        <w:t>raportu</w:t>
      </w:r>
      <w:r w:rsidRPr="00907741">
        <w:t xml:space="preserve"> kontroli</w:t>
      </w:r>
      <w:r w:rsidR="00C65E9B" w:rsidRPr="00907741">
        <w:t>.</w:t>
      </w:r>
      <w:bookmarkEnd w:id="60"/>
      <w:bookmarkEnd w:id="61"/>
    </w:p>
    <w:p w14:paraId="021978B1" w14:textId="05FDB762" w:rsidR="00694200" w:rsidRPr="00907741" w:rsidRDefault="00AF1792" w:rsidP="00907741">
      <w:pPr>
        <w:pStyle w:val="Nagwek4"/>
      </w:pPr>
      <w:bookmarkStart w:id="62" w:name="_Toc62724854"/>
      <w:bookmarkStart w:id="63" w:name="_Toc62726313"/>
      <w:r w:rsidRPr="00907741">
        <w:t xml:space="preserve">Pozytywny </w:t>
      </w:r>
      <w:r w:rsidR="00860ABA" w:rsidRPr="00907741">
        <w:t>raport</w:t>
      </w:r>
      <w:r w:rsidRPr="00907741">
        <w:t xml:space="preserve"> kontroli </w:t>
      </w:r>
      <w:r w:rsidR="006D3BB8" w:rsidRPr="00907741">
        <w:t>danego e</w:t>
      </w:r>
      <w:r w:rsidR="00B44A29" w:rsidRPr="00907741">
        <w:t xml:space="preserve">tapu </w:t>
      </w:r>
      <w:r w:rsidRPr="00907741">
        <w:t xml:space="preserve">będzie podstawą </w:t>
      </w:r>
      <w:r w:rsidR="00C65E9B" w:rsidRPr="00907741">
        <w:t>do implementacji ostatecznie zredagowanych baz danych do oprogramowania Zamawiającego (wersja oprogramowania aktualna na 20 dni przed zakończeniem prac).</w:t>
      </w:r>
      <w:bookmarkEnd w:id="62"/>
      <w:bookmarkEnd w:id="63"/>
    </w:p>
    <w:p w14:paraId="2637D9CC" w14:textId="1F18259F" w:rsidR="00694200" w:rsidRPr="009A41EB" w:rsidRDefault="00C65E9B" w:rsidP="00907741">
      <w:pPr>
        <w:pStyle w:val="Nagwek4"/>
        <w:rPr>
          <w:b/>
        </w:rPr>
      </w:pPr>
      <w:bookmarkStart w:id="64" w:name="_Toc62724855"/>
      <w:bookmarkStart w:id="65" w:name="_Toc62726314"/>
      <w:r w:rsidRPr="00907741">
        <w:t xml:space="preserve">Wykonawca dokona </w:t>
      </w:r>
      <w:r w:rsidR="00E030A8" w:rsidRPr="00907741">
        <w:t>przy udziale Zamawiającego w siedzibie Starostwa Powiatowego w </w:t>
      </w:r>
      <w:r w:rsidR="006D3BB8" w:rsidRPr="00907741">
        <w:t>Miechowie</w:t>
      </w:r>
      <w:r w:rsidR="00E030A8" w:rsidRPr="00907741">
        <w:t xml:space="preserve"> </w:t>
      </w:r>
      <w:r w:rsidRPr="00907741">
        <w:t xml:space="preserve">bezstratnej implementacji </w:t>
      </w:r>
      <w:r w:rsidR="00E030A8" w:rsidRPr="00907741">
        <w:t>baz do systemu PZGiK</w:t>
      </w:r>
      <w:r w:rsidR="00E030A8" w:rsidRPr="00694200">
        <w:t>.</w:t>
      </w:r>
      <w:bookmarkEnd w:id="64"/>
      <w:bookmarkEnd w:id="65"/>
    </w:p>
    <w:p w14:paraId="7C680FFD" w14:textId="62C7B903" w:rsidR="009A41EB" w:rsidRDefault="009A41EB" w:rsidP="00907741">
      <w:pPr>
        <w:pStyle w:val="Nagwek4"/>
        <w:rPr>
          <w:b/>
        </w:rPr>
      </w:pPr>
      <w:bookmarkStart w:id="66" w:name="_Toc62724856"/>
      <w:bookmarkStart w:id="67" w:name="_Toc62726315"/>
      <w:r>
        <w:t xml:space="preserve">W ramach prac dotyczących powiatowej bazy GESUT realizowanych w ramach Etapu II, </w:t>
      </w:r>
      <w:r w:rsidR="00A0453E">
        <w:t xml:space="preserve">Wykonawca będzie zobowiązany </w:t>
      </w:r>
      <w:r w:rsidR="0038380A">
        <w:t>do</w:t>
      </w:r>
      <w:r w:rsidR="00A0453E">
        <w:t xml:space="preserve"> pobrania inicjalnej bazy danych zasilonej w ramach etapu I </w:t>
      </w:r>
      <w:proofErr w:type="spellStart"/>
      <w:r w:rsidR="00A0453E">
        <w:t>i</w:t>
      </w:r>
      <w:proofErr w:type="spellEnd"/>
      <w:r w:rsidR="00A0453E">
        <w:t xml:space="preserve"> do wprowadzenia zmian wynikających z uzgodnień z gestorami poszczególnych sieci.</w:t>
      </w:r>
      <w:bookmarkEnd w:id="66"/>
      <w:bookmarkEnd w:id="67"/>
      <w:r w:rsidR="00FA1D73">
        <w:t xml:space="preserve"> </w:t>
      </w:r>
    </w:p>
    <w:p w14:paraId="47AB2321" w14:textId="77777777" w:rsidR="00694200" w:rsidRDefault="00E030A8" w:rsidP="00907741">
      <w:pPr>
        <w:pStyle w:val="Nagwek4"/>
        <w:rPr>
          <w:b/>
        </w:rPr>
      </w:pPr>
      <w:bookmarkStart w:id="68" w:name="_Toc62724857"/>
      <w:bookmarkStart w:id="69" w:name="_Toc62726316"/>
      <w:r w:rsidRPr="00694200">
        <w:t xml:space="preserve">Wykonawca sporządzi </w:t>
      </w:r>
      <w:r w:rsidR="00C65E9B" w:rsidRPr="00694200">
        <w:t xml:space="preserve">raporty kontrolne potwierdzające poprawność </w:t>
      </w:r>
      <w:r w:rsidRPr="00694200">
        <w:t>zasilenia systemu PZGiK</w:t>
      </w:r>
      <w:r w:rsidR="00C65E9B" w:rsidRPr="00694200">
        <w:t>.</w:t>
      </w:r>
      <w:bookmarkEnd w:id="68"/>
      <w:bookmarkEnd w:id="69"/>
    </w:p>
    <w:p w14:paraId="0B6F866D" w14:textId="77777777" w:rsidR="00694200" w:rsidRDefault="00A41CB6" w:rsidP="00907741">
      <w:pPr>
        <w:pStyle w:val="Nagwek4"/>
        <w:rPr>
          <w:b/>
        </w:rPr>
      </w:pPr>
      <w:bookmarkStart w:id="70" w:name="_Toc62724858"/>
      <w:bookmarkStart w:id="71" w:name="_Toc62726317"/>
      <w:r w:rsidRPr="00694200">
        <w:t>Miejscem odbioru pracy określonej w warunkach technicznych będzie siedziba Zamawiającego.</w:t>
      </w:r>
      <w:bookmarkEnd w:id="70"/>
      <w:bookmarkEnd w:id="71"/>
    </w:p>
    <w:p w14:paraId="5084CA7B" w14:textId="3DB72C22" w:rsidR="00ED6D36" w:rsidRPr="00694200" w:rsidRDefault="00A41CB6" w:rsidP="00907741">
      <w:pPr>
        <w:pStyle w:val="Nagwek4"/>
        <w:rPr>
          <w:b/>
        </w:rPr>
      </w:pPr>
      <w:bookmarkStart w:id="72" w:name="_Toc62724859"/>
      <w:bookmarkStart w:id="73" w:name="_Toc62726318"/>
      <w:r w:rsidRPr="00694200">
        <w:t xml:space="preserve">Dokumentem potwierdzającym </w:t>
      </w:r>
      <w:r w:rsidRPr="00E2727E">
        <w:t xml:space="preserve">przyjęcie przez Zamawiającego </w:t>
      </w:r>
      <w:r w:rsidR="006F4076" w:rsidRPr="00E2727E">
        <w:t>przedmiot</w:t>
      </w:r>
      <w:r w:rsidR="003E7641" w:rsidRPr="00E2727E">
        <w:t>u</w:t>
      </w:r>
      <w:r w:rsidR="006F4076" w:rsidRPr="00E2727E">
        <w:t xml:space="preserve"> zamówienia</w:t>
      </w:r>
      <w:r w:rsidR="00C65E9B" w:rsidRPr="00E2727E">
        <w:t xml:space="preserve"> </w:t>
      </w:r>
      <w:r w:rsidRPr="00E2727E">
        <w:t xml:space="preserve">będzie </w:t>
      </w:r>
      <w:r w:rsidR="006F4076" w:rsidRPr="00E2727E">
        <w:t xml:space="preserve">podpisany przez Inspektora Nadzoru, Zamawiającego oraz Wykonawcę </w:t>
      </w:r>
      <w:r w:rsidRPr="00E2727E">
        <w:t xml:space="preserve">protokół </w:t>
      </w:r>
      <w:r w:rsidR="00716C36" w:rsidRPr="00E2727E">
        <w:t xml:space="preserve">odbioru </w:t>
      </w:r>
      <w:r w:rsidR="0079579F" w:rsidRPr="00E2727E">
        <w:t xml:space="preserve">częściowego </w:t>
      </w:r>
      <w:r w:rsidR="001B5589" w:rsidRPr="00E2727E">
        <w:t xml:space="preserve">(etap I) </w:t>
      </w:r>
      <w:r w:rsidR="0079579F" w:rsidRPr="00E2727E">
        <w:t xml:space="preserve">i protokół odbioru </w:t>
      </w:r>
      <w:r w:rsidR="00B12BB0" w:rsidRPr="00E2727E">
        <w:t>końcowego</w:t>
      </w:r>
      <w:r w:rsidR="001B5589" w:rsidRPr="00E2727E">
        <w:t xml:space="preserve"> (etap II)</w:t>
      </w:r>
      <w:r w:rsidRPr="00E2727E">
        <w:t>.</w:t>
      </w:r>
      <w:bookmarkEnd w:id="72"/>
      <w:bookmarkEnd w:id="73"/>
    </w:p>
    <w:sectPr w:rsidR="00ED6D36" w:rsidRPr="00694200" w:rsidSect="003A7FD8">
      <w:footerReference w:type="default" r:id="rId13"/>
      <w:pgSz w:w="11906" w:h="16838"/>
      <w:pgMar w:top="1134" w:right="1418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1FE53" w14:textId="77777777" w:rsidR="00DE0151" w:rsidRDefault="00DE0151" w:rsidP="006240A6">
      <w:r>
        <w:separator/>
      </w:r>
    </w:p>
  </w:endnote>
  <w:endnote w:type="continuationSeparator" w:id="0">
    <w:p w14:paraId="4442EFCA" w14:textId="77777777" w:rsidR="00DE0151" w:rsidRDefault="00DE0151" w:rsidP="00624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763922"/>
      <w:docPartObj>
        <w:docPartGallery w:val="Page Numbers (Bottom of Page)"/>
        <w:docPartUnique/>
      </w:docPartObj>
    </w:sdtPr>
    <w:sdtEndPr/>
    <w:sdtContent>
      <w:p w14:paraId="7AFF8F99" w14:textId="5E3AE916" w:rsidR="00D3304A" w:rsidRPr="00353771" w:rsidRDefault="00D3304A" w:rsidP="00153FAC">
        <w:pPr>
          <w:pStyle w:val="Stopka"/>
          <w:jc w:val="right"/>
        </w:pPr>
        <w:r w:rsidRPr="00353771">
          <w:fldChar w:fldCharType="begin"/>
        </w:r>
        <w:r w:rsidRPr="00353771">
          <w:instrText xml:space="preserve"> PAGE   \* MERGEFORMAT </w:instrText>
        </w:r>
        <w:r w:rsidRPr="00353771">
          <w:fldChar w:fldCharType="separate"/>
        </w:r>
        <w:r>
          <w:rPr>
            <w:noProof/>
          </w:rPr>
          <w:t>13</w:t>
        </w:r>
        <w:r w:rsidRPr="0035377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A7613" w14:textId="77777777" w:rsidR="00DE0151" w:rsidRDefault="00DE0151" w:rsidP="006240A6">
      <w:r>
        <w:separator/>
      </w:r>
    </w:p>
  </w:footnote>
  <w:footnote w:type="continuationSeparator" w:id="0">
    <w:p w14:paraId="748FE454" w14:textId="77777777" w:rsidR="00DE0151" w:rsidRDefault="00DE0151" w:rsidP="00624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sz w:val="24"/>
        <w:szCs w:val="24"/>
      </w:rPr>
    </w:lvl>
  </w:abstractNum>
  <w:abstractNum w:abstractNumId="1" w15:restartNumberingAfterBreak="0">
    <w:nsid w:val="0ADC445A"/>
    <w:multiLevelType w:val="hybridMultilevel"/>
    <w:tmpl w:val="F41ECECC"/>
    <w:name w:val="WW8Num982222232"/>
    <w:lvl w:ilvl="0" w:tplc="407A0058">
      <w:start w:val="1"/>
      <w:numFmt w:val="low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5BA315E"/>
    <w:multiLevelType w:val="multilevel"/>
    <w:tmpl w:val="742070AE"/>
    <w:lvl w:ilvl="0">
      <w:start w:val="1"/>
      <w:numFmt w:val="upperRoman"/>
      <w:pStyle w:val="Akapitzlist1poziom"/>
      <w:lvlText w:val="%1."/>
      <w:lvlJc w:val="center"/>
      <w:pPr>
        <w:ind w:left="0" w:firstLine="0"/>
      </w:pPr>
      <w:rPr>
        <w:rFonts w:ascii="Times New Roman" w:eastAsiaTheme="minorEastAsia" w:hAnsi="Times New Roman" w:cs="Times New Roman" w:hint="default"/>
        <w:b/>
        <w:sz w:val="24"/>
        <w:szCs w:val="24"/>
      </w:rPr>
    </w:lvl>
    <w:lvl w:ilvl="1">
      <w:start w:val="1"/>
      <w:numFmt w:val="decimal"/>
      <w:pStyle w:val="Nagwek4"/>
      <w:lvlText w:val="%2."/>
      <w:lvlJc w:val="left"/>
      <w:pPr>
        <w:ind w:left="340" w:hanging="340"/>
      </w:pPr>
      <w:rPr>
        <w:rFonts w:ascii="Times New Roman" w:hAnsi="Times New Roman" w:cs="Times New Roman" w:hint="default"/>
        <w:b/>
        <w:color w:val="auto"/>
      </w:rPr>
    </w:lvl>
    <w:lvl w:ilvl="2">
      <w:start w:val="1"/>
      <w:numFmt w:val="decimal"/>
      <w:lvlText w:val="%3)"/>
      <w:lvlJc w:val="left"/>
      <w:pPr>
        <w:tabs>
          <w:tab w:val="num" w:pos="340"/>
        </w:tabs>
        <w:ind w:left="680" w:hanging="34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680"/>
        </w:tabs>
        <w:ind w:left="964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3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80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7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5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220" w:hanging="180"/>
      </w:pPr>
      <w:rPr>
        <w:rFonts w:hint="default"/>
      </w:rPr>
    </w:lvl>
  </w:abstractNum>
  <w:abstractNum w:abstractNumId="3" w15:restartNumberingAfterBreak="0">
    <w:nsid w:val="281E3B32"/>
    <w:multiLevelType w:val="hybridMultilevel"/>
    <w:tmpl w:val="63DE9858"/>
    <w:lvl w:ilvl="0" w:tplc="A21805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3EE4895"/>
    <w:multiLevelType w:val="hybridMultilevel"/>
    <w:tmpl w:val="91166F5C"/>
    <w:name w:val="WW8Num152"/>
    <w:lvl w:ilvl="0" w:tplc="0000002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aweł Szych">
    <w15:presenceInfo w15:providerId="AD" w15:userId="S-1-5-21-804622729-3646726156-1516632042-2132"/>
  </w15:person>
  <w15:person w15:author="Krzysztof Szwaja">
    <w15:presenceInfo w15:providerId="AD" w15:userId="S-1-5-21-804622729-3646726156-1516632042-11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9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575"/>
    <w:rsid w:val="00001C82"/>
    <w:rsid w:val="000032F0"/>
    <w:rsid w:val="00014D46"/>
    <w:rsid w:val="00015E28"/>
    <w:rsid w:val="00022D59"/>
    <w:rsid w:val="0002787B"/>
    <w:rsid w:val="0003087D"/>
    <w:rsid w:val="000326D1"/>
    <w:rsid w:val="00033E76"/>
    <w:rsid w:val="00034A47"/>
    <w:rsid w:val="00035BEA"/>
    <w:rsid w:val="00040105"/>
    <w:rsid w:val="00040B66"/>
    <w:rsid w:val="0004165A"/>
    <w:rsid w:val="000426A7"/>
    <w:rsid w:val="0004476F"/>
    <w:rsid w:val="00045CAA"/>
    <w:rsid w:val="00046F3C"/>
    <w:rsid w:val="00047830"/>
    <w:rsid w:val="00052E99"/>
    <w:rsid w:val="00053EE3"/>
    <w:rsid w:val="0005753A"/>
    <w:rsid w:val="00057616"/>
    <w:rsid w:val="00060D9E"/>
    <w:rsid w:val="00061349"/>
    <w:rsid w:val="0006304D"/>
    <w:rsid w:val="00064284"/>
    <w:rsid w:val="00065FE2"/>
    <w:rsid w:val="00067A35"/>
    <w:rsid w:val="0007064C"/>
    <w:rsid w:val="000706C0"/>
    <w:rsid w:val="00070D1E"/>
    <w:rsid w:val="00071B98"/>
    <w:rsid w:val="00071DED"/>
    <w:rsid w:val="00074197"/>
    <w:rsid w:val="00077AD9"/>
    <w:rsid w:val="00082D0B"/>
    <w:rsid w:val="000850FB"/>
    <w:rsid w:val="000879A0"/>
    <w:rsid w:val="0009162C"/>
    <w:rsid w:val="000934AE"/>
    <w:rsid w:val="000935B4"/>
    <w:rsid w:val="00095013"/>
    <w:rsid w:val="00096203"/>
    <w:rsid w:val="000971E1"/>
    <w:rsid w:val="000A0A9D"/>
    <w:rsid w:val="000A1107"/>
    <w:rsid w:val="000A25C7"/>
    <w:rsid w:val="000B0EFA"/>
    <w:rsid w:val="000B1355"/>
    <w:rsid w:val="000B5262"/>
    <w:rsid w:val="000B6547"/>
    <w:rsid w:val="000C0E0D"/>
    <w:rsid w:val="000C10B8"/>
    <w:rsid w:val="000C1A33"/>
    <w:rsid w:val="000C4637"/>
    <w:rsid w:val="000C5EA8"/>
    <w:rsid w:val="000C6801"/>
    <w:rsid w:val="000C7607"/>
    <w:rsid w:val="000D0293"/>
    <w:rsid w:val="000D05F1"/>
    <w:rsid w:val="000D2C32"/>
    <w:rsid w:val="000D2E8C"/>
    <w:rsid w:val="000D35CA"/>
    <w:rsid w:val="000D5125"/>
    <w:rsid w:val="000E01E2"/>
    <w:rsid w:val="000E03BF"/>
    <w:rsid w:val="000E08CB"/>
    <w:rsid w:val="000E08E1"/>
    <w:rsid w:val="000E25F6"/>
    <w:rsid w:val="000E2D19"/>
    <w:rsid w:val="000E4936"/>
    <w:rsid w:val="000E607A"/>
    <w:rsid w:val="000F053F"/>
    <w:rsid w:val="000F4390"/>
    <w:rsid w:val="000F4AA4"/>
    <w:rsid w:val="000F67D6"/>
    <w:rsid w:val="000F735E"/>
    <w:rsid w:val="0010010A"/>
    <w:rsid w:val="00100C0E"/>
    <w:rsid w:val="00101FC6"/>
    <w:rsid w:val="00102942"/>
    <w:rsid w:val="00103B66"/>
    <w:rsid w:val="001040F2"/>
    <w:rsid w:val="00104D0C"/>
    <w:rsid w:val="0010584A"/>
    <w:rsid w:val="00105BE6"/>
    <w:rsid w:val="00110521"/>
    <w:rsid w:val="00116745"/>
    <w:rsid w:val="001229AC"/>
    <w:rsid w:val="00123821"/>
    <w:rsid w:val="00127443"/>
    <w:rsid w:val="00127D7B"/>
    <w:rsid w:val="00131216"/>
    <w:rsid w:val="00132783"/>
    <w:rsid w:val="0014121D"/>
    <w:rsid w:val="0014178C"/>
    <w:rsid w:val="00141CC5"/>
    <w:rsid w:val="00144D5A"/>
    <w:rsid w:val="0014761C"/>
    <w:rsid w:val="00151FDC"/>
    <w:rsid w:val="00152514"/>
    <w:rsid w:val="00153AEE"/>
    <w:rsid w:val="00153FAC"/>
    <w:rsid w:val="0015524A"/>
    <w:rsid w:val="001606BD"/>
    <w:rsid w:val="001607E4"/>
    <w:rsid w:val="001613DB"/>
    <w:rsid w:val="0016293C"/>
    <w:rsid w:val="00167CFE"/>
    <w:rsid w:val="001703E9"/>
    <w:rsid w:val="00171503"/>
    <w:rsid w:val="001715AB"/>
    <w:rsid w:val="001716A8"/>
    <w:rsid w:val="00172CFE"/>
    <w:rsid w:val="00172FF2"/>
    <w:rsid w:val="00173DF0"/>
    <w:rsid w:val="001747E7"/>
    <w:rsid w:val="00176BD3"/>
    <w:rsid w:val="00177804"/>
    <w:rsid w:val="00180891"/>
    <w:rsid w:val="0018177F"/>
    <w:rsid w:val="00181C03"/>
    <w:rsid w:val="00182A9C"/>
    <w:rsid w:val="001853B3"/>
    <w:rsid w:val="00187C61"/>
    <w:rsid w:val="00187F84"/>
    <w:rsid w:val="00192D33"/>
    <w:rsid w:val="00194357"/>
    <w:rsid w:val="00194CE9"/>
    <w:rsid w:val="00195B50"/>
    <w:rsid w:val="00195E33"/>
    <w:rsid w:val="001A03B7"/>
    <w:rsid w:val="001A0F15"/>
    <w:rsid w:val="001A0FA7"/>
    <w:rsid w:val="001A2959"/>
    <w:rsid w:val="001A2A43"/>
    <w:rsid w:val="001A4B30"/>
    <w:rsid w:val="001A5B1E"/>
    <w:rsid w:val="001A5CA5"/>
    <w:rsid w:val="001B2567"/>
    <w:rsid w:val="001B3AA2"/>
    <w:rsid w:val="001B554D"/>
    <w:rsid w:val="001B5589"/>
    <w:rsid w:val="001B60AD"/>
    <w:rsid w:val="001C0655"/>
    <w:rsid w:val="001C1F2B"/>
    <w:rsid w:val="001C2EB8"/>
    <w:rsid w:val="001C41CA"/>
    <w:rsid w:val="001C5781"/>
    <w:rsid w:val="001D084E"/>
    <w:rsid w:val="001D14D1"/>
    <w:rsid w:val="001D7037"/>
    <w:rsid w:val="001D7727"/>
    <w:rsid w:val="001D7878"/>
    <w:rsid w:val="001D7EC0"/>
    <w:rsid w:val="001E0F2E"/>
    <w:rsid w:val="001E3D20"/>
    <w:rsid w:val="001F209E"/>
    <w:rsid w:val="001F4615"/>
    <w:rsid w:val="001F5209"/>
    <w:rsid w:val="001F7866"/>
    <w:rsid w:val="002025F9"/>
    <w:rsid w:val="00204A0D"/>
    <w:rsid w:val="002055AC"/>
    <w:rsid w:val="00206BAB"/>
    <w:rsid w:val="00206BFC"/>
    <w:rsid w:val="00206D8D"/>
    <w:rsid w:val="00212A0E"/>
    <w:rsid w:val="00214E22"/>
    <w:rsid w:val="002176E2"/>
    <w:rsid w:val="00222ABE"/>
    <w:rsid w:val="00232C90"/>
    <w:rsid w:val="00235210"/>
    <w:rsid w:val="00236AD9"/>
    <w:rsid w:val="0024118E"/>
    <w:rsid w:val="0024306F"/>
    <w:rsid w:val="00243E88"/>
    <w:rsid w:val="0024533A"/>
    <w:rsid w:val="0024563A"/>
    <w:rsid w:val="00245CAB"/>
    <w:rsid w:val="00250A1F"/>
    <w:rsid w:val="00251B87"/>
    <w:rsid w:val="00251EC5"/>
    <w:rsid w:val="002540B4"/>
    <w:rsid w:val="0025632A"/>
    <w:rsid w:val="00256583"/>
    <w:rsid w:val="002568E5"/>
    <w:rsid w:val="00256D8F"/>
    <w:rsid w:val="002573D6"/>
    <w:rsid w:val="0026039D"/>
    <w:rsid w:val="00260F37"/>
    <w:rsid w:val="00261F5E"/>
    <w:rsid w:val="00262589"/>
    <w:rsid w:val="00263D68"/>
    <w:rsid w:val="002651FE"/>
    <w:rsid w:val="0026599D"/>
    <w:rsid w:val="00274847"/>
    <w:rsid w:val="0028405A"/>
    <w:rsid w:val="00284857"/>
    <w:rsid w:val="00284CA7"/>
    <w:rsid w:val="00286046"/>
    <w:rsid w:val="002860E7"/>
    <w:rsid w:val="00287A36"/>
    <w:rsid w:val="00290DC4"/>
    <w:rsid w:val="00293705"/>
    <w:rsid w:val="002954BE"/>
    <w:rsid w:val="002956EC"/>
    <w:rsid w:val="002968BB"/>
    <w:rsid w:val="002A2BFB"/>
    <w:rsid w:val="002A3A9D"/>
    <w:rsid w:val="002A4487"/>
    <w:rsid w:val="002A4565"/>
    <w:rsid w:val="002A4C20"/>
    <w:rsid w:val="002A4D04"/>
    <w:rsid w:val="002A642A"/>
    <w:rsid w:val="002B0A8F"/>
    <w:rsid w:val="002B2AFF"/>
    <w:rsid w:val="002B5793"/>
    <w:rsid w:val="002B6FF1"/>
    <w:rsid w:val="002B7ACC"/>
    <w:rsid w:val="002C17C1"/>
    <w:rsid w:val="002C273E"/>
    <w:rsid w:val="002C3D89"/>
    <w:rsid w:val="002C4361"/>
    <w:rsid w:val="002D02B1"/>
    <w:rsid w:val="002D4AB6"/>
    <w:rsid w:val="002D540A"/>
    <w:rsid w:val="002D6810"/>
    <w:rsid w:val="002D7F8F"/>
    <w:rsid w:val="002E2F3B"/>
    <w:rsid w:val="002E3E24"/>
    <w:rsid w:val="002E5F3B"/>
    <w:rsid w:val="002E667C"/>
    <w:rsid w:val="002E76D4"/>
    <w:rsid w:val="002E7ED4"/>
    <w:rsid w:val="002F103B"/>
    <w:rsid w:val="002F1AE4"/>
    <w:rsid w:val="002F37E6"/>
    <w:rsid w:val="002F5AD6"/>
    <w:rsid w:val="002F6AE5"/>
    <w:rsid w:val="002F7869"/>
    <w:rsid w:val="003061AF"/>
    <w:rsid w:val="00307969"/>
    <w:rsid w:val="0031240A"/>
    <w:rsid w:val="00313F0B"/>
    <w:rsid w:val="003140E9"/>
    <w:rsid w:val="00320A11"/>
    <w:rsid w:val="00320D13"/>
    <w:rsid w:val="0032185C"/>
    <w:rsid w:val="00325E25"/>
    <w:rsid w:val="003308A8"/>
    <w:rsid w:val="00332E2D"/>
    <w:rsid w:val="003339CF"/>
    <w:rsid w:val="0033428D"/>
    <w:rsid w:val="00334702"/>
    <w:rsid w:val="00337CD6"/>
    <w:rsid w:val="00340738"/>
    <w:rsid w:val="00340BDF"/>
    <w:rsid w:val="00342A69"/>
    <w:rsid w:val="00342ECF"/>
    <w:rsid w:val="00343A76"/>
    <w:rsid w:val="00344D14"/>
    <w:rsid w:val="003467C3"/>
    <w:rsid w:val="003469E6"/>
    <w:rsid w:val="00350B6D"/>
    <w:rsid w:val="00350DA8"/>
    <w:rsid w:val="00350FBE"/>
    <w:rsid w:val="0035116F"/>
    <w:rsid w:val="00353771"/>
    <w:rsid w:val="00353ED8"/>
    <w:rsid w:val="0035435D"/>
    <w:rsid w:val="003560E0"/>
    <w:rsid w:val="003570CE"/>
    <w:rsid w:val="003605DA"/>
    <w:rsid w:val="0036141F"/>
    <w:rsid w:val="00361B06"/>
    <w:rsid w:val="00364EB6"/>
    <w:rsid w:val="00372C3B"/>
    <w:rsid w:val="003730AD"/>
    <w:rsid w:val="003746BB"/>
    <w:rsid w:val="00377A9B"/>
    <w:rsid w:val="0038380A"/>
    <w:rsid w:val="00386820"/>
    <w:rsid w:val="003925AF"/>
    <w:rsid w:val="00397163"/>
    <w:rsid w:val="00397FCF"/>
    <w:rsid w:val="003A24F1"/>
    <w:rsid w:val="003A4175"/>
    <w:rsid w:val="003A49E1"/>
    <w:rsid w:val="003A535A"/>
    <w:rsid w:val="003A7FD8"/>
    <w:rsid w:val="003B3FB0"/>
    <w:rsid w:val="003B426D"/>
    <w:rsid w:val="003B761B"/>
    <w:rsid w:val="003C0BA2"/>
    <w:rsid w:val="003C300B"/>
    <w:rsid w:val="003C3169"/>
    <w:rsid w:val="003C3EED"/>
    <w:rsid w:val="003C4C26"/>
    <w:rsid w:val="003C7012"/>
    <w:rsid w:val="003D532C"/>
    <w:rsid w:val="003D5773"/>
    <w:rsid w:val="003D67BE"/>
    <w:rsid w:val="003E0C7A"/>
    <w:rsid w:val="003E3B9A"/>
    <w:rsid w:val="003E4A64"/>
    <w:rsid w:val="003E538A"/>
    <w:rsid w:val="003E65B9"/>
    <w:rsid w:val="003E7641"/>
    <w:rsid w:val="003F02DD"/>
    <w:rsid w:val="003F0542"/>
    <w:rsid w:val="003F66DD"/>
    <w:rsid w:val="003F69E7"/>
    <w:rsid w:val="004006C3"/>
    <w:rsid w:val="004019B9"/>
    <w:rsid w:val="00401CC3"/>
    <w:rsid w:val="00404A9B"/>
    <w:rsid w:val="0040518D"/>
    <w:rsid w:val="00405CB9"/>
    <w:rsid w:val="0041052D"/>
    <w:rsid w:val="00411F70"/>
    <w:rsid w:val="00414A94"/>
    <w:rsid w:val="004268C3"/>
    <w:rsid w:val="00427398"/>
    <w:rsid w:val="00427F8C"/>
    <w:rsid w:val="00432615"/>
    <w:rsid w:val="0043371C"/>
    <w:rsid w:val="00436353"/>
    <w:rsid w:val="00441AFF"/>
    <w:rsid w:val="00442DC7"/>
    <w:rsid w:val="004433B7"/>
    <w:rsid w:val="00444147"/>
    <w:rsid w:val="004442AF"/>
    <w:rsid w:val="004457E9"/>
    <w:rsid w:val="004462C1"/>
    <w:rsid w:val="00446C15"/>
    <w:rsid w:val="00450288"/>
    <w:rsid w:val="00453E99"/>
    <w:rsid w:val="004560C8"/>
    <w:rsid w:val="004564AD"/>
    <w:rsid w:val="0046033A"/>
    <w:rsid w:val="00463DB9"/>
    <w:rsid w:val="004661C2"/>
    <w:rsid w:val="00467B48"/>
    <w:rsid w:val="004701D9"/>
    <w:rsid w:val="0047195E"/>
    <w:rsid w:val="00472613"/>
    <w:rsid w:val="00475ADE"/>
    <w:rsid w:val="00475CF6"/>
    <w:rsid w:val="004769B6"/>
    <w:rsid w:val="00485C9B"/>
    <w:rsid w:val="00490379"/>
    <w:rsid w:val="00490C3C"/>
    <w:rsid w:val="00491663"/>
    <w:rsid w:val="004A7125"/>
    <w:rsid w:val="004B094D"/>
    <w:rsid w:val="004B0B97"/>
    <w:rsid w:val="004B105B"/>
    <w:rsid w:val="004B4564"/>
    <w:rsid w:val="004C24A8"/>
    <w:rsid w:val="004C29D0"/>
    <w:rsid w:val="004C2CDB"/>
    <w:rsid w:val="004C61B9"/>
    <w:rsid w:val="004C715C"/>
    <w:rsid w:val="004D11BB"/>
    <w:rsid w:val="004D2BA7"/>
    <w:rsid w:val="004D4B34"/>
    <w:rsid w:val="004E1679"/>
    <w:rsid w:val="004E22A1"/>
    <w:rsid w:val="004E42DD"/>
    <w:rsid w:val="004F0913"/>
    <w:rsid w:val="004F0B90"/>
    <w:rsid w:val="004F18B4"/>
    <w:rsid w:val="004F233F"/>
    <w:rsid w:val="004F4D27"/>
    <w:rsid w:val="004F60C1"/>
    <w:rsid w:val="004F7167"/>
    <w:rsid w:val="00500855"/>
    <w:rsid w:val="00500A6C"/>
    <w:rsid w:val="00500CDB"/>
    <w:rsid w:val="005035E9"/>
    <w:rsid w:val="00503CB0"/>
    <w:rsid w:val="0050758C"/>
    <w:rsid w:val="0051078A"/>
    <w:rsid w:val="00511073"/>
    <w:rsid w:val="0051344D"/>
    <w:rsid w:val="0051484A"/>
    <w:rsid w:val="00515675"/>
    <w:rsid w:val="00515F1C"/>
    <w:rsid w:val="00516C2F"/>
    <w:rsid w:val="0051799C"/>
    <w:rsid w:val="00517DFA"/>
    <w:rsid w:val="00520EAE"/>
    <w:rsid w:val="00522243"/>
    <w:rsid w:val="00522713"/>
    <w:rsid w:val="00525425"/>
    <w:rsid w:val="00526CCC"/>
    <w:rsid w:val="005331CF"/>
    <w:rsid w:val="0053421B"/>
    <w:rsid w:val="00535F07"/>
    <w:rsid w:val="00536995"/>
    <w:rsid w:val="00543A52"/>
    <w:rsid w:val="005532E5"/>
    <w:rsid w:val="00553955"/>
    <w:rsid w:val="00555014"/>
    <w:rsid w:val="005550EB"/>
    <w:rsid w:val="00556172"/>
    <w:rsid w:val="0055628C"/>
    <w:rsid w:val="00560483"/>
    <w:rsid w:val="00560884"/>
    <w:rsid w:val="0056102A"/>
    <w:rsid w:val="005653E2"/>
    <w:rsid w:val="0056628C"/>
    <w:rsid w:val="00580933"/>
    <w:rsid w:val="00580B6C"/>
    <w:rsid w:val="00581593"/>
    <w:rsid w:val="0058357F"/>
    <w:rsid w:val="005850CD"/>
    <w:rsid w:val="00592495"/>
    <w:rsid w:val="00592D34"/>
    <w:rsid w:val="00593955"/>
    <w:rsid w:val="005947FE"/>
    <w:rsid w:val="00594B57"/>
    <w:rsid w:val="00596172"/>
    <w:rsid w:val="0059765E"/>
    <w:rsid w:val="0059798F"/>
    <w:rsid w:val="005A04AA"/>
    <w:rsid w:val="005A1E3B"/>
    <w:rsid w:val="005A434C"/>
    <w:rsid w:val="005A4DAB"/>
    <w:rsid w:val="005A5308"/>
    <w:rsid w:val="005A5D70"/>
    <w:rsid w:val="005A7C51"/>
    <w:rsid w:val="005A7F87"/>
    <w:rsid w:val="005B3F7D"/>
    <w:rsid w:val="005B5B5F"/>
    <w:rsid w:val="005B6559"/>
    <w:rsid w:val="005C07B6"/>
    <w:rsid w:val="005C2BBE"/>
    <w:rsid w:val="005C7B2A"/>
    <w:rsid w:val="005D0D13"/>
    <w:rsid w:val="005D6FFA"/>
    <w:rsid w:val="005D7750"/>
    <w:rsid w:val="005E09F1"/>
    <w:rsid w:val="005E196A"/>
    <w:rsid w:val="005E5E40"/>
    <w:rsid w:val="005F2350"/>
    <w:rsid w:val="005F2C9C"/>
    <w:rsid w:val="005F4ED0"/>
    <w:rsid w:val="005F5A59"/>
    <w:rsid w:val="00600A04"/>
    <w:rsid w:val="0060158A"/>
    <w:rsid w:val="006105C2"/>
    <w:rsid w:val="006105F8"/>
    <w:rsid w:val="00610A55"/>
    <w:rsid w:val="00615806"/>
    <w:rsid w:val="00621A4C"/>
    <w:rsid w:val="00622164"/>
    <w:rsid w:val="00622427"/>
    <w:rsid w:val="006240A6"/>
    <w:rsid w:val="00627427"/>
    <w:rsid w:val="00630329"/>
    <w:rsid w:val="00633EF5"/>
    <w:rsid w:val="00641392"/>
    <w:rsid w:val="00646EE1"/>
    <w:rsid w:val="00647E82"/>
    <w:rsid w:val="006513E0"/>
    <w:rsid w:val="00651B35"/>
    <w:rsid w:val="00652384"/>
    <w:rsid w:val="00653B65"/>
    <w:rsid w:val="006540D4"/>
    <w:rsid w:val="00654731"/>
    <w:rsid w:val="00661D89"/>
    <w:rsid w:val="00666542"/>
    <w:rsid w:val="00670E51"/>
    <w:rsid w:val="00675EC6"/>
    <w:rsid w:val="0067641C"/>
    <w:rsid w:val="00681499"/>
    <w:rsid w:val="00682E15"/>
    <w:rsid w:val="00684785"/>
    <w:rsid w:val="006848CC"/>
    <w:rsid w:val="00685B4B"/>
    <w:rsid w:val="00692AF3"/>
    <w:rsid w:val="00694200"/>
    <w:rsid w:val="0069637E"/>
    <w:rsid w:val="00697ED6"/>
    <w:rsid w:val="006A0E53"/>
    <w:rsid w:val="006A1771"/>
    <w:rsid w:val="006A288B"/>
    <w:rsid w:val="006A2904"/>
    <w:rsid w:val="006A723C"/>
    <w:rsid w:val="006B1575"/>
    <w:rsid w:val="006B16D2"/>
    <w:rsid w:val="006B32C9"/>
    <w:rsid w:val="006B43E8"/>
    <w:rsid w:val="006C169B"/>
    <w:rsid w:val="006D36C0"/>
    <w:rsid w:val="006D3BB8"/>
    <w:rsid w:val="006D4193"/>
    <w:rsid w:val="006D4AC8"/>
    <w:rsid w:val="006D77F9"/>
    <w:rsid w:val="006E25BD"/>
    <w:rsid w:val="006E4A26"/>
    <w:rsid w:val="006E6EE6"/>
    <w:rsid w:val="006F1814"/>
    <w:rsid w:val="006F29A1"/>
    <w:rsid w:val="006F4076"/>
    <w:rsid w:val="006F4AC4"/>
    <w:rsid w:val="006F5C6D"/>
    <w:rsid w:val="006F6FAE"/>
    <w:rsid w:val="00702360"/>
    <w:rsid w:val="00703A67"/>
    <w:rsid w:val="007054C4"/>
    <w:rsid w:val="00707DD2"/>
    <w:rsid w:val="0071097D"/>
    <w:rsid w:val="00713FBE"/>
    <w:rsid w:val="00716C36"/>
    <w:rsid w:val="00716D03"/>
    <w:rsid w:val="007222E8"/>
    <w:rsid w:val="00722F8E"/>
    <w:rsid w:val="007235D1"/>
    <w:rsid w:val="00724B3E"/>
    <w:rsid w:val="00724CD3"/>
    <w:rsid w:val="007254AE"/>
    <w:rsid w:val="00725CF7"/>
    <w:rsid w:val="00726B3A"/>
    <w:rsid w:val="00730381"/>
    <w:rsid w:val="00733769"/>
    <w:rsid w:val="00741A9E"/>
    <w:rsid w:val="00743974"/>
    <w:rsid w:val="0074669B"/>
    <w:rsid w:val="00747F02"/>
    <w:rsid w:val="00750E56"/>
    <w:rsid w:val="00753089"/>
    <w:rsid w:val="00755834"/>
    <w:rsid w:val="00755D3E"/>
    <w:rsid w:val="00760D21"/>
    <w:rsid w:val="00761019"/>
    <w:rsid w:val="0076422C"/>
    <w:rsid w:val="00764BBE"/>
    <w:rsid w:val="00765654"/>
    <w:rsid w:val="007668B2"/>
    <w:rsid w:val="00767299"/>
    <w:rsid w:val="0077581A"/>
    <w:rsid w:val="0078001F"/>
    <w:rsid w:val="00780023"/>
    <w:rsid w:val="00780A8B"/>
    <w:rsid w:val="0078139B"/>
    <w:rsid w:val="00782AF4"/>
    <w:rsid w:val="00784DFB"/>
    <w:rsid w:val="007875D7"/>
    <w:rsid w:val="00790949"/>
    <w:rsid w:val="00791739"/>
    <w:rsid w:val="0079323E"/>
    <w:rsid w:val="00794AC2"/>
    <w:rsid w:val="00794D0F"/>
    <w:rsid w:val="0079579F"/>
    <w:rsid w:val="007A32CC"/>
    <w:rsid w:val="007A5377"/>
    <w:rsid w:val="007B0B6B"/>
    <w:rsid w:val="007B5AC3"/>
    <w:rsid w:val="007B6381"/>
    <w:rsid w:val="007B6BEE"/>
    <w:rsid w:val="007B7F57"/>
    <w:rsid w:val="007C096B"/>
    <w:rsid w:val="007C0B9C"/>
    <w:rsid w:val="007C4465"/>
    <w:rsid w:val="007C6B08"/>
    <w:rsid w:val="007D12E8"/>
    <w:rsid w:val="007D1C8D"/>
    <w:rsid w:val="007D4F76"/>
    <w:rsid w:val="007D5874"/>
    <w:rsid w:val="007D5D32"/>
    <w:rsid w:val="007D7FB8"/>
    <w:rsid w:val="007E1159"/>
    <w:rsid w:val="007E3706"/>
    <w:rsid w:val="007E38E2"/>
    <w:rsid w:val="007E399E"/>
    <w:rsid w:val="007E4B67"/>
    <w:rsid w:val="007E690F"/>
    <w:rsid w:val="007E6BDC"/>
    <w:rsid w:val="007F2556"/>
    <w:rsid w:val="007F3E86"/>
    <w:rsid w:val="007F4672"/>
    <w:rsid w:val="007F4C44"/>
    <w:rsid w:val="00800B81"/>
    <w:rsid w:val="00800BC4"/>
    <w:rsid w:val="00801B4D"/>
    <w:rsid w:val="008036FE"/>
    <w:rsid w:val="008038DD"/>
    <w:rsid w:val="00806C37"/>
    <w:rsid w:val="00816221"/>
    <w:rsid w:val="00817255"/>
    <w:rsid w:val="008233C2"/>
    <w:rsid w:val="00823FCB"/>
    <w:rsid w:val="00824A45"/>
    <w:rsid w:val="008259FA"/>
    <w:rsid w:val="00826FE0"/>
    <w:rsid w:val="008277E0"/>
    <w:rsid w:val="0082793D"/>
    <w:rsid w:val="00827E73"/>
    <w:rsid w:val="00830CCC"/>
    <w:rsid w:val="00832FA3"/>
    <w:rsid w:val="00832FA8"/>
    <w:rsid w:val="0083318A"/>
    <w:rsid w:val="00841F39"/>
    <w:rsid w:val="00842FC3"/>
    <w:rsid w:val="008527BD"/>
    <w:rsid w:val="008531DA"/>
    <w:rsid w:val="00855152"/>
    <w:rsid w:val="00860ABA"/>
    <w:rsid w:val="00860ACF"/>
    <w:rsid w:val="00863726"/>
    <w:rsid w:val="008649F3"/>
    <w:rsid w:val="008677C3"/>
    <w:rsid w:val="00871C68"/>
    <w:rsid w:val="008741AF"/>
    <w:rsid w:val="00875599"/>
    <w:rsid w:val="00882B48"/>
    <w:rsid w:val="00885666"/>
    <w:rsid w:val="00885F61"/>
    <w:rsid w:val="008872A7"/>
    <w:rsid w:val="00887CA8"/>
    <w:rsid w:val="0089222F"/>
    <w:rsid w:val="00896B36"/>
    <w:rsid w:val="008A31FA"/>
    <w:rsid w:val="008A3ACD"/>
    <w:rsid w:val="008A4370"/>
    <w:rsid w:val="008A45DA"/>
    <w:rsid w:val="008A51D8"/>
    <w:rsid w:val="008A54E5"/>
    <w:rsid w:val="008A7AE4"/>
    <w:rsid w:val="008B456C"/>
    <w:rsid w:val="008B5A39"/>
    <w:rsid w:val="008B5B78"/>
    <w:rsid w:val="008B656F"/>
    <w:rsid w:val="008C4022"/>
    <w:rsid w:val="008C752E"/>
    <w:rsid w:val="008D2F3C"/>
    <w:rsid w:val="008D4956"/>
    <w:rsid w:val="008D5246"/>
    <w:rsid w:val="008D5B77"/>
    <w:rsid w:val="008E010D"/>
    <w:rsid w:val="008E03FB"/>
    <w:rsid w:val="008E0B8C"/>
    <w:rsid w:val="008E5B08"/>
    <w:rsid w:val="008F0ADC"/>
    <w:rsid w:val="008F0C60"/>
    <w:rsid w:val="008F1881"/>
    <w:rsid w:val="008F273B"/>
    <w:rsid w:val="008F43EA"/>
    <w:rsid w:val="008F5E90"/>
    <w:rsid w:val="008F70EE"/>
    <w:rsid w:val="00902493"/>
    <w:rsid w:val="00902DB5"/>
    <w:rsid w:val="00907741"/>
    <w:rsid w:val="009105BD"/>
    <w:rsid w:val="009115EA"/>
    <w:rsid w:val="00911C64"/>
    <w:rsid w:val="00913B35"/>
    <w:rsid w:val="009145B6"/>
    <w:rsid w:val="00914C2C"/>
    <w:rsid w:val="009156C5"/>
    <w:rsid w:val="00916CA5"/>
    <w:rsid w:val="0091770C"/>
    <w:rsid w:val="00923041"/>
    <w:rsid w:val="00924897"/>
    <w:rsid w:val="009264C8"/>
    <w:rsid w:val="00926FCD"/>
    <w:rsid w:val="00927A15"/>
    <w:rsid w:val="00930B2A"/>
    <w:rsid w:val="00932354"/>
    <w:rsid w:val="00932674"/>
    <w:rsid w:val="00934806"/>
    <w:rsid w:val="00941E55"/>
    <w:rsid w:val="009443AC"/>
    <w:rsid w:val="00945491"/>
    <w:rsid w:val="00945735"/>
    <w:rsid w:val="00946738"/>
    <w:rsid w:val="009467DF"/>
    <w:rsid w:val="00947AB1"/>
    <w:rsid w:val="00955158"/>
    <w:rsid w:val="00960BFE"/>
    <w:rsid w:val="00963FED"/>
    <w:rsid w:val="009659E9"/>
    <w:rsid w:val="0097018F"/>
    <w:rsid w:val="009708B6"/>
    <w:rsid w:val="00970C84"/>
    <w:rsid w:val="00971041"/>
    <w:rsid w:val="00971354"/>
    <w:rsid w:val="00980172"/>
    <w:rsid w:val="00983EEB"/>
    <w:rsid w:val="009863F5"/>
    <w:rsid w:val="00987797"/>
    <w:rsid w:val="00992AE0"/>
    <w:rsid w:val="009934D1"/>
    <w:rsid w:val="00994687"/>
    <w:rsid w:val="00994C29"/>
    <w:rsid w:val="00995253"/>
    <w:rsid w:val="00996138"/>
    <w:rsid w:val="00996F01"/>
    <w:rsid w:val="009A39F2"/>
    <w:rsid w:val="009A41EB"/>
    <w:rsid w:val="009A5A96"/>
    <w:rsid w:val="009A5D1C"/>
    <w:rsid w:val="009B03D1"/>
    <w:rsid w:val="009B2B4D"/>
    <w:rsid w:val="009B31BA"/>
    <w:rsid w:val="009B40B4"/>
    <w:rsid w:val="009B787F"/>
    <w:rsid w:val="009C0E48"/>
    <w:rsid w:val="009C0F59"/>
    <w:rsid w:val="009C2532"/>
    <w:rsid w:val="009C2C53"/>
    <w:rsid w:val="009D0CE9"/>
    <w:rsid w:val="009D2831"/>
    <w:rsid w:val="009D4058"/>
    <w:rsid w:val="009D4EF9"/>
    <w:rsid w:val="009D5AFE"/>
    <w:rsid w:val="009D6354"/>
    <w:rsid w:val="009E2592"/>
    <w:rsid w:val="009F21AF"/>
    <w:rsid w:val="009F41F6"/>
    <w:rsid w:val="009F5075"/>
    <w:rsid w:val="009F541E"/>
    <w:rsid w:val="009F679E"/>
    <w:rsid w:val="00A00E97"/>
    <w:rsid w:val="00A012B4"/>
    <w:rsid w:val="00A0453E"/>
    <w:rsid w:val="00A058D8"/>
    <w:rsid w:val="00A05944"/>
    <w:rsid w:val="00A05964"/>
    <w:rsid w:val="00A06186"/>
    <w:rsid w:val="00A066BD"/>
    <w:rsid w:val="00A10A6D"/>
    <w:rsid w:val="00A15D14"/>
    <w:rsid w:val="00A1737E"/>
    <w:rsid w:val="00A21853"/>
    <w:rsid w:val="00A21A16"/>
    <w:rsid w:val="00A23CEA"/>
    <w:rsid w:val="00A24D17"/>
    <w:rsid w:val="00A25A94"/>
    <w:rsid w:val="00A3348C"/>
    <w:rsid w:val="00A359F7"/>
    <w:rsid w:val="00A35ACB"/>
    <w:rsid w:val="00A3666B"/>
    <w:rsid w:val="00A41CB6"/>
    <w:rsid w:val="00A444BF"/>
    <w:rsid w:val="00A44AB6"/>
    <w:rsid w:val="00A452A5"/>
    <w:rsid w:val="00A50369"/>
    <w:rsid w:val="00A52991"/>
    <w:rsid w:val="00A52E1B"/>
    <w:rsid w:val="00A54593"/>
    <w:rsid w:val="00A56A21"/>
    <w:rsid w:val="00A56F91"/>
    <w:rsid w:val="00A60125"/>
    <w:rsid w:val="00A60584"/>
    <w:rsid w:val="00A6541B"/>
    <w:rsid w:val="00A70EFB"/>
    <w:rsid w:val="00A70F78"/>
    <w:rsid w:val="00A7127D"/>
    <w:rsid w:val="00A725EE"/>
    <w:rsid w:val="00A73F79"/>
    <w:rsid w:val="00A74B19"/>
    <w:rsid w:val="00A76220"/>
    <w:rsid w:val="00A763CF"/>
    <w:rsid w:val="00A76C1B"/>
    <w:rsid w:val="00A80448"/>
    <w:rsid w:val="00A82CD7"/>
    <w:rsid w:val="00A8369D"/>
    <w:rsid w:val="00A84020"/>
    <w:rsid w:val="00A937AB"/>
    <w:rsid w:val="00A95BF0"/>
    <w:rsid w:val="00A9601E"/>
    <w:rsid w:val="00AA064B"/>
    <w:rsid w:val="00AA231C"/>
    <w:rsid w:val="00AA5A5C"/>
    <w:rsid w:val="00AB006C"/>
    <w:rsid w:val="00AB2067"/>
    <w:rsid w:val="00AB5626"/>
    <w:rsid w:val="00AB660C"/>
    <w:rsid w:val="00AC0714"/>
    <w:rsid w:val="00AC2063"/>
    <w:rsid w:val="00AC268E"/>
    <w:rsid w:val="00AC343F"/>
    <w:rsid w:val="00AC4661"/>
    <w:rsid w:val="00AC57A2"/>
    <w:rsid w:val="00AC63F0"/>
    <w:rsid w:val="00AD0240"/>
    <w:rsid w:val="00AD12A4"/>
    <w:rsid w:val="00AE02D4"/>
    <w:rsid w:val="00AF1792"/>
    <w:rsid w:val="00AF24CE"/>
    <w:rsid w:val="00AF4421"/>
    <w:rsid w:val="00AF60EE"/>
    <w:rsid w:val="00AF6C38"/>
    <w:rsid w:val="00B0086D"/>
    <w:rsid w:val="00B024C8"/>
    <w:rsid w:val="00B040E4"/>
    <w:rsid w:val="00B043D3"/>
    <w:rsid w:val="00B04859"/>
    <w:rsid w:val="00B069FD"/>
    <w:rsid w:val="00B101E3"/>
    <w:rsid w:val="00B1060F"/>
    <w:rsid w:val="00B10975"/>
    <w:rsid w:val="00B11752"/>
    <w:rsid w:val="00B11E4B"/>
    <w:rsid w:val="00B12BB0"/>
    <w:rsid w:val="00B13C4E"/>
    <w:rsid w:val="00B20A22"/>
    <w:rsid w:val="00B225D3"/>
    <w:rsid w:val="00B22650"/>
    <w:rsid w:val="00B2381D"/>
    <w:rsid w:val="00B24551"/>
    <w:rsid w:val="00B2496D"/>
    <w:rsid w:val="00B2574D"/>
    <w:rsid w:val="00B25C19"/>
    <w:rsid w:val="00B26967"/>
    <w:rsid w:val="00B26CA2"/>
    <w:rsid w:val="00B26F92"/>
    <w:rsid w:val="00B30534"/>
    <w:rsid w:val="00B34923"/>
    <w:rsid w:val="00B35777"/>
    <w:rsid w:val="00B360C5"/>
    <w:rsid w:val="00B37674"/>
    <w:rsid w:val="00B37717"/>
    <w:rsid w:val="00B426EE"/>
    <w:rsid w:val="00B42D71"/>
    <w:rsid w:val="00B430EA"/>
    <w:rsid w:val="00B446F8"/>
    <w:rsid w:val="00B44A29"/>
    <w:rsid w:val="00B45C07"/>
    <w:rsid w:val="00B46659"/>
    <w:rsid w:val="00B50EF8"/>
    <w:rsid w:val="00B5351F"/>
    <w:rsid w:val="00B6053D"/>
    <w:rsid w:val="00B60FD0"/>
    <w:rsid w:val="00B61CBE"/>
    <w:rsid w:val="00B63109"/>
    <w:rsid w:val="00B63714"/>
    <w:rsid w:val="00B67555"/>
    <w:rsid w:val="00B67CBF"/>
    <w:rsid w:val="00B71176"/>
    <w:rsid w:val="00B721C1"/>
    <w:rsid w:val="00B730AC"/>
    <w:rsid w:val="00B81EC9"/>
    <w:rsid w:val="00B82AED"/>
    <w:rsid w:val="00B83C46"/>
    <w:rsid w:val="00B84DAE"/>
    <w:rsid w:val="00B90CBF"/>
    <w:rsid w:val="00B94CC7"/>
    <w:rsid w:val="00B950E8"/>
    <w:rsid w:val="00B9628B"/>
    <w:rsid w:val="00B9646B"/>
    <w:rsid w:val="00B96DFD"/>
    <w:rsid w:val="00BA47DF"/>
    <w:rsid w:val="00BA4B5B"/>
    <w:rsid w:val="00BA4EB7"/>
    <w:rsid w:val="00BA7D8F"/>
    <w:rsid w:val="00BB246B"/>
    <w:rsid w:val="00BB3C26"/>
    <w:rsid w:val="00BB42A8"/>
    <w:rsid w:val="00BB79BC"/>
    <w:rsid w:val="00BC17C0"/>
    <w:rsid w:val="00BC36A4"/>
    <w:rsid w:val="00BC3ADB"/>
    <w:rsid w:val="00BC4A91"/>
    <w:rsid w:val="00BC6DDD"/>
    <w:rsid w:val="00BD30A3"/>
    <w:rsid w:val="00BD4D09"/>
    <w:rsid w:val="00BD6397"/>
    <w:rsid w:val="00BD6E70"/>
    <w:rsid w:val="00BE24A0"/>
    <w:rsid w:val="00BE3C62"/>
    <w:rsid w:val="00BE4310"/>
    <w:rsid w:val="00BE48E0"/>
    <w:rsid w:val="00BE50A5"/>
    <w:rsid w:val="00BE72E7"/>
    <w:rsid w:val="00BE7423"/>
    <w:rsid w:val="00BF01E9"/>
    <w:rsid w:val="00BF1AD1"/>
    <w:rsid w:val="00BF3498"/>
    <w:rsid w:val="00BF4D33"/>
    <w:rsid w:val="00BF610E"/>
    <w:rsid w:val="00C01AF9"/>
    <w:rsid w:val="00C046A1"/>
    <w:rsid w:val="00C0508C"/>
    <w:rsid w:val="00C0522B"/>
    <w:rsid w:val="00C05AB5"/>
    <w:rsid w:val="00C10DB8"/>
    <w:rsid w:val="00C134CD"/>
    <w:rsid w:val="00C15D50"/>
    <w:rsid w:val="00C163F3"/>
    <w:rsid w:val="00C20B5F"/>
    <w:rsid w:val="00C23765"/>
    <w:rsid w:val="00C243E1"/>
    <w:rsid w:val="00C26D41"/>
    <w:rsid w:val="00C27618"/>
    <w:rsid w:val="00C27C9D"/>
    <w:rsid w:val="00C3506D"/>
    <w:rsid w:val="00C3778F"/>
    <w:rsid w:val="00C37E4E"/>
    <w:rsid w:val="00C408BB"/>
    <w:rsid w:val="00C41E40"/>
    <w:rsid w:val="00C42741"/>
    <w:rsid w:val="00C46219"/>
    <w:rsid w:val="00C5518D"/>
    <w:rsid w:val="00C57144"/>
    <w:rsid w:val="00C57F8A"/>
    <w:rsid w:val="00C6031C"/>
    <w:rsid w:val="00C63A63"/>
    <w:rsid w:val="00C64AF3"/>
    <w:rsid w:val="00C65229"/>
    <w:rsid w:val="00C65581"/>
    <w:rsid w:val="00C65AF8"/>
    <w:rsid w:val="00C65BDC"/>
    <w:rsid w:val="00C65E9B"/>
    <w:rsid w:val="00C7275F"/>
    <w:rsid w:val="00C76815"/>
    <w:rsid w:val="00C83353"/>
    <w:rsid w:val="00C84A9C"/>
    <w:rsid w:val="00C866CD"/>
    <w:rsid w:val="00C87024"/>
    <w:rsid w:val="00C872DB"/>
    <w:rsid w:val="00C879FD"/>
    <w:rsid w:val="00C90319"/>
    <w:rsid w:val="00C96B11"/>
    <w:rsid w:val="00CA0018"/>
    <w:rsid w:val="00CA0409"/>
    <w:rsid w:val="00CA1CD7"/>
    <w:rsid w:val="00CA6D95"/>
    <w:rsid w:val="00CB0444"/>
    <w:rsid w:val="00CB11C4"/>
    <w:rsid w:val="00CB240D"/>
    <w:rsid w:val="00CB3279"/>
    <w:rsid w:val="00CB47B4"/>
    <w:rsid w:val="00CB6058"/>
    <w:rsid w:val="00CB680E"/>
    <w:rsid w:val="00CD1FAC"/>
    <w:rsid w:val="00CD28EB"/>
    <w:rsid w:val="00CD2A7C"/>
    <w:rsid w:val="00CD367B"/>
    <w:rsid w:val="00CD37CA"/>
    <w:rsid w:val="00CD5941"/>
    <w:rsid w:val="00CE0304"/>
    <w:rsid w:val="00CE4FDD"/>
    <w:rsid w:val="00CE6038"/>
    <w:rsid w:val="00CE63D3"/>
    <w:rsid w:val="00CE676A"/>
    <w:rsid w:val="00CE7334"/>
    <w:rsid w:val="00CE778E"/>
    <w:rsid w:val="00CF0EA7"/>
    <w:rsid w:val="00CF3023"/>
    <w:rsid w:val="00CF426F"/>
    <w:rsid w:val="00D01B86"/>
    <w:rsid w:val="00D01DB1"/>
    <w:rsid w:val="00D0256E"/>
    <w:rsid w:val="00D02868"/>
    <w:rsid w:val="00D03ECB"/>
    <w:rsid w:val="00D0507A"/>
    <w:rsid w:val="00D06494"/>
    <w:rsid w:val="00D06C3A"/>
    <w:rsid w:val="00D0785F"/>
    <w:rsid w:val="00D10D62"/>
    <w:rsid w:val="00D13ADB"/>
    <w:rsid w:val="00D158FC"/>
    <w:rsid w:val="00D16C45"/>
    <w:rsid w:val="00D1724E"/>
    <w:rsid w:val="00D2255C"/>
    <w:rsid w:val="00D22ADE"/>
    <w:rsid w:val="00D313F5"/>
    <w:rsid w:val="00D3304A"/>
    <w:rsid w:val="00D3390C"/>
    <w:rsid w:val="00D42732"/>
    <w:rsid w:val="00D45726"/>
    <w:rsid w:val="00D5132D"/>
    <w:rsid w:val="00D5191D"/>
    <w:rsid w:val="00D529CC"/>
    <w:rsid w:val="00D53AE5"/>
    <w:rsid w:val="00D548B3"/>
    <w:rsid w:val="00D551A7"/>
    <w:rsid w:val="00D577C2"/>
    <w:rsid w:val="00D61EA4"/>
    <w:rsid w:val="00D626A3"/>
    <w:rsid w:val="00D632A5"/>
    <w:rsid w:val="00D6634E"/>
    <w:rsid w:val="00D6652F"/>
    <w:rsid w:val="00D71AC8"/>
    <w:rsid w:val="00D72206"/>
    <w:rsid w:val="00D755D0"/>
    <w:rsid w:val="00D81800"/>
    <w:rsid w:val="00D854E9"/>
    <w:rsid w:val="00D97235"/>
    <w:rsid w:val="00DA1069"/>
    <w:rsid w:val="00DA5A6F"/>
    <w:rsid w:val="00DB2DAE"/>
    <w:rsid w:val="00DB4462"/>
    <w:rsid w:val="00DC3656"/>
    <w:rsid w:val="00DC36A9"/>
    <w:rsid w:val="00DC5C2D"/>
    <w:rsid w:val="00DD1995"/>
    <w:rsid w:val="00DD1E0B"/>
    <w:rsid w:val="00DD33CB"/>
    <w:rsid w:val="00DD5263"/>
    <w:rsid w:val="00DD58A9"/>
    <w:rsid w:val="00DD6F84"/>
    <w:rsid w:val="00DD7ABB"/>
    <w:rsid w:val="00DE0151"/>
    <w:rsid w:val="00DE08CF"/>
    <w:rsid w:val="00DE5D38"/>
    <w:rsid w:val="00DE64AE"/>
    <w:rsid w:val="00DE6DAD"/>
    <w:rsid w:val="00DE794B"/>
    <w:rsid w:val="00DF2932"/>
    <w:rsid w:val="00DF381A"/>
    <w:rsid w:val="00DF47B9"/>
    <w:rsid w:val="00DF4C8C"/>
    <w:rsid w:val="00DF7BCD"/>
    <w:rsid w:val="00E01B20"/>
    <w:rsid w:val="00E01C98"/>
    <w:rsid w:val="00E030A8"/>
    <w:rsid w:val="00E051BB"/>
    <w:rsid w:val="00E0524D"/>
    <w:rsid w:val="00E06A6C"/>
    <w:rsid w:val="00E105E8"/>
    <w:rsid w:val="00E108D5"/>
    <w:rsid w:val="00E10AE8"/>
    <w:rsid w:val="00E14347"/>
    <w:rsid w:val="00E177A5"/>
    <w:rsid w:val="00E218E5"/>
    <w:rsid w:val="00E21F2D"/>
    <w:rsid w:val="00E239C6"/>
    <w:rsid w:val="00E24217"/>
    <w:rsid w:val="00E24A53"/>
    <w:rsid w:val="00E25140"/>
    <w:rsid w:val="00E26D46"/>
    <w:rsid w:val="00E2727E"/>
    <w:rsid w:val="00E27D55"/>
    <w:rsid w:val="00E3024C"/>
    <w:rsid w:val="00E312BB"/>
    <w:rsid w:val="00E32FC8"/>
    <w:rsid w:val="00E34F8D"/>
    <w:rsid w:val="00E41D29"/>
    <w:rsid w:val="00E421B6"/>
    <w:rsid w:val="00E451F3"/>
    <w:rsid w:val="00E45D03"/>
    <w:rsid w:val="00E51CDE"/>
    <w:rsid w:val="00E528A1"/>
    <w:rsid w:val="00E534CB"/>
    <w:rsid w:val="00E55A57"/>
    <w:rsid w:val="00E5715E"/>
    <w:rsid w:val="00E57A6C"/>
    <w:rsid w:val="00E57B8F"/>
    <w:rsid w:val="00E611E3"/>
    <w:rsid w:val="00E61339"/>
    <w:rsid w:val="00E64F67"/>
    <w:rsid w:val="00E6742A"/>
    <w:rsid w:val="00E67882"/>
    <w:rsid w:val="00E70CD8"/>
    <w:rsid w:val="00E725DA"/>
    <w:rsid w:val="00E74AF1"/>
    <w:rsid w:val="00E76A2D"/>
    <w:rsid w:val="00E811D5"/>
    <w:rsid w:val="00E822B6"/>
    <w:rsid w:val="00E82C66"/>
    <w:rsid w:val="00E838C4"/>
    <w:rsid w:val="00E84A86"/>
    <w:rsid w:val="00E8570E"/>
    <w:rsid w:val="00E96711"/>
    <w:rsid w:val="00E979C5"/>
    <w:rsid w:val="00E97FCC"/>
    <w:rsid w:val="00EA7591"/>
    <w:rsid w:val="00EA7851"/>
    <w:rsid w:val="00EA7B86"/>
    <w:rsid w:val="00EB1ACE"/>
    <w:rsid w:val="00EB24A8"/>
    <w:rsid w:val="00EB2651"/>
    <w:rsid w:val="00EB2F5E"/>
    <w:rsid w:val="00EB591B"/>
    <w:rsid w:val="00EC02E6"/>
    <w:rsid w:val="00EC6B08"/>
    <w:rsid w:val="00EC765D"/>
    <w:rsid w:val="00ED48BE"/>
    <w:rsid w:val="00ED561D"/>
    <w:rsid w:val="00ED6D36"/>
    <w:rsid w:val="00EE1A48"/>
    <w:rsid w:val="00EE1EBB"/>
    <w:rsid w:val="00EE2599"/>
    <w:rsid w:val="00EE4156"/>
    <w:rsid w:val="00EE4483"/>
    <w:rsid w:val="00EE5CF0"/>
    <w:rsid w:val="00EF109D"/>
    <w:rsid w:val="00EF2BCF"/>
    <w:rsid w:val="00EF30E1"/>
    <w:rsid w:val="00EF56A6"/>
    <w:rsid w:val="00F00325"/>
    <w:rsid w:val="00F01930"/>
    <w:rsid w:val="00F06199"/>
    <w:rsid w:val="00F143FA"/>
    <w:rsid w:val="00F14A38"/>
    <w:rsid w:val="00F20768"/>
    <w:rsid w:val="00F24F92"/>
    <w:rsid w:val="00F25DD6"/>
    <w:rsid w:val="00F314CC"/>
    <w:rsid w:val="00F33A28"/>
    <w:rsid w:val="00F33F4F"/>
    <w:rsid w:val="00F34165"/>
    <w:rsid w:val="00F351B3"/>
    <w:rsid w:val="00F40249"/>
    <w:rsid w:val="00F40C5B"/>
    <w:rsid w:val="00F41DE5"/>
    <w:rsid w:val="00F4366E"/>
    <w:rsid w:val="00F43CCC"/>
    <w:rsid w:val="00F475A3"/>
    <w:rsid w:val="00F5096D"/>
    <w:rsid w:val="00F509A1"/>
    <w:rsid w:val="00F50D2C"/>
    <w:rsid w:val="00F54E3E"/>
    <w:rsid w:val="00F557B6"/>
    <w:rsid w:val="00F561A7"/>
    <w:rsid w:val="00F6126D"/>
    <w:rsid w:val="00F62E65"/>
    <w:rsid w:val="00F63432"/>
    <w:rsid w:val="00F6513C"/>
    <w:rsid w:val="00F6619D"/>
    <w:rsid w:val="00F7016C"/>
    <w:rsid w:val="00F72628"/>
    <w:rsid w:val="00F76D6C"/>
    <w:rsid w:val="00F801F7"/>
    <w:rsid w:val="00F83101"/>
    <w:rsid w:val="00F87406"/>
    <w:rsid w:val="00F9131D"/>
    <w:rsid w:val="00F94A18"/>
    <w:rsid w:val="00F97B38"/>
    <w:rsid w:val="00FA0E4F"/>
    <w:rsid w:val="00FA1D73"/>
    <w:rsid w:val="00FA4ABB"/>
    <w:rsid w:val="00FA5932"/>
    <w:rsid w:val="00FB005C"/>
    <w:rsid w:val="00FB0AC1"/>
    <w:rsid w:val="00FB36A9"/>
    <w:rsid w:val="00FB523F"/>
    <w:rsid w:val="00FB5F8A"/>
    <w:rsid w:val="00FC47D8"/>
    <w:rsid w:val="00FD128A"/>
    <w:rsid w:val="00FD2FDA"/>
    <w:rsid w:val="00FD30EC"/>
    <w:rsid w:val="00FD36FD"/>
    <w:rsid w:val="00FD3B17"/>
    <w:rsid w:val="00FD77B5"/>
    <w:rsid w:val="00FD7AFD"/>
    <w:rsid w:val="00FE178C"/>
    <w:rsid w:val="00FE673D"/>
    <w:rsid w:val="00FF0156"/>
    <w:rsid w:val="00FF030E"/>
    <w:rsid w:val="00FF4A8D"/>
    <w:rsid w:val="00FF5B09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EB9649"/>
  <w15:docId w15:val="{788DFC65-0E9B-465B-B617-679063F77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40A6"/>
    <w:pPr>
      <w:tabs>
        <w:tab w:val="left" w:pos="567"/>
      </w:tabs>
      <w:spacing w:before="120" w:after="120" w:line="320" w:lineRule="atLeast"/>
      <w:jc w:val="both"/>
    </w:pPr>
    <w:rPr>
      <w:rFonts w:eastAsia="Times New Roman" w:cstheme="minorHAnsi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07969"/>
    <w:pPr>
      <w:keepNext/>
      <w:spacing w:before="240" w:after="60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en-US"/>
    </w:rPr>
  </w:style>
  <w:style w:type="paragraph" w:styleId="Nagwek4">
    <w:name w:val="heading 4"/>
    <w:aliases w:val="1 Rozdział"/>
    <w:basedOn w:val="Akapitzlist"/>
    <w:next w:val="Normalny"/>
    <w:link w:val="Nagwek4Znak"/>
    <w:uiPriority w:val="1"/>
    <w:qFormat/>
    <w:rsid w:val="00E5715E"/>
    <w:pPr>
      <w:numPr>
        <w:ilvl w:val="1"/>
        <w:numId w:val="2"/>
      </w:numPr>
      <w:spacing w:before="240" w:line="240" w:lineRule="auto"/>
      <w:contextualSpacing w:val="0"/>
      <w:outlineLvl w:val="3"/>
    </w:p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7419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B15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01DB1"/>
    <w:pPr>
      <w:ind w:left="720"/>
      <w:contextualSpacing/>
    </w:pPr>
  </w:style>
  <w:style w:type="paragraph" w:styleId="Bezodstpw">
    <w:name w:val="No Spacing"/>
    <w:uiPriority w:val="99"/>
    <w:qFormat/>
    <w:rsid w:val="00E725D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uiPriority w:val="99"/>
    <w:rsid w:val="00750E56"/>
    <w:pPr>
      <w:ind w:left="720"/>
      <w:contextualSpacing/>
    </w:pPr>
    <w:rPr>
      <w:rFonts w:ascii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946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67DF"/>
  </w:style>
  <w:style w:type="paragraph" w:styleId="Stopka">
    <w:name w:val="footer"/>
    <w:basedOn w:val="Normalny"/>
    <w:link w:val="StopkaZnak"/>
    <w:uiPriority w:val="99"/>
    <w:unhideWhenUsed/>
    <w:rsid w:val="00946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67DF"/>
  </w:style>
  <w:style w:type="paragraph" w:styleId="Tekstdymka">
    <w:name w:val="Balloon Text"/>
    <w:basedOn w:val="Normalny"/>
    <w:link w:val="TekstdymkaZnak"/>
    <w:uiPriority w:val="99"/>
    <w:semiHidden/>
    <w:unhideWhenUsed/>
    <w:rsid w:val="0020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BF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307969"/>
    <w:rPr>
      <w:rFonts w:ascii="Cambria" w:eastAsia="Calibri" w:hAnsi="Cambria" w:cs="Times New Roman"/>
      <w:b/>
      <w:bCs/>
      <w:kern w:val="32"/>
      <w:sz w:val="32"/>
      <w:szCs w:val="32"/>
      <w:lang w:eastAsia="en-US"/>
    </w:rPr>
  </w:style>
  <w:style w:type="paragraph" w:styleId="Lista2">
    <w:name w:val="List 2"/>
    <w:basedOn w:val="Normalny"/>
    <w:uiPriority w:val="99"/>
    <w:rsid w:val="00307969"/>
    <w:pPr>
      <w:widowControl w:val="0"/>
      <w:tabs>
        <w:tab w:val="num" w:pos="360"/>
      </w:tabs>
      <w:adjustRightInd w:val="0"/>
      <w:spacing w:after="0" w:line="360" w:lineRule="atLeast"/>
      <w:ind w:left="360" w:firstLine="66"/>
      <w:textAlignment w:val="baseline"/>
    </w:pPr>
    <w:rPr>
      <w:rFonts w:ascii="Arial" w:eastAsia="Calibri" w:hAnsi="Arial" w:cs="Arial"/>
      <w:lang w:val="en-GB"/>
    </w:rPr>
  </w:style>
  <w:style w:type="character" w:styleId="Hipercze">
    <w:name w:val="Hyperlink"/>
    <w:uiPriority w:val="99"/>
    <w:rsid w:val="00307969"/>
    <w:rPr>
      <w:rFonts w:cs="Times New Roman"/>
      <w:color w:val="0000FF"/>
      <w:u w:val="single"/>
    </w:rPr>
  </w:style>
  <w:style w:type="character" w:customStyle="1" w:styleId="h2">
    <w:name w:val="h2"/>
    <w:uiPriority w:val="99"/>
    <w:rsid w:val="00307969"/>
    <w:rPr>
      <w:rFonts w:cs="Times New Roman"/>
    </w:rPr>
  </w:style>
  <w:style w:type="character" w:customStyle="1" w:styleId="h1">
    <w:name w:val="h1"/>
    <w:uiPriority w:val="99"/>
    <w:rsid w:val="00307969"/>
    <w:rPr>
      <w:rFonts w:cs="Times New Roman"/>
    </w:rPr>
  </w:style>
  <w:style w:type="paragraph" w:customStyle="1" w:styleId="Akapitzlist2">
    <w:name w:val="Akapit z listą2"/>
    <w:basedOn w:val="Normalny"/>
    <w:uiPriority w:val="99"/>
    <w:rsid w:val="00307969"/>
    <w:pPr>
      <w:ind w:left="720"/>
      <w:contextualSpacing/>
    </w:pPr>
    <w:rPr>
      <w:rFonts w:ascii="Calibri" w:hAnsi="Calibri" w:cs="Times New Roman"/>
      <w:lang w:eastAsia="en-US"/>
    </w:rPr>
  </w:style>
  <w:style w:type="paragraph" w:customStyle="1" w:styleId="Akapitzlist1poziom">
    <w:name w:val="Akapit z listą 1 poziom"/>
    <w:basedOn w:val="Nagwek4"/>
    <w:next w:val="Normalny"/>
    <w:link w:val="Akapitzlist1poziomZnak"/>
    <w:qFormat/>
    <w:rsid w:val="00E5715E"/>
    <w:pPr>
      <w:numPr>
        <w:ilvl w:val="0"/>
      </w:numPr>
      <w:spacing w:before="480"/>
    </w:pPr>
    <w:rPr>
      <w:b/>
      <w:sz w:val="28"/>
      <w:szCs w:val="28"/>
    </w:rPr>
  </w:style>
  <w:style w:type="character" w:customStyle="1" w:styleId="Akapitzlist1poziomZnak">
    <w:name w:val="Akapit z listą 1 poziom Znak"/>
    <w:link w:val="Akapitzlist1poziom"/>
    <w:rsid w:val="00E5715E"/>
    <w:rPr>
      <w:rFonts w:eastAsia="Times New Roman" w:cstheme="minorHAnsi"/>
      <w:b/>
      <w:sz w:val="28"/>
      <w:szCs w:val="2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80891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80891"/>
    <w:rPr>
      <w:rFonts w:ascii="Calibri" w:eastAsiaTheme="minorHAnsi" w:hAnsi="Calibri"/>
      <w:szCs w:val="21"/>
      <w:lang w:eastAsia="en-US"/>
    </w:rPr>
  </w:style>
  <w:style w:type="paragraph" w:styleId="Tekstpodstawowywcity">
    <w:name w:val="Body Text Indent"/>
    <w:basedOn w:val="Normalny"/>
    <w:link w:val="TekstpodstawowywcityZnak"/>
    <w:rsid w:val="001D7727"/>
    <w:pPr>
      <w:spacing w:after="0" w:line="240" w:lineRule="auto"/>
      <w:ind w:firstLine="227"/>
    </w:pPr>
    <w:rPr>
      <w:rFonts w:ascii="Times New Roman" w:hAnsi="Times New Roman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D7727"/>
    <w:rPr>
      <w:rFonts w:ascii="Times New Roman" w:eastAsia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85B4B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B60FD0"/>
    <w:rPr>
      <w:b/>
      <w:bCs/>
    </w:rPr>
  </w:style>
  <w:style w:type="character" w:customStyle="1" w:styleId="Nagwek4Znak">
    <w:name w:val="Nagłówek 4 Znak"/>
    <w:aliases w:val="1 Rozdział Znak"/>
    <w:basedOn w:val="Domylnaczcionkaakapitu"/>
    <w:link w:val="Nagwek4"/>
    <w:uiPriority w:val="1"/>
    <w:rsid w:val="00E5715E"/>
    <w:rPr>
      <w:rFonts w:eastAsia="Times New Roman" w:cstheme="minorHAnsi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96B11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42D71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4476F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0A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0A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0A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0A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0A8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058D8"/>
    <w:pPr>
      <w:spacing w:before="100" w:beforeAutospacing="1" w:after="119" w:line="240" w:lineRule="auto"/>
    </w:pPr>
    <w:rPr>
      <w:rFonts w:ascii="Times New Roman" w:hAnsi="Times New Roman" w:cs="Times New Roman"/>
    </w:rPr>
  </w:style>
  <w:style w:type="character" w:customStyle="1" w:styleId="fontstyle01">
    <w:name w:val="fontstyle01"/>
    <w:basedOn w:val="Domylnaczcionkaakapitu"/>
    <w:rsid w:val="005C07B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Spistreci1">
    <w:name w:val="toc 1"/>
    <w:basedOn w:val="Akapitzlist1poziom"/>
    <w:next w:val="Normalny"/>
    <w:autoRedefine/>
    <w:uiPriority w:val="39"/>
    <w:unhideWhenUsed/>
    <w:rsid w:val="00B043D3"/>
    <w:pPr>
      <w:numPr>
        <w:numId w:val="0"/>
      </w:numPr>
      <w:tabs>
        <w:tab w:val="clear" w:pos="567"/>
      </w:tabs>
      <w:spacing w:before="360" w:after="0" w:line="320" w:lineRule="atLeast"/>
      <w:jc w:val="left"/>
      <w:outlineLvl w:val="9"/>
    </w:pPr>
    <w:rPr>
      <w:rFonts w:asciiTheme="majorHAnsi" w:hAnsiTheme="majorHAnsi"/>
      <w:bCs/>
      <w:cap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C065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C0655"/>
    <w:rPr>
      <w:rFonts w:eastAsia="Times New Roman" w:cstheme="minorHAnsi"/>
      <w:i/>
      <w:iCs/>
      <w:color w:val="4F81BD" w:themeColor="accent1"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240" w:after="0"/>
      <w:jc w:val="left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240"/>
      <w:jc w:val="left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480"/>
      <w:jc w:val="left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720"/>
      <w:jc w:val="left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960"/>
      <w:jc w:val="left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1200"/>
      <w:jc w:val="left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1440"/>
      <w:jc w:val="left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1680"/>
      <w:jc w:val="left"/>
    </w:pPr>
    <w:rPr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7419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Tabela-Siatka">
    <w:name w:val="Table Grid"/>
    <w:basedOn w:val="Standardowy"/>
    <w:uiPriority w:val="59"/>
    <w:rsid w:val="00306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bid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yperlink" Target="http://miechow.geoportal2.pl/map/geoportal/wms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iechow.geoportal2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0789C-EE2F-4CB5-93F2-191C55166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5041</Words>
  <Characters>30251</Characters>
  <Application>Microsoft Office Word</Application>
  <DocSecurity>0</DocSecurity>
  <Lines>252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Paweł Szych</dc:creator>
  <cp:keywords>Załącznik nr 7;opis;przedmiot zamówienia;Or.272.3.2021</cp:keywords>
  <cp:lastModifiedBy>Michał Rak</cp:lastModifiedBy>
  <cp:revision>2</cp:revision>
  <cp:lastPrinted>2021-03-11T13:37:00Z</cp:lastPrinted>
  <dcterms:created xsi:type="dcterms:W3CDTF">2021-03-12T08:18:00Z</dcterms:created>
  <dcterms:modified xsi:type="dcterms:W3CDTF">2021-03-12T08:18:00Z</dcterms:modified>
</cp:coreProperties>
</file>