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tbl>
      <w:tblPr>
        <w:tblpPr w:leftFromText="142" w:rightFromText="142" w:vertAnchor="text" w:horzAnchor="margin" w:tblpXSpec="center" w:tblpY="1"/>
        <w:tblW w:w="9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3717"/>
        <w:gridCol w:w="3717"/>
      </w:tblGrid>
      <w:tr w:rsidR="00B37D2E" w:rsidRPr="00175C20" w14:paraId="4A502958" w14:textId="77777777" w:rsidTr="00B37D2E">
        <w:trPr>
          <w:trHeight w:val="1701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3A4B1AFB" w14:textId="77777777" w:rsidR="00B37D2E" w:rsidRPr="00175C20" w:rsidRDefault="00B37D2E" w:rsidP="00B37D2E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INWESTOR</w:t>
            </w:r>
          </w:p>
        </w:tc>
        <w:tc>
          <w:tcPr>
            <w:tcW w:w="1939" w:type="pct"/>
            <w:vAlign w:val="center"/>
          </w:tcPr>
          <w:p w14:paraId="169EF561" w14:textId="77777777" w:rsidR="0084110C" w:rsidRPr="00175C20" w:rsidRDefault="0084110C" w:rsidP="0084110C">
            <w:pPr>
              <w:spacing w:before="240" w:line="240" w:lineRule="auto"/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</w:pPr>
            <w:r w:rsidRPr="00175C20"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  <w:t>Miejskie Przedsiębiorstwo</w:t>
            </w:r>
          </w:p>
          <w:p w14:paraId="6B3853E4" w14:textId="77777777" w:rsidR="0084110C" w:rsidRPr="00175C20" w:rsidRDefault="0084110C" w:rsidP="0084110C">
            <w:pPr>
              <w:spacing w:after="120" w:line="240" w:lineRule="auto"/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</w:pPr>
            <w:r w:rsidRPr="00175C20"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  <w:t>Komunikacyjne Sp. z o.o.</w:t>
            </w:r>
          </w:p>
          <w:p w14:paraId="18221240" w14:textId="6AF740DF" w:rsidR="00B37D2E" w:rsidRPr="00175C20" w:rsidRDefault="0084110C" w:rsidP="0084110C">
            <w:pPr>
              <w:spacing w:after="240" w:line="240" w:lineRule="auto"/>
              <w:ind w:firstLine="0"/>
              <w:jc w:val="center"/>
              <w:rPr>
                <w:rFonts w:ascii="Myriad Pro" w:eastAsia="Calibri" w:hAnsi="Myriad Pro" w:cs="Arial Narrow"/>
                <w:bCs/>
                <w:i/>
                <w:iCs/>
                <w:color w:val="000000"/>
              </w:rPr>
            </w:pPr>
            <w:r w:rsidRPr="00175C20">
              <w:rPr>
                <w:rFonts w:ascii="Myriad Pro" w:eastAsia="Calibri" w:hAnsi="Myriad Pro" w:cs="Arial Narrow"/>
                <w:bCs/>
                <w:i/>
                <w:iCs/>
                <w:color w:val="000000"/>
              </w:rPr>
              <w:t>ul. B. Prusa 75-79, 50-316 Wrocław</w:t>
            </w:r>
          </w:p>
        </w:tc>
        <w:tc>
          <w:tcPr>
            <w:tcW w:w="1939" w:type="pct"/>
            <w:vAlign w:val="center"/>
          </w:tcPr>
          <w:p w14:paraId="6E22DB9E" w14:textId="381F1470" w:rsidR="00B37D2E" w:rsidRPr="00175C20" w:rsidRDefault="0084110C" w:rsidP="00B37D2E">
            <w:pPr>
              <w:ind w:firstLine="0"/>
              <w:jc w:val="center"/>
              <w:rPr>
                <w:rFonts w:ascii="Myriad Pro" w:hAnsi="Myriad Pro"/>
                <w:sz w:val="24"/>
              </w:rPr>
            </w:pPr>
            <w:r w:rsidRPr="00175C20">
              <w:rPr>
                <w:rFonts w:ascii="Myriad Pro" w:hAnsi="Myriad Pro"/>
                <w:noProof/>
                <w:sz w:val="2"/>
                <w:szCs w:val="6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1B5FEE52" wp14:editId="1CF88DE2">
                  <wp:simplePos x="0" y="0"/>
                  <wp:positionH relativeFrom="margin">
                    <wp:posOffset>114300</wp:posOffset>
                  </wp:positionH>
                  <wp:positionV relativeFrom="margin">
                    <wp:posOffset>239395</wp:posOffset>
                  </wp:positionV>
                  <wp:extent cx="2077720" cy="395605"/>
                  <wp:effectExtent l="0" t="0" r="0" b="4445"/>
                  <wp:wrapSquare wrapText="bothSides"/>
                  <wp:docPr id="1098363961" name="Obraz 1098363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default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7D2E" w:rsidRPr="00175C20" w14:paraId="76F5864C" w14:textId="77777777" w:rsidTr="00B37D2E">
        <w:trPr>
          <w:trHeight w:val="1701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004EF302" w14:textId="77777777" w:rsidR="00B37D2E" w:rsidRPr="00175C20" w:rsidRDefault="00B37D2E" w:rsidP="00B37D2E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REPREZENTOWANY PRZEZ</w:t>
            </w:r>
          </w:p>
        </w:tc>
        <w:tc>
          <w:tcPr>
            <w:tcW w:w="1939" w:type="pct"/>
            <w:vAlign w:val="center"/>
          </w:tcPr>
          <w:p w14:paraId="6FCD45A0" w14:textId="77777777" w:rsidR="00B37D2E" w:rsidRPr="00175C20" w:rsidRDefault="00B37D2E" w:rsidP="00B37D2E">
            <w:pPr>
              <w:spacing w:before="240" w:line="240" w:lineRule="auto"/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</w:pPr>
            <w:r w:rsidRPr="00175C20"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  <w:t>Miejskie Przedsiębiorstwo</w:t>
            </w:r>
          </w:p>
          <w:p w14:paraId="30F50A48" w14:textId="77777777" w:rsidR="00B37D2E" w:rsidRPr="00175C20" w:rsidRDefault="00B37D2E" w:rsidP="00B37D2E">
            <w:pPr>
              <w:spacing w:after="120" w:line="240" w:lineRule="auto"/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</w:pPr>
            <w:r w:rsidRPr="00175C20"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  <w:t>Komunikacyjne Sp. z o.o.</w:t>
            </w:r>
          </w:p>
          <w:p w14:paraId="43983776" w14:textId="77777777" w:rsidR="00B37D2E" w:rsidRPr="00175C20" w:rsidRDefault="00B37D2E" w:rsidP="00B37D2E">
            <w:pPr>
              <w:spacing w:before="240" w:line="240" w:lineRule="auto"/>
              <w:ind w:firstLine="0"/>
              <w:jc w:val="center"/>
              <w:rPr>
                <w:rFonts w:ascii="Myriad Pro" w:eastAsia="Calibri" w:hAnsi="Myriad Pro" w:cs="Arial Narrow"/>
                <w:b/>
                <w:bCs/>
                <w:i/>
                <w:iCs/>
                <w:color w:val="000000"/>
              </w:rPr>
            </w:pPr>
            <w:r w:rsidRPr="00175C20">
              <w:rPr>
                <w:rFonts w:ascii="Myriad Pro" w:eastAsia="Calibri" w:hAnsi="Myriad Pro" w:cs="Arial Narrow"/>
                <w:bCs/>
                <w:i/>
                <w:iCs/>
                <w:color w:val="000000"/>
              </w:rPr>
              <w:t>ul. B. Prusa 75-79, 50-316 Wrocław</w:t>
            </w:r>
          </w:p>
        </w:tc>
        <w:tc>
          <w:tcPr>
            <w:tcW w:w="1939" w:type="pct"/>
            <w:vAlign w:val="center"/>
          </w:tcPr>
          <w:p w14:paraId="41947266" w14:textId="77777777" w:rsidR="00B37D2E" w:rsidRPr="00175C20" w:rsidRDefault="00B37D2E" w:rsidP="00B37D2E">
            <w:pPr>
              <w:ind w:firstLine="0"/>
              <w:jc w:val="center"/>
              <w:rPr>
                <w:rFonts w:ascii="Myriad Pro" w:hAnsi="Myriad Pro"/>
                <w:noProof/>
                <w:sz w:val="2"/>
                <w:szCs w:val="6"/>
              </w:rPr>
            </w:pPr>
            <w:r w:rsidRPr="00175C20">
              <w:rPr>
                <w:rFonts w:ascii="Myriad Pro" w:hAnsi="Myriad Pro"/>
                <w:noProof/>
                <w:sz w:val="2"/>
                <w:szCs w:val="6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63A12924" wp14:editId="38B43381">
                  <wp:simplePos x="4581525" y="26003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77951" cy="396000"/>
                  <wp:effectExtent l="0" t="0" r="0" b="4445"/>
                  <wp:wrapSquare wrapText="bothSides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default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951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7D2E" w:rsidRPr="00175C20" w14:paraId="399511F9" w14:textId="77777777" w:rsidTr="00B37D2E">
        <w:trPr>
          <w:trHeight w:hRule="exact" w:val="1419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442E0A3E" w14:textId="77777777" w:rsidR="00B37D2E" w:rsidRPr="00175C20" w:rsidRDefault="00B37D2E" w:rsidP="00B37D2E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NAZWA ZADANIA</w:t>
            </w:r>
          </w:p>
        </w:tc>
        <w:tc>
          <w:tcPr>
            <w:tcW w:w="3878" w:type="pct"/>
            <w:gridSpan w:val="2"/>
            <w:tcMar>
              <w:top w:w="284" w:type="dxa"/>
              <w:left w:w="284" w:type="dxa"/>
              <w:bottom w:w="284" w:type="dxa"/>
              <w:right w:w="284" w:type="dxa"/>
            </w:tcMar>
            <w:vAlign w:val="center"/>
          </w:tcPr>
          <w:p w14:paraId="354BD772" w14:textId="0BA6DEC9" w:rsidR="00B37D2E" w:rsidRPr="00C83732" w:rsidRDefault="00AD0A07" w:rsidP="00B37D2E">
            <w:pPr>
              <w:ind w:firstLine="14"/>
              <w:jc w:val="center"/>
              <w:rPr>
                <w:rStyle w:val="Nagwek04Znak"/>
                <w:rFonts w:ascii="Myriad Pro" w:eastAsia="Calibri" w:hAnsi="Myriad Pro"/>
                <w:sz w:val="24"/>
              </w:rPr>
            </w:pPr>
            <w:r w:rsidRPr="000F3680">
              <w:rPr>
                <w:rFonts w:ascii="Myriad Pro" w:eastAsia="Verdana" w:hAnsi="Myriad Pro" w:cs="Calibri"/>
                <w:szCs w:val="22"/>
              </w:rPr>
              <w:t>1.32.</w:t>
            </w:r>
            <w:r>
              <w:rPr>
                <w:rFonts w:ascii="Myriad Pro" w:eastAsia="Verdana" w:hAnsi="Myriad Pro" w:cs="Calibri"/>
                <w:szCs w:val="22"/>
              </w:rPr>
              <w:t>2</w:t>
            </w:r>
            <w:r w:rsidRPr="000F3680">
              <w:rPr>
                <w:rFonts w:ascii="Myriad Pro" w:eastAsia="Verdana" w:hAnsi="Myriad Pro" w:cs="Calibri"/>
                <w:szCs w:val="22"/>
              </w:rPr>
              <w:t xml:space="preserve"> Wymiana rozjazdu na </w:t>
            </w:r>
            <w:r w:rsidR="0084110C">
              <w:rPr>
                <w:rFonts w:ascii="Myriad Pro" w:eastAsia="Verdana" w:hAnsi="Myriad Pro" w:cs="Calibri"/>
                <w:szCs w:val="22"/>
              </w:rPr>
              <w:t>terenie zajezdni borek  B</w:t>
            </w:r>
            <w:r w:rsidR="002E6BC7">
              <w:rPr>
                <w:rFonts w:ascii="Myriad Pro" w:eastAsia="Verdana" w:hAnsi="Myriad Pro" w:cs="Calibri"/>
                <w:szCs w:val="22"/>
              </w:rPr>
              <w:t>10</w:t>
            </w:r>
            <w:r w:rsidR="0084110C">
              <w:rPr>
                <w:rFonts w:ascii="Myriad Pro" w:eastAsia="Verdana" w:hAnsi="Myriad Pro" w:cs="Calibri"/>
                <w:szCs w:val="22"/>
              </w:rPr>
              <w:t xml:space="preserve"> B</w:t>
            </w:r>
            <w:r w:rsidR="002E6BC7">
              <w:rPr>
                <w:rFonts w:ascii="Myriad Pro" w:eastAsia="Verdana" w:hAnsi="Myriad Pro" w:cs="Calibri"/>
                <w:szCs w:val="22"/>
              </w:rPr>
              <w:t>11</w:t>
            </w:r>
            <w:r w:rsidR="0084110C">
              <w:rPr>
                <w:rFonts w:ascii="Myriad Pro" w:eastAsia="Verdana" w:hAnsi="Myriad Pro" w:cs="Calibri"/>
                <w:szCs w:val="22"/>
              </w:rPr>
              <w:t xml:space="preserve"> B</w:t>
            </w:r>
            <w:r w:rsidR="002E6BC7">
              <w:rPr>
                <w:rFonts w:ascii="Myriad Pro" w:eastAsia="Verdana" w:hAnsi="Myriad Pro" w:cs="Calibri"/>
                <w:szCs w:val="22"/>
              </w:rPr>
              <w:t>18</w:t>
            </w:r>
            <w:r w:rsidR="0084110C">
              <w:rPr>
                <w:rFonts w:ascii="Myriad Pro" w:eastAsia="Verdana" w:hAnsi="Myriad Pro" w:cs="Calibri"/>
                <w:szCs w:val="22"/>
              </w:rPr>
              <w:t xml:space="preserve"> B</w:t>
            </w:r>
            <w:r w:rsidR="002E6BC7">
              <w:rPr>
                <w:rFonts w:ascii="Myriad Pro" w:eastAsia="Verdana" w:hAnsi="Myriad Pro" w:cs="Calibri"/>
                <w:szCs w:val="22"/>
              </w:rPr>
              <w:t>19</w:t>
            </w:r>
          </w:p>
        </w:tc>
      </w:tr>
      <w:tr w:rsidR="00AD0A07" w:rsidRPr="00175C20" w14:paraId="45787BC5" w14:textId="77777777" w:rsidTr="003A6991">
        <w:trPr>
          <w:trHeight w:hRule="exact" w:val="1667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26DF43F7" w14:textId="77777777" w:rsidR="00AD0A07" w:rsidRPr="00175C20" w:rsidRDefault="00AD0A07" w:rsidP="00AD0A07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ADRES OBIEKTU</w:t>
            </w:r>
          </w:p>
        </w:tc>
        <w:tc>
          <w:tcPr>
            <w:tcW w:w="3878" w:type="pct"/>
            <w:gridSpan w:val="2"/>
            <w:tcMar>
              <w:top w:w="113" w:type="dxa"/>
              <w:left w:w="113" w:type="dxa"/>
              <w:bottom w:w="113" w:type="dxa"/>
              <w:right w:w="284" w:type="dxa"/>
            </w:tcMar>
            <w:vAlign w:val="center"/>
          </w:tcPr>
          <w:p w14:paraId="39607BC1" w14:textId="69252B85" w:rsidR="00AD0A07" w:rsidRPr="00175C20" w:rsidRDefault="0084110C" w:rsidP="00AD0A07">
            <w:pPr>
              <w:ind w:firstLine="0"/>
              <w:rPr>
                <w:rStyle w:val="Nagwek04Znak"/>
                <w:rFonts w:ascii="Myriad Pro" w:hAnsi="Myriad Pro"/>
                <w:b w:val="0"/>
                <w:color w:val="auto"/>
              </w:rPr>
            </w:pPr>
            <w:r>
              <w:rPr>
                <w:rStyle w:val="Nagwek04Znak"/>
                <w:rFonts w:ascii="Myriad Pro" w:hAnsi="Myriad Pro"/>
                <w:sz w:val="24"/>
                <w:szCs w:val="28"/>
              </w:rPr>
              <w:t>Z</w:t>
            </w:r>
            <w:r>
              <w:rPr>
                <w:rStyle w:val="Nagwek04Znak"/>
                <w:sz w:val="24"/>
                <w:szCs w:val="28"/>
              </w:rPr>
              <w:t xml:space="preserve">ajezdnia Borek </w:t>
            </w:r>
            <w:r>
              <w:rPr>
                <w:rStyle w:val="Nagwek04Znak"/>
                <w:rFonts w:ascii="Myriad Pro" w:hAnsi="Myriad Pro"/>
                <w:sz w:val="24"/>
                <w:szCs w:val="28"/>
              </w:rPr>
              <w:t>P</w:t>
            </w:r>
            <w:r>
              <w:rPr>
                <w:rStyle w:val="Nagwek04Znak"/>
                <w:sz w:val="24"/>
                <w:szCs w:val="28"/>
              </w:rPr>
              <w:t xml:space="preserve">owstańców Śląskich 209 52-443 Wrocław </w:t>
            </w:r>
          </w:p>
        </w:tc>
      </w:tr>
      <w:tr w:rsidR="00B37D2E" w:rsidRPr="00175C20" w14:paraId="4E22A6D1" w14:textId="77777777" w:rsidTr="00B37D2E">
        <w:trPr>
          <w:trHeight w:val="567"/>
          <w:jc w:val="center"/>
        </w:trPr>
        <w:tc>
          <w:tcPr>
            <w:tcW w:w="1122" w:type="pct"/>
            <w:shd w:val="pct10" w:color="auto" w:fill="auto"/>
            <w:vAlign w:val="center"/>
          </w:tcPr>
          <w:p w14:paraId="3A311A8B" w14:textId="77777777" w:rsidR="00B37D2E" w:rsidRPr="00175C20" w:rsidRDefault="00B37D2E" w:rsidP="00B37D2E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SPIS ZAWARTOŚCI O</w:t>
            </w:r>
            <w:r w:rsidR="003D2442" w:rsidRPr="00175C20">
              <w:rPr>
                <w:rFonts w:ascii="Myriad Pro" w:hAnsi="Myriad Pro"/>
              </w:rPr>
              <w:t>WZ</w:t>
            </w:r>
          </w:p>
        </w:tc>
        <w:tc>
          <w:tcPr>
            <w:tcW w:w="3878" w:type="pct"/>
            <w:gridSpan w:val="2"/>
            <w:tcMar>
              <w:top w:w="113" w:type="dxa"/>
              <w:left w:w="113" w:type="dxa"/>
              <w:bottom w:w="113" w:type="dxa"/>
              <w:right w:w="227" w:type="dxa"/>
            </w:tcMar>
            <w:vAlign w:val="center"/>
          </w:tcPr>
          <w:p w14:paraId="08D42882" w14:textId="77777777" w:rsidR="00B37D2E" w:rsidRPr="00175C20" w:rsidRDefault="00B37D2E" w:rsidP="00B37D2E">
            <w:pPr>
              <w:tabs>
                <w:tab w:val="right" w:pos="7336"/>
              </w:tabs>
              <w:spacing w:before="120"/>
              <w:ind w:firstLine="0"/>
              <w:rPr>
                <w:rStyle w:val="Nagwek04Znak"/>
                <w:rFonts w:ascii="Myriad Pro" w:hAnsi="Myriad Pro"/>
              </w:rPr>
            </w:pPr>
            <w:r w:rsidRPr="00175C20">
              <w:rPr>
                <w:rStyle w:val="Nagwek04Znak"/>
                <w:rFonts w:ascii="Myriad Pro" w:hAnsi="Myriad Pro"/>
              </w:rPr>
              <w:t xml:space="preserve">Szczegółowy spis zawartości opracowania zamieszczono na str. </w:t>
            </w:r>
            <w:r w:rsidR="005B0B70" w:rsidRPr="00175C20">
              <w:rPr>
                <w:rStyle w:val="Nagwek04Znak"/>
                <w:rFonts w:ascii="Myriad Pro" w:hAnsi="Myriad Pro"/>
              </w:rPr>
              <w:t>2</w:t>
            </w:r>
          </w:p>
        </w:tc>
      </w:tr>
    </w:tbl>
    <w:p w14:paraId="2266847B" w14:textId="77777777" w:rsidR="009C358A" w:rsidRPr="00175C20" w:rsidRDefault="009C358A" w:rsidP="009C358A">
      <w:pPr>
        <w:rPr>
          <w:rFonts w:ascii="Myriad Pro" w:hAnsi="Myriad Pro"/>
        </w:rPr>
      </w:pPr>
      <w:bookmarkStart w:id="0" w:name="_Hlk31802381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3"/>
        <w:gridCol w:w="6230"/>
      </w:tblGrid>
      <w:tr w:rsidR="009C358A" w:rsidRPr="00175C20" w14:paraId="757B896C" w14:textId="77777777" w:rsidTr="009C358A">
        <w:trPr>
          <w:trHeight w:hRule="exact" w:val="567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51F53361" w14:textId="77777777" w:rsidR="009C358A" w:rsidRPr="00175C20" w:rsidRDefault="009C358A" w:rsidP="009C358A">
            <w:pPr>
              <w:spacing w:before="120" w:after="120"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BRANŻA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46C10221" w14:textId="77777777" w:rsidR="009C358A" w:rsidRPr="00175C20" w:rsidRDefault="009C358A" w:rsidP="009C358A">
            <w:pPr>
              <w:spacing w:before="120" w:after="120"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STADIUM</w:t>
            </w:r>
          </w:p>
        </w:tc>
      </w:tr>
      <w:tr w:rsidR="009C358A" w:rsidRPr="00175C20" w14:paraId="5C3A126B" w14:textId="77777777" w:rsidTr="009C358A">
        <w:trPr>
          <w:trHeight w:hRule="exact" w:val="850"/>
        </w:trPr>
        <w:tc>
          <w:tcPr>
            <w:tcW w:w="16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3E17B" w14:textId="77777777" w:rsidR="009C358A" w:rsidRPr="00175C20" w:rsidRDefault="009C358A" w:rsidP="009C358A">
            <w:pPr>
              <w:spacing w:before="120" w:after="120" w:line="240" w:lineRule="auto"/>
              <w:ind w:firstLine="0"/>
              <w:jc w:val="center"/>
              <w:rPr>
                <w:rFonts w:ascii="Myriad Pro" w:hAnsi="Myriad Pro"/>
                <w:i/>
              </w:rPr>
            </w:pPr>
            <w:r w:rsidRPr="00175C20">
              <w:rPr>
                <w:rFonts w:ascii="Myriad Pro" w:hAnsi="Myriad Pro"/>
                <w:i/>
              </w:rPr>
              <w:t>DROGOWA</w:t>
            </w:r>
          </w:p>
          <w:p w14:paraId="6FFDFF3A" w14:textId="77777777" w:rsidR="002C6F89" w:rsidRPr="00175C20" w:rsidRDefault="002C6F89" w:rsidP="009C358A">
            <w:pPr>
              <w:spacing w:before="120" w:after="120" w:line="240" w:lineRule="auto"/>
              <w:ind w:firstLine="0"/>
              <w:jc w:val="center"/>
              <w:rPr>
                <w:rFonts w:ascii="Myriad Pro" w:hAnsi="Myriad Pro"/>
                <w:i/>
              </w:rPr>
            </w:pPr>
            <w:r w:rsidRPr="00BD5905">
              <w:rPr>
                <w:rFonts w:ascii="Myriad Pro" w:hAnsi="Myriad Pro"/>
                <w:i/>
              </w:rPr>
              <w:t>TRAKCYJNA</w:t>
            </w:r>
          </w:p>
        </w:tc>
        <w:tc>
          <w:tcPr>
            <w:tcW w:w="33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54236" w14:textId="77777777" w:rsidR="009C358A" w:rsidRPr="00175C20" w:rsidRDefault="00BC6879" w:rsidP="00BC6879">
            <w:pPr>
              <w:pStyle w:val="Tekstkomentarza"/>
              <w:jc w:val="center"/>
              <w:rPr>
                <w:rFonts w:ascii="Myriad Pro" w:hAnsi="Myriad Pro"/>
                <w:sz w:val="22"/>
                <w:szCs w:val="22"/>
              </w:rPr>
            </w:pPr>
            <w:r w:rsidRPr="00175C20">
              <w:rPr>
                <w:rFonts w:ascii="Myriad Pro" w:hAnsi="Myriad Pro"/>
                <w:i/>
                <w:sz w:val="22"/>
                <w:szCs w:val="22"/>
              </w:rPr>
              <w:t>OGÓLNE WYTYCZNE ZAMAWIAJĄCEGO</w:t>
            </w:r>
          </w:p>
        </w:tc>
      </w:tr>
    </w:tbl>
    <w:p w14:paraId="3AE17600" w14:textId="77777777" w:rsidR="009C358A" w:rsidRPr="00175C20" w:rsidRDefault="009C358A" w:rsidP="009C358A">
      <w:pPr>
        <w:rPr>
          <w:rFonts w:ascii="Myriad Pro" w:hAnsi="Myriad Pro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7"/>
        <w:gridCol w:w="2496"/>
        <w:gridCol w:w="2496"/>
        <w:gridCol w:w="1854"/>
      </w:tblGrid>
      <w:tr w:rsidR="009C358A" w:rsidRPr="00175C20" w14:paraId="056613CA" w14:textId="77777777" w:rsidTr="009C358A">
        <w:trPr>
          <w:cantSplit/>
          <w:trHeight w:val="1134"/>
        </w:trPr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7678C3C0" w14:textId="77777777" w:rsidR="009C358A" w:rsidRPr="00175C20" w:rsidRDefault="009C358A" w:rsidP="009C358A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BRANŻA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11FA9038" w14:textId="77777777" w:rsidR="009C358A" w:rsidRPr="00175C20" w:rsidRDefault="009C358A" w:rsidP="009C358A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IMIĘ I NAZWISKO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547B645F" w14:textId="77777777" w:rsidR="009C358A" w:rsidRPr="00175C20" w:rsidRDefault="009C358A" w:rsidP="009C358A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PODPIS</w:t>
            </w: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  <w:hideMark/>
          </w:tcPr>
          <w:p w14:paraId="1CC67AEA" w14:textId="77777777" w:rsidR="009C358A" w:rsidRPr="00175C20" w:rsidRDefault="009C358A" w:rsidP="009C358A">
            <w:pPr>
              <w:spacing w:line="240" w:lineRule="auto"/>
              <w:ind w:firstLine="0"/>
              <w:jc w:val="center"/>
              <w:rPr>
                <w:rFonts w:ascii="Myriad Pro" w:hAnsi="Myriad Pro"/>
              </w:rPr>
            </w:pPr>
            <w:r w:rsidRPr="00175C20">
              <w:rPr>
                <w:rFonts w:ascii="Myriad Pro" w:hAnsi="Myriad Pro"/>
              </w:rPr>
              <w:t>DATA</w:t>
            </w:r>
          </w:p>
        </w:tc>
      </w:tr>
      <w:tr w:rsidR="002C6F89" w:rsidRPr="00175C20" w14:paraId="6B486D2B" w14:textId="77777777" w:rsidTr="009C358A">
        <w:trPr>
          <w:trHeight w:val="1013"/>
        </w:trPr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1E960" w14:textId="77777777" w:rsidR="002C6F89" w:rsidRPr="00175C20" w:rsidRDefault="002C6F89" w:rsidP="002C6F89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</w:rPr>
            </w:pPr>
            <w:r w:rsidRPr="00175C20">
              <w:rPr>
                <w:rFonts w:ascii="Myriad Pro" w:hAnsi="Myriad Pro"/>
                <w:i/>
              </w:rPr>
              <w:t>Tory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2DC2C" w14:textId="0AEFD22D" w:rsidR="002C6F89" w:rsidRPr="00175C20" w:rsidRDefault="00DD06EE" w:rsidP="002C6F89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</w:rPr>
            </w:pPr>
            <w:r>
              <w:rPr>
                <w:rFonts w:ascii="Myriad Pro" w:hAnsi="Myriad Pro"/>
                <w:i/>
              </w:rPr>
              <w:t xml:space="preserve">Andrzej Talarczyk 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544BA" w14:textId="77777777" w:rsidR="002C6F89" w:rsidRPr="00175C20" w:rsidRDefault="002C6F89" w:rsidP="002C6F89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  <w:color w:val="000000" w:themeColor="text1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A44A6" w14:textId="11783CF8" w:rsidR="002C6F89" w:rsidRPr="00175C20" w:rsidRDefault="002C6F89" w:rsidP="002C6F89">
            <w:pPr>
              <w:spacing w:line="240" w:lineRule="auto"/>
              <w:ind w:firstLine="0"/>
              <w:jc w:val="center"/>
              <w:rPr>
                <w:rFonts w:ascii="Myriad Pro" w:hAnsi="Myriad Pro"/>
                <w:color w:val="000000" w:themeColor="text1"/>
              </w:rPr>
            </w:pPr>
          </w:p>
        </w:tc>
      </w:tr>
      <w:tr w:rsidR="005030C4" w:rsidRPr="00175C20" w14:paraId="016526D3" w14:textId="77777777" w:rsidTr="009C358A">
        <w:trPr>
          <w:trHeight w:val="1013"/>
        </w:trPr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1E3F4" w14:textId="70FDF1D3" w:rsidR="005030C4" w:rsidRPr="00175C20" w:rsidRDefault="005030C4" w:rsidP="005030C4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</w:rPr>
            </w:pPr>
            <w:r w:rsidRPr="00175C20">
              <w:rPr>
                <w:rFonts w:ascii="Myriad Pro" w:hAnsi="Myriad Pro"/>
                <w:i/>
              </w:rPr>
              <w:t>Sieci elektroenergetyczne i trakcyjne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2F796" w14:textId="2D5ED0CE" w:rsidR="005030C4" w:rsidRPr="00175C20" w:rsidRDefault="005030C4" w:rsidP="005030C4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</w:rPr>
            </w:pP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0F735" w14:textId="77777777" w:rsidR="005030C4" w:rsidRPr="00175C20" w:rsidRDefault="005030C4" w:rsidP="005030C4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  <w:color w:val="000000" w:themeColor="text1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86B32" w14:textId="4CC7AB38" w:rsidR="005030C4" w:rsidRDefault="005030C4" w:rsidP="005030C4">
            <w:pPr>
              <w:spacing w:line="240" w:lineRule="auto"/>
              <w:ind w:firstLine="0"/>
              <w:jc w:val="center"/>
              <w:rPr>
                <w:rFonts w:ascii="Myriad Pro" w:hAnsi="Myriad Pro"/>
                <w:color w:val="000000" w:themeColor="text1"/>
              </w:rPr>
            </w:pPr>
          </w:p>
        </w:tc>
      </w:tr>
      <w:tr w:rsidR="00BF7E93" w:rsidRPr="00175C20" w14:paraId="033491B3" w14:textId="77777777" w:rsidTr="009C358A">
        <w:trPr>
          <w:trHeight w:val="1013"/>
        </w:trPr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FEF37" w14:textId="77777777" w:rsidR="00BF7E93" w:rsidRPr="00175C20" w:rsidRDefault="00BF7E93" w:rsidP="00BF7E93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</w:rPr>
            </w:pPr>
            <w:r w:rsidRPr="00175C20">
              <w:rPr>
                <w:rFonts w:ascii="Myriad Pro" w:hAnsi="Myriad Pro"/>
                <w:i/>
              </w:rPr>
              <w:t>ZATWIERDZIŁ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91C6B" w14:textId="77777777" w:rsidR="00BF7E93" w:rsidRPr="00175C20" w:rsidRDefault="00BF7E93" w:rsidP="00BF7E93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</w:rPr>
            </w:pPr>
            <w:r w:rsidRPr="00175C20">
              <w:rPr>
                <w:rFonts w:ascii="Myriad Pro" w:hAnsi="Myriad Pro"/>
                <w:i/>
              </w:rPr>
              <w:t>Damian Talaga</w:t>
            </w:r>
          </w:p>
        </w:tc>
        <w:tc>
          <w:tcPr>
            <w:tcW w:w="13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4366D" w14:textId="77777777" w:rsidR="00BF7E93" w:rsidRPr="00175C20" w:rsidRDefault="00BF7E93" w:rsidP="00BF7E93">
            <w:pPr>
              <w:spacing w:line="240" w:lineRule="auto"/>
              <w:ind w:firstLine="0"/>
              <w:jc w:val="center"/>
              <w:rPr>
                <w:rFonts w:ascii="Myriad Pro" w:hAnsi="Myriad Pro"/>
                <w:i/>
                <w:color w:val="000000" w:themeColor="text1"/>
              </w:rPr>
            </w:pPr>
          </w:p>
        </w:tc>
        <w:tc>
          <w:tcPr>
            <w:tcW w:w="9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8A953" w14:textId="230054DE" w:rsidR="00BF7E93" w:rsidRPr="00175C20" w:rsidRDefault="00BF7E93" w:rsidP="00BF7E93">
            <w:pPr>
              <w:spacing w:line="240" w:lineRule="auto"/>
              <w:ind w:firstLine="0"/>
              <w:jc w:val="center"/>
              <w:rPr>
                <w:rFonts w:ascii="Myriad Pro" w:hAnsi="Myriad Pro"/>
                <w:color w:val="000000" w:themeColor="text1"/>
              </w:rPr>
            </w:pPr>
          </w:p>
        </w:tc>
      </w:tr>
    </w:tbl>
    <w:p w14:paraId="12C62A84" w14:textId="77777777" w:rsidR="001D6BCD" w:rsidRPr="00175C20" w:rsidRDefault="009C358A" w:rsidP="003A6991">
      <w:pPr>
        <w:rPr>
          <w:rStyle w:val="NagwekspisutreciZnak"/>
          <w:rFonts w:ascii="Myriad Pro" w:hAnsi="Myriad Pro"/>
        </w:rPr>
      </w:pPr>
      <w:r w:rsidRPr="00175C20">
        <w:rPr>
          <w:rFonts w:ascii="Myriad Pro" w:hAnsi="Myriad Pro"/>
        </w:rPr>
        <w:br w:type="page"/>
      </w:r>
      <w:r w:rsidRPr="00175C20">
        <w:rPr>
          <w:rStyle w:val="NagwekspisutreciZnak"/>
          <w:rFonts w:ascii="Myriad Pro" w:hAnsi="Myriad Pro"/>
        </w:rPr>
        <w:lastRenderedPageBreak/>
        <w:t>Spis treści</w:t>
      </w:r>
    </w:p>
    <w:p w14:paraId="1133ADE8" w14:textId="52EE05A8" w:rsidR="004A7A50" w:rsidRDefault="00054179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175C20">
        <w:rPr>
          <w:rStyle w:val="NagwekspisutreciZnak"/>
          <w:rFonts w:ascii="Myriad Pro" w:hAnsi="Myriad Pro"/>
          <w:bCs w:val="0"/>
        </w:rPr>
        <w:fldChar w:fldCharType="begin"/>
      </w:r>
      <w:r w:rsidR="009C358A" w:rsidRPr="00175C20">
        <w:rPr>
          <w:rStyle w:val="NagwekspisutreciZnak"/>
          <w:rFonts w:ascii="Myriad Pro" w:hAnsi="Myriad Pro"/>
          <w:bCs w:val="0"/>
        </w:rPr>
        <w:instrText xml:space="preserve"> TOC \o "1-5" \f \u </w:instrText>
      </w:r>
      <w:r w:rsidRPr="00175C20">
        <w:rPr>
          <w:rStyle w:val="NagwekspisutreciZnak"/>
          <w:rFonts w:ascii="Myriad Pro" w:hAnsi="Myriad Pro"/>
          <w:bCs w:val="0"/>
        </w:rPr>
        <w:fldChar w:fldCharType="separate"/>
      </w:r>
      <w:r w:rsidR="004A7A50" w:rsidRPr="00B369BA">
        <w:rPr>
          <w:rFonts w:ascii="Myriad Pro" w:hAnsi="Myriad Pro"/>
          <w:noProof/>
        </w:rPr>
        <w:t>1. Przedmiot zamówienia</w:t>
      </w:r>
      <w:r w:rsidR="004A7A50">
        <w:rPr>
          <w:noProof/>
        </w:rPr>
        <w:tab/>
      </w:r>
      <w:r w:rsidR="004A7A50">
        <w:rPr>
          <w:noProof/>
        </w:rPr>
        <w:fldChar w:fldCharType="begin"/>
      </w:r>
      <w:r w:rsidR="004A7A50">
        <w:rPr>
          <w:noProof/>
        </w:rPr>
        <w:instrText xml:space="preserve"> PAGEREF _Toc117670414 \h </w:instrText>
      </w:r>
      <w:r w:rsidR="004A7A50">
        <w:rPr>
          <w:noProof/>
        </w:rPr>
      </w:r>
      <w:r w:rsidR="004A7A50">
        <w:rPr>
          <w:noProof/>
        </w:rPr>
        <w:fldChar w:fldCharType="separate"/>
      </w:r>
      <w:r w:rsidR="004A7A50">
        <w:rPr>
          <w:noProof/>
        </w:rPr>
        <w:t>3</w:t>
      </w:r>
      <w:r w:rsidR="004A7A50">
        <w:rPr>
          <w:noProof/>
        </w:rPr>
        <w:fldChar w:fldCharType="end"/>
      </w:r>
    </w:p>
    <w:p w14:paraId="06A3510F" w14:textId="0637F4F4" w:rsidR="004A7A50" w:rsidRDefault="004A7A50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2. Lokalizacja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_Toc117670415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26973A2" w14:textId="41E4384C" w:rsidR="004A7A50" w:rsidRDefault="004A7A50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3. OPIS ROZWIĄZAŃ PROJEKTOWYCH – branża torowa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285D6C1" w14:textId="68349B90" w:rsidR="004A7A50" w:rsidRDefault="004A7A50">
      <w:pPr>
        <w:pStyle w:val="Spistreci3"/>
        <w:tabs>
          <w:tab w:val="right" w:leader="dot" w:pos="9343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3.1. Opis stanu istniejącego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38CA033" w14:textId="22D8D7EE" w:rsidR="004A7A50" w:rsidRDefault="004A7A50">
      <w:pPr>
        <w:pStyle w:val="Spistreci3"/>
        <w:tabs>
          <w:tab w:val="right" w:leader="dot" w:pos="9343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3.2. Stan projektowany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04EAA88F" w14:textId="4F57F289" w:rsidR="004A7A50" w:rsidRDefault="004A7A50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4. Sterowanie i ogrzewanie zwrotnic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9513C3C" w14:textId="54E9D65D" w:rsidR="004A7A50" w:rsidRDefault="004A7A50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5. Uwagi końcowe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C808BCE" w14:textId="2A56B3E7" w:rsidR="004A7A50" w:rsidRDefault="004A7A50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6. Zakres zamówienia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A805F03" w14:textId="7E218C16" w:rsidR="004A7A50" w:rsidRDefault="004A7A50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7. Termin wykonania zamówienia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59C9D59F" w14:textId="0CC53B5E" w:rsidR="004A7A50" w:rsidRDefault="004A7A50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8. Podstawa wykonania zadania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2F15254E" w14:textId="6FFD08E7" w:rsidR="004A7A50" w:rsidRDefault="004A7A50">
      <w:pPr>
        <w:pStyle w:val="Spistreci2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9. Wytyczne dla wykonawcy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944F46E" w14:textId="3968E0EE" w:rsidR="004A7A50" w:rsidRDefault="004A7A50">
      <w:pPr>
        <w:pStyle w:val="Spistreci3"/>
        <w:tabs>
          <w:tab w:val="right" w:leader="dot" w:pos="9343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9.1. Wytyczne ogólne dotyczące realizacji przedmiotu zamówienia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45620AA9" w14:textId="223E503D" w:rsidR="004A7A50" w:rsidRDefault="004A7A50">
      <w:pPr>
        <w:pStyle w:val="Spistreci4"/>
        <w:tabs>
          <w:tab w:val="right" w:leader="dot" w:pos="9343"/>
        </w:tabs>
        <w:rPr>
          <w:rFonts w:eastAsiaTheme="minorEastAsia" w:cstheme="minorBidi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9.1.1. Uprawnienia niezbędne do wykonania przedmiotu zamówienia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5D3FC20B" w14:textId="0F70BF58" w:rsidR="004A7A50" w:rsidRDefault="004A7A50">
      <w:pPr>
        <w:pStyle w:val="Spistreci3"/>
        <w:tabs>
          <w:tab w:val="right" w:leader="dot" w:pos="9343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9.2. Wytyczne dotyczące realizacji robót budowlanych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204193A" w14:textId="1290D7EC" w:rsidR="004A7A50" w:rsidRDefault="004A7A50">
      <w:pPr>
        <w:pStyle w:val="Spistreci3"/>
        <w:tabs>
          <w:tab w:val="right" w:leader="dot" w:pos="9343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l-PL"/>
        </w:rPr>
      </w:pPr>
      <w:r w:rsidRPr="00B369BA">
        <w:rPr>
          <w:rFonts w:ascii="Myriad Pro" w:hAnsi="Myriad Pro"/>
          <w:noProof/>
        </w:rPr>
        <w:t>9.3. Wytyczne techniczne dotyczące przedmiotu zamówienia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_Toc117670428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4771930" w14:textId="77777777" w:rsidR="009C358A" w:rsidRPr="00175C20" w:rsidRDefault="00054179" w:rsidP="009C358A">
      <w:pPr>
        <w:suppressAutoHyphens w:val="0"/>
        <w:spacing w:line="300" w:lineRule="auto"/>
        <w:ind w:firstLine="0"/>
        <w:jc w:val="left"/>
        <w:rPr>
          <w:rFonts w:ascii="Myriad Pro" w:hAnsi="Myriad Pro"/>
          <w:color w:val="000000"/>
        </w:rPr>
        <w:sectPr w:rsidR="009C358A" w:rsidRPr="00175C20" w:rsidSect="00AC201F">
          <w:footnotePr>
            <w:pos w:val="beneathText"/>
          </w:footnotePr>
          <w:pgSz w:w="11905" w:h="16837"/>
          <w:pgMar w:top="1418" w:right="1134" w:bottom="1134" w:left="1418" w:header="567" w:footer="652" w:gutter="0"/>
          <w:cols w:space="708"/>
          <w:docGrid w:linePitch="360"/>
        </w:sectPr>
      </w:pPr>
      <w:r w:rsidRPr="00175C20">
        <w:rPr>
          <w:rStyle w:val="NagwekspisutreciZnak"/>
          <w:rFonts w:ascii="Myriad Pro" w:hAnsi="Myriad Pro"/>
          <w:bCs w:val="0"/>
        </w:rPr>
        <w:fldChar w:fldCharType="end"/>
      </w:r>
    </w:p>
    <w:p w14:paraId="680DEBD3" w14:textId="77777777" w:rsidR="009C358A" w:rsidRPr="00175C20" w:rsidRDefault="00F762D3">
      <w:pPr>
        <w:pStyle w:val="Nagwek2"/>
        <w:numPr>
          <w:ilvl w:val="0"/>
          <w:numId w:val="4"/>
        </w:numPr>
        <w:rPr>
          <w:rFonts w:ascii="Myriad Pro" w:hAnsi="Myriad Pro"/>
        </w:rPr>
      </w:pPr>
      <w:r w:rsidRPr="00175C20">
        <w:rPr>
          <w:rFonts w:ascii="Myriad Pro" w:hAnsi="Myriad Pro"/>
        </w:rPr>
        <w:lastRenderedPageBreak/>
        <w:t xml:space="preserve"> </w:t>
      </w:r>
      <w:bookmarkStart w:id="1" w:name="_Toc62799258"/>
      <w:bookmarkStart w:id="2" w:name="_Toc31979190"/>
      <w:bookmarkStart w:id="3" w:name="_Toc32828235"/>
      <w:bookmarkStart w:id="4" w:name="_Toc32839548"/>
      <w:bookmarkStart w:id="5" w:name="_Toc32841123"/>
      <w:bookmarkStart w:id="6" w:name="_Toc32841693"/>
      <w:bookmarkStart w:id="7" w:name="_Toc32911835"/>
      <w:bookmarkStart w:id="8" w:name="_Toc61938656"/>
      <w:bookmarkStart w:id="9" w:name="_Toc61938764"/>
      <w:bookmarkStart w:id="10" w:name="_Toc61945580"/>
      <w:bookmarkStart w:id="11" w:name="_Toc62799259"/>
      <w:bookmarkStart w:id="12" w:name="_Toc11767041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="009C358A" w:rsidRPr="00175C20">
        <w:rPr>
          <w:rFonts w:ascii="Myriad Pro" w:hAnsi="Myriad Pro"/>
        </w:rPr>
        <w:t>Przedmiot zamówienia</w:t>
      </w:r>
      <w:bookmarkEnd w:id="12"/>
    </w:p>
    <w:p w14:paraId="791CEFFD" w14:textId="77777777" w:rsidR="009C358A" w:rsidRPr="00175C20" w:rsidRDefault="009C358A" w:rsidP="009C358A">
      <w:pPr>
        <w:rPr>
          <w:rFonts w:ascii="Myriad Pro" w:hAnsi="Myriad Pro"/>
          <w:bCs/>
        </w:rPr>
      </w:pPr>
      <w:r w:rsidRPr="00175C20">
        <w:rPr>
          <w:rFonts w:ascii="Myriad Pro" w:hAnsi="Myriad Pro"/>
          <w:bCs/>
        </w:rPr>
        <w:t>Przedmiotem zamówienia jest:</w:t>
      </w:r>
    </w:p>
    <w:p w14:paraId="51850720" w14:textId="6417E537" w:rsidR="0037686D" w:rsidRDefault="000333A9" w:rsidP="000333A9">
      <w:pPr>
        <w:suppressAutoHyphens w:val="0"/>
        <w:autoSpaceDE w:val="0"/>
        <w:autoSpaceDN w:val="0"/>
        <w:adjustRightInd w:val="0"/>
        <w:ind w:firstLine="0"/>
        <w:rPr>
          <w:rFonts w:ascii="Myriad Pro" w:hAnsi="Myriad Pro"/>
        </w:rPr>
      </w:pPr>
      <w:bookmarkStart w:id="13" w:name="_Hlk96940642"/>
      <w:r w:rsidRPr="000333A9">
        <w:rPr>
          <w:rFonts w:ascii="Myriad Pro" w:eastAsia="Verdana" w:hAnsi="Myriad Pro" w:cs="Calibri"/>
          <w:szCs w:val="22"/>
        </w:rPr>
        <w:t>1.3</w:t>
      </w:r>
      <w:r w:rsidR="00AD0A07">
        <w:rPr>
          <w:rFonts w:ascii="Myriad Pro" w:eastAsia="Verdana" w:hAnsi="Myriad Pro" w:cs="Calibri"/>
          <w:szCs w:val="22"/>
        </w:rPr>
        <w:t>2.2</w:t>
      </w:r>
      <w:r w:rsidRPr="000333A9">
        <w:rPr>
          <w:rFonts w:ascii="Myriad Pro" w:eastAsia="Verdana" w:hAnsi="Myriad Pro" w:cs="Calibri"/>
          <w:szCs w:val="22"/>
        </w:rPr>
        <w:t xml:space="preserve"> </w:t>
      </w:r>
      <w:r w:rsidR="00DD06EE" w:rsidRPr="000F3680">
        <w:rPr>
          <w:rFonts w:ascii="Myriad Pro" w:eastAsia="Verdana" w:hAnsi="Myriad Pro" w:cs="Calibri"/>
          <w:szCs w:val="22"/>
        </w:rPr>
        <w:t xml:space="preserve">Wymiana rozjazdu na </w:t>
      </w:r>
      <w:r w:rsidR="00DD06EE">
        <w:rPr>
          <w:rFonts w:ascii="Myriad Pro" w:eastAsia="Verdana" w:hAnsi="Myriad Pro" w:cs="Calibri"/>
          <w:szCs w:val="22"/>
        </w:rPr>
        <w:t>terenie zajezdni borek  B</w:t>
      </w:r>
      <w:r w:rsidR="002E6BC7">
        <w:rPr>
          <w:rFonts w:ascii="Myriad Pro" w:eastAsia="Verdana" w:hAnsi="Myriad Pro" w:cs="Calibri"/>
          <w:szCs w:val="22"/>
        </w:rPr>
        <w:t>10</w:t>
      </w:r>
      <w:r w:rsidR="00DD06EE">
        <w:rPr>
          <w:rFonts w:ascii="Myriad Pro" w:eastAsia="Verdana" w:hAnsi="Myriad Pro" w:cs="Calibri"/>
          <w:szCs w:val="22"/>
        </w:rPr>
        <w:t xml:space="preserve"> B</w:t>
      </w:r>
      <w:r w:rsidR="002E6BC7">
        <w:rPr>
          <w:rFonts w:ascii="Myriad Pro" w:eastAsia="Verdana" w:hAnsi="Myriad Pro" w:cs="Calibri"/>
          <w:szCs w:val="22"/>
        </w:rPr>
        <w:t>11</w:t>
      </w:r>
      <w:r w:rsidR="00DD06EE">
        <w:rPr>
          <w:rFonts w:ascii="Myriad Pro" w:eastAsia="Verdana" w:hAnsi="Myriad Pro" w:cs="Calibri"/>
          <w:szCs w:val="22"/>
        </w:rPr>
        <w:t xml:space="preserve"> B</w:t>
      </w:r>
      <w:r w:rsidR="002E6BC7">
        <w:rPr>
          <w:rFonts w:ascii="Myriad Pro" w:eastAsia="Verdana" w:hAnsi="Myriad Pro" w:cs="Calibri"/>
          <w:szCs w:val="22"/>
        </w:rPr>
        <w:t xml:space="preserve">19 </w:t>
      </w:r>
      <w:r w:rsidR="00DD06EE">
        <w:rPr>
          <w:rFonts w:ascii="Myriad Pro" w:eastAsia="Verdana" w:hAnsi="Myriad Pro" w:cs="Calibri"/>
          <w:szCs w:val="22"/>
        </w:rPr>
        <w:t>B</w:t>
      </w:r>
      <w:r w:rsidR="002E6BC7">
        <w:rPr>
          <w:rFonts w:ascii="Myriad Pro" w:eastAsia="Verdana" w:hAnsi="Myriad Pro" w:cs="Calibri"/>
          <w:szCs w:val="22"/>
        </w:rPr>
        <w:t>18</w:t>
      </w:r>
    </w:p>
    <w:p w14:paraId="776F333C" w14:textId="77777777" w:rsidR="009C358A" w:rsidRPr="00175C20" w:rsidRDefault="002925B7" w:rsidP="009C358A">
      <w:pPr>
        <w:pStyle w:val="Nagwek2"/>
        <w:numPr>
          <w:ilvl w:val="0"/>
          <w:numId w:val="4"/>
        </w:numPr>
        <w:rPr>
          <w:rFonts w:ascii="Myriad Pro" w:hAnsi="Myriad Pro"/>
        </w:rPr>
      </w:pPr>
      <w:bookmarkStart w:id="14" w:name="_Toc117670415"/>
      <w:bookmarkEnd w:id="13"/>
      <w:r>
        <w:rPr>
          <w:rFonts w:ascii="Myriad Pro" w:hAnsi="Myriad Pro"/>
        </w:rPr>
        <w:t>L</w:t>
      </w:r>
      <w:r w:rsidR="009C358A" w:rsidRPr="00175C20">
        <w:rPr>
          <w:rFonts w:ascii="Myriad Pro" w:hAnsi="Myriad Pro"/>
        </w:rPr>
        <w:t>okalizacja</w:t>
      </w:r>
      <w:bookmarkEnd w:id="14"/>
    </w:p>
    <w:p w14:paraId="1EDFC357" w14:textId="44129CEE" w:rsidR="00507F93" w:rsidRPr="00175C20" w:rsidRDefault="00DD06EE" w:rsidP="00DD06EE">
      <w:pPr>
        <w:ind w:firstLine="0"/>
        <w:jc w:val="left"/>
        <w:rPr>
          <w:rFonts w:ascii="Myriad Pro" w:hAnsi="Myriad Pro"/>
        </w:rPr>
      </w:pPr>
      <w:r>
        <w:rPr>
          <w:rStyle w:val="Nagwek04Znak"/>
          <w:rFonts w:ascii="Myriad Pro" w:hAnsi="Myriad Pro"/>
          <w:sz w:val="24"/>
          <w:szCs w:val="28"/>
        </w:rPr>
        <w:t>Z</w:t>
      </w:r>
      <w:r>
        <w:rPr>
          <w:rStyle w:val="Nagwek04Znak"/>
          <w:sz w:val="24"/>
          <w:szCs w:val="28"/>
        </w:rPr>
        <w:t xml:space="preserve">ajezdnia Borek </w:t>
      </w:r>
      <w:r>
        <w:rPr>
          <w:rStyle w:val="Nagwek04Znak"/>
          <w:rFonts w:ascii="Myriad Pro" w:hAnsi="Myriad Pro"/>
          <w:sz w:val="24"/>
          <w:szCs w:val="28"/>
        </w:rPr>
        <w:t>P</w:t>
      </w:r>
      <w:r>
        <w:rPr>
          <w:rStyle w:val="Nagwek04Znak"/>
          <w:sz w:val="24"/>
          <w:szCs w:val="28"/>
        </w:rPr>
        <w:t xml:space="preserve">owstańców Śląskich 209 52-443 Wrocław </w:t>
      </w:r>
    </w:p>
    <w:p w14:paraId="09559D4D" w14:textId="77777777" w:rsidR="00BA5BC6" w:rsidRPr="00175C20" w:rsidRDefault="00BA5BC6" w:rsidP="00BA5BC6">
      <w:pPr>
        <w:pStyle w:val="Nagwek2"/>
        <w:rPr>
          <w:rFonts w:ascii="Myriad Pro" w:hAnsi="Myriad Pro"/>
        </w:rPr>
      </w:pPr>
      <w:bookmarkStart w:id="15" w:name="_Toc34829896"/>
      <w:bookmarkStart w:id="16" w:name="_Toc53569683"/>
      <w:bookmarkStart w:id="17" w:name="_Toc55751436"/>
      <w:bookmarkStart w:id="18" w:name="_Toc117670416"/>
      <w:r w:rsidRPr="00175C20">
        <w:rPr>
          <w:rFonts w:ascii="Myriad Pro" w:hAnsi="Myriad Pro"/>
        </w:rPr>
        <w:t>OPIS ROZWIĄZAŃ PROJEKTOWYCH – branża toro</w:t>
      </w:r>
      <w:bookmarkEnd w:id="15"/>
      <w:bookmarkEnd w:id="16"/>
      <w:bookmarkEnd w:id="17"/>
      <w:r w:rsidR="00422F92" w:rsidRPr="00175C20">
        <w:rPr>
          <w:rFonts w:ascii="Myriad Pro" w:hAnsi="Myriad Pro"/>
        </w:rPr>
        <w:t>wa</w:t>
      </w:r>
      <w:bookmarkEnd w:id="18"/>
    </w:p>
    <w:p w14:paraId="34805908" w14:textId="77777777" w:rsidR="00BA5BC6" w:rsidRPr="00175C20" w:rsidRDefault="00BA5BC6" w:rsidP="00BA5BC6">
      <w:pPr>
        <w:pStyle w:val="Nagwek3"/>
        <w:rPr>
          <w:rFonts w:ascii="Myriad Pro" w:hAnsi="Myriad Pro"/>
        </w:rPr>
      </w:pPr>
      <w:bookmarkStart w:id="19" w:name="_Toc34809118"/>
      <w:bookmarkStart w:id="20" w:name="_Toc53569684"/>
      <w:bookmarkStart w:id="21" w:name="_Toc55751437"/>
      <w:bookmarkStart w:id="22" w:name="_Toc117670417"/>
      <w:r w:rsidRPr="00175C20">
        <w:rPr>
          <w:rFonts w:ascii="Myriad Pro" w:hAnsi="Myriad Pro"/>
        </w:rPr>
        <w:t>Opis stanu istniejącego</w:t>
      </w:r>
      <w:bookmarkEnd w:id="19"/>
      <w:bookmarkEnd w:id="20"/>
      <w:bookmarkEnd w:id="21"/>
      <w:bookmarkEnd w:id="22"/>
    </w:p>
    <w:p w14:paraId="3AE45B61" w14:textId="77777777" w:rsidR="00BA5BC6" w:rsidRPr="00175C20" w:rsidRDefault="00BA5BC6" w:rsidP="00BA5BC6">
      <w:pPr>
        <w:rPr>
          <w:rFonts w:ascii="Myriad Pro" w:hAnsi="Myriad Pro"/>
        </w:rPr>
      </w:pPr>
    </w:p>
    <w:p w14:paraId="35047E36" w14:textId="77777777" w:rsidR="002E6BC7" w:rsidRDefault="002E6BC7" w:rsidP="002E6BC7">
      <w:pPr>
        <w:suppressAutoHyphens w:val="0"/>
        <w:autoSpaceDE w:val="0"/>
        <w:autoSpaceDN w:val="0"/>
        <w:adjustRightInd w:val="0"/>
        <w:ind w:firstLine="0"/>
        <w:rPr>
          <w:rFonts w:ascii="Myriad Pro" w:hAnsi="Myriad Pro"/>
        </w:rPr>
      </w:pPr>
      <w:bookmarkStart w:id="23" w:name="_Toc34809119"/>
      <w:bookmarkStart w:id="24" w:name="_Toc55751438"/>
      <w:bookmarkStart w:id="25" w:name="_Toc117670418"/>
      <w:r w:rsidRPr="000F3680">
        <w:rPr>
          <w:rFonts w:ascii="Myriad Pro" w:eastAsia="Verdana" w:hAnsi="Myriad Pro" w:cs="Calibri"/>
          <w:szCs w:val="22"/>
        </w:rPr>
        <w:t xml:space="preserve">Wymiana rozjazdu na </w:t>
      </w:r>
      <w:r>
        <w:rPr>
          <w:rFonts w:ascii="Myriad Pro" w:eastAsia="Verdana" w:hAnsi="Myriad Pro" w:cs="Calibri"/>
          <w:szCs w:val="22"/>
        </w:rPr>
        <w:t>terenie zajezdni borek  B10 B11 B19 B18</w:t>
      </w:r>
    </w:p>
    <w:p w14:paraId="5516BB18" w14:textId="77777777" w:rsidR="00BA5BC6" w:rsidRPr="00175C20" w:rsidRDefault="00BA5BC6" w:rsidP="00BA5BC6">
      <w:pPr>
        <w:pStyle w:val="Nagwek3"/>
        <w:rPr>
          <w:rFonts w:ascii="Myriad Pro" w:hAnsi="Myriad Pro"/>
        </w:rPr>
      </w:pPr>
      <w:r w:rsidRPr="00175C20">
        <w:rPr>
          <w:rFonts w:ascii="Myriad Pro" w:hAnsi="Myriad Pro"/>
        </w:rPr>
        <w:t>Stan projektowany</w:t>
      </w:r>
      <w:bookmarkEnd w:id="23"/>
      <w:bookmarkEnd w:id="24"/>
      <w:bookmarkEnd w:id="25"/>
    </w:p>
    <w:p w14:paraId="64147244" w14:textId="77777777" w:rsidR="00BA5BC6" w:rsidRDefault="00BA5BC6" w:rsidP="00BA5BC6">
      <w:pPr>
        <w:rPr>
          <w:rFonts w:ascii="Myriad Pro" w:hAnsi="Myriad Pro"/>
        </w:rPr>
      </w:pPr>
      <w:r w:rsidRPr="00175C20">
        <w:rPr>
          <w:rFonts w:ascii="Myriad Pro" w:hAnsi="Myriad Pro"/>
        </w:rPr>
        <w:t>W projekcie remontu torowiska przewidziano wymianę nawierzchni torowej wraz z zabudową torowiska.</w:t>
      </w:r>
    </w:p>
    <w:p w14:paraId="19E2F6C6" w14:textId="77777777" w:rsidR="00BA5BC6" w:rsidRPr="00175C20" w:rsidRDefault="00BA5BC6" w:rsidP="00BA5BC6">
      <w:pPr>
        <w:jc w:val="left"/>
        <w:rPr>
          <w:rFonts w:ascii="Myriad Pro" w:hAnsi="Myriad Pro"/>
          <w:bCs/>
          <w:color w:val="000000"/>
        </w:rPr>
      </w:pPr>
      <w:bookmarkStart w:id="26" w:name="rozdz_2"/>
      <w:bookmarkStart w:id="27" w:name="RESZTA"/>
    </w:p>
    <w:p w14:paraId="3321B89C" w14:textId="77777777" w:rsidR="00C503E1" w:rsidRPr="00175C20" w:rsidRDefault="00C503E1" w:rsidP="00C503E1">
      <w:pPr>
        <w:ind w:firstLine="0"/>
        <w:rPr>
          <w:rFonts w:ascii="Myriad Pro" w:hAnsi="Myriad Pro"/>
        </w:rPr>
      </w:pPr>
      <w:r w:rsidRPr="00175C20">
        <w:rPr>
          <w:rFonts w:ascii="Myriad Pro" w:hAnsi="Myriad Pro"/>
        </w:rPr>
        <w:t xml:space="preserve">Szczegółowy opis </w:t>
      </w:r>
      <w:r w:rsidR="00FF08A3" w:rsidRPr="00175C20">
        <w:rPr>
          <w:rFonts w:ascii="Myriad Pro" w:hAnsi="Myriad Pro"/>
        </w:rPr>
        <w:t xml:space="preserve">rozwiązania </w:t>
      </w:r>
      <w:r w:rsidRPr="00175C20">
        <w:rPr>
          <w:rFonts w:ascii="Myriad Pro" w:hAnsi="Myriad Pro"/>
        </w:rPr>
        <w:t>zawiera dokumentacja projektowa.</w:t>
      </w:r>
    </w:p>
    <w:p w14:paraId="2FB418BB" w14:textId="77777777" w:rsidR="00BA5BC6" w:rsidRPr="00175C20" w:rsidRDefault="00BA5BC6" w:rsidP="00BA5BC6">
      <w:pPr>
        <w:spacing w:line="240" w:lineRule="auto"/>
        <w:jc w:val="left"/>
        <w:rPr>
          <w:rFonts w:ascii="Myriad Pro" w:hAnsi="Myriad Pro"/>
          <w:bCs/>
          <w:color w:val="000000"/>
        </w:rPr>
      </w:pPr>
    </w:p>
    <w:p w14:paraId="2B259287" w14:textId="77777777" w:rsidR="00BA5BC6" w:rsidRPr="00175C20" w:rsidRDefault="00BA5BC6" w:rsidP="00BA5BC6">
      <w:pPr>
        <w:pStyle w:val="Nagwek2"/>
        <w:rPr>
          <w:rFonts w:ascii="Myriad Pro" w:hAnsi="Myriad Pro"/>
          <w:smallCaps w:val="0"/>
        </w:rPr>
      </w:pPr>
      <w:bookmarkStart w:id="28" w:name="_Toc117670419"/>
      <w:bookmarkEnd w:id="26"/>
      <w:bookmarkEnd w:id="27"/>
      <w:r w:rsidRPr="00175C20">
        <w:rPr>
          <w:rFonts w:ascii="Myriad Pro" w:hAnsi="Myriad Pro"/>
          <w:smallCaps w:val="0"/>
        </w:rPr>
        <w:t>Sterowanie i ogrzewanie zwrotnic</w:t>
      </w:r>
      <w:bookmarkEnd w:id="28"/>
    </w:p>
    <w:p w14:paraId="15DAFDAB" w14:textId="3D79BB89" w:rsidR="00BA5BC6" w:rsidRDefault="0068328A" w:rsidP="003A6991">
      <w:pPr>
        <w:ind w:firstLine="0"/>
        <w:rPr>
          <w:rFonts w:ascii="Myriad Pro" w:hAnsi="Myriad Pro"/>
        </w:rPr>
      </w:pPr>
      <w:r w:rsidRPr="00175C20">
        <w:rPr>
          <w:rFonts w:ascii="Myriad Pro" w:hAnsi="Myriad Pro"/>
        </w:rPr>
        <w:t>Szczegółowy</w:t>
      </w:r>
      <w:r w:rsidR="00517875" w:rsidRPr="00175C20">
        <w:rPr>
          <w:rFonts w:ascii="Myriad Pro" w:hAnsi="Myriad Pro"/>
        </w:rPr>
        <w:t xml:space="preserve"> opis zawiera dokumentacja projektowa.</w:t>
      </w:r>
    </w:p>
    <w:p w14:paraId="669070C6" w14:textId="6D14E454" w:rsidR="007F51FC" w:rsidRPr="000333A9" w:rsidRDefault="007F51FC" w:rsidP="00085457">
      <w:pPr>
        <w:rPr>
          <w:ins w:id="29" w:author="Skiba Magdalena" w:date="2022-11-03T14:01:00Z"/>
          <w:rFonts w:ascii="Myriad Pro" w:hAnsi="Myriad Pro"/>
        </w:rPr>
      </w:pPr>
      <w:ins w:id="30" w:author="Skiba Magdalena" w:date="2022-11-03T14:01:00Z">
        <w:r w:rsidRPr="000333A9">
          <w:rPr>
            <w:rFonts w:ascii="Myriad Pro" w:hAnsi="Myriad Pro"/>
          </w:rPr>
          <w:t xml:space="preserve">W ramach umowy należy wymienić </w:t>
        </w:r>
        <w:r>
          <w:rPr>
            <w:rFonts w:ascii="Myriad Pro" w:hAnsi="Myriad Pro"/>
          </w:rPr>
          <w:t>napęd or</w:t>
        </w:r>
      </w:ins>
      <w:ins w:id="31" w:author="Skiba Magdalena" w:date="2022-11-03T14:02:00Z">
        <w:r>
          <w:rPr>
            <w:rFonts w:ascii="Myriad Pro" w:hAnsi="Myriad Pro"/>
          </w:rPr>
          <w:t xml:space="preserve">az </w:t>
        </w:r>
      </w:ins>
      <w:ins w:id="32" w:author="Skiba Magdalena" w:date="2022-11-03T14:01:00Z">
        <w:r>
          <w:rPr>
            <w:rFonts w:ascii="Myriad Pro" w:hAnsi="Myriad Pro"/>
          </w:rPr>
          <w:t xml:space="preserve">sterowanie i ogrzewanie zwrotnic dla </w:t>
        </w:r>
        <w:r w:rsidRPr="000333A9">
          <w:rPr>
            <w:rFonts w:ascii="Myriad Pro" w:hAnsi="Myriad Pro"/>
          </w:rPr>
          <w:t>rozjazd</w:t>
        </w:r>
        <w:r>
          <w:rPr>
            <w:rFonts w:ascii="Myriad Pro" w:hAnsi="Myriad Pro"/>
          </w:rPr>
          <w:t>u</w:t>
        </w:r>
        <w:r w:rsidRPr="000333A9">
          <w:rPr>
            <w:rFonts w:ascii="Myriad Pro" w:hAnsi="Myriad Pro"/>
          </w:rPr>
          <w:t xml:space="preserve"> </w:t>
        </w:r>
      </w:ins>
    </w:p>
    <w:p w14:paraId="021C50B0" w14:textId="77777777" w:rsidR="007F51FC" w:rsidRPr="00175C20" w:rsidRDefault="007F51FC" w:rsidP="003A6991">
      <w:pPr>
        <w:ind w:firstLine="0"/>
        <w:rPr>
          <w:rFonts w:ascii="Myriad Pro" w:hAnsi="Myriad Pro"/>
        </w:rPr>
      </w:pPr>
    </w:p>
    <w:p w14:paraId="172B1270" w14:textId="77777777" w:rsidR="00D02507" w:rsidRPr="00175C20" w:rsidRDefault="00D02507" w:rsidP="00C503E1">
      <w:pPr>
        <w:pStyle w:val="Nagwek2"/>
        <w:rPr>
          <w:rFonts w:ascii="Myriad Pro" w:hAnsi="Myriad Pro"/>
        </w:rPr>
      </w:pPr>
      <w:bookmarkStart w:id="33" w:name="_Toc32828238"/>
      <w:bookmarkStart w:id="34" w:name="_Toc32839551"/>
      <w:bookmarkStart w:id="35" w:name="_Toc32841126"/>
      <w:bookmarkStart w:id="36" w:name="_Toc32841696"/>
      <w:bookmarkStart w:id="37" w:name="_Toc32911838"/>
      <w:bookmarkStart w:id="38" w:name="_Toc61938659"/>
      <w:bookmarkStart w:id="39" w:name="_Toc61938767"/>
      <w:bookmarkStart w:id="40" w:name="_Toc61945583"/>
      <w:bookmarkStart w:id="41" w:name="_Toc62799262"/>
      <w:bookmarkStart w:id="42" w:name="_Toc32828239"/>
      <w:bookmarkStart w:id="43" w:name="_Toc32839552"/>
      <w:bookmarkStart w:id="44" w:name="_Toc32841127"/>
      <w:bookmarkStart w:id="45" w:name="_Toc32841697"/>
      <w:bookmarkStart w:id="46" w:name="_Toc32911839"/>
      <w:bookmarkStart w:id="47" w:name="_Toc61938660"/>
      <w:bookmarkStart w:id="48" w:name="_Toc61938768"/>
      <w:bookmarkStart w:id="49" w:name="_Toc61945584"/>
      <w:bookmarkStart w:id="50" w:name="_Toc62799263"/>
      <w:bookmarkStart w:id="51" w:name="_Toc32828240"/>
      <w:bookmarkStart w:id="52" w:name="_Toc32839553"/>
      <w:bookmarkStart w:id="53" w:name="_Toc32841128"/>
      <w:bookmarkStart w:id="54" w:name="_Toc32841698"/>
      <w:bookmarkStart w:id="55" w:name="_Toc32911840"/>
      <w:bookmarkStart w:id="56" w:name="_Toc61938661"/>
      <w:bookmarkStart w:id="57" w:name="_Toc61938769"/>
      <w:bookmarkStart w:id="58" w:name="_Toc61945585"/>
      <w:bookmarkStart w:id="59" w:name="_Toc62799264"/>
      <w:bookmarkStart w:id="60" w:name="_Toc32828241"/>
      <w:bookmarkStart w:id="61" w:name="_Toc32839554"/>
      <w:bookmarkStart w:id="62" w:name="_Toc32841129"/>
      <w:bookmarkStart w:id="63" w:name="_Toc32841699"/>
      <w:bookmarkStart w:id="64" w:name="_Toc32911841"/>
      <w:bookmarkStart w:id="65" w:name="_Toc61938662"/>
      <w:bookmarkStart w:id="66" w:name="_Toc61938770"/>
      <w:bookmarkStart w:id="67" w:name="_Toc61945586"/>
      <w:bookmarkStart w:id="68" w:name="_Toc62799265"/>
      <w:bookmarkStart w:id="69" w:name="_Toc32828242"/>
      <w:bookmarkStart w:id="70" w:name="_Toc32839555"/>
      <w:bookmarkStart w:id="71" w:name="_Toc32841130"/>
      <w:bookmarkStart w:id="72" w:name="_Toc32841700"/>
      <w:bookmarkStart w:id="73" w:name="_Toc32911842"/>
      <w:bookmarkStart w:id="74" w:name="_Toc61938663"/>
      <w:bookmarkStart w:id="75" w:name="_Toc61938771"/>
      <w:bookmarkStart w:id="76" w:name="_Toc61945587"/>
      <w:bookmarkStart w:id="77" w:name="_Toc62799266"/>
      <w:bookmarkStart w:id="78" w:name="_Toc32828243"/>
      <w:bookmarkStart w:id="79" w:name="_Toc32839556"/>
      <w:bookmarkStart w:id="80" w:name="_Toc32841131"/>
      <w:bookmarkStart w:id="81" w:name="_Toc32841701"/>
      <w:bookmarkStart w:id="82" w:name="_Toc32911843"/>
      <w:bookmarkStart w:id="83" w:name="_Toc61938664"/>
      <w:bookmarkStart w:id="84" w:name="_Toc61938772"/>
      <w:bookmarkStart w:id="85" w:name="_Toc61945588"/>
      <w:bookmarkStart w:id="86" w:name="_Toc62799267"/>
      <w:bookmarkStart w:id="87" w:name="_Toc435119016"/>
      <w:bookmarkStart w:id="88" w:name="_Toc117670420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Pr="00175C20">
        <w:rPr>
          <w:rFonts w:ascii="Myriad Pro" w:hAnsi="Myriad Pro"/>
        </w:rPr>
        <w:t>Uwagi końcowe</w:t>
      </w:r>
      <w:bookmarkEnd w:id="87"/>
      <w:bookmarkEnd w:id="88"/>
    </w:p>
    <w:p w14:paraId="6A6F20D6" w14:textId="77777777" w:rsidR="00D02507" w:rsidRPr="00175C20" w:rsidRDefault="00D02507" w:rsidP="003A6991">
      <w:pPr>
        <w:rPr>
          <w:rFonts w:ascii="Myriad Pro" w:hAnsi="Myriad Pro"/>
        </w:rPr>
      </w:pPr>
      <w:r w:rsidRPr="00175C20">
        <w:rPr>
          <w:rFonts w:ascii="Myriad Pro" w:hAnsi="Myriad Pro"/>
        </w:rPr>
        <w:t xml:space="preserve">Z Inwestorem należy uzgodnić sposób i miejsce złożenia materiałów pochodzących  </w:t>
      </w:r>
      <w:r w:rsidR="00CC7389" w:rsidRPr="00175C20">
        <w:rPr>
          <w:rFonts w:ascii="Myriad Pro" w:hAnsi="Myriad Pro"/>
        </w:rPr>
        <w:br/>
      </w:r>
      <w:r w:rsidRPr="00175C20">
        <w:rPr>
          <w:rFonts w:ascii="Myriad Pro" w:hAnsi="Myriad Pro"/>
        </w:rPr>
        <w:t>z przebudowy. Przed przystąpieniem do wykonania powyższego zadania należy bezwzględnie powiadomić wszystkich właścicieli oraz użytkowników urządzeń podziemnych i naziemnych znajdujących się w rejonie przebudowy.</w:t>
      </w:r>
    </w:p>
    <w:p w14:paraId="444B9CE4" w14:textId="77777777" w:rsidR="00D02507" w:rsidRDefault="00D02507" w:rsidP="003A6991">
      <w:pPr>
        <w:rPr>
          <w:rFonts w:ascii="Myriad Pro" w:hAnsi="Myriad Pro"/>
        </w:rPr>
      </w:pPr>
      <w:r w:rsidRPr="00175C20">
        <w:rPr>
          <w:rFonts w:ascii="Myriad Pro" w:hAnsi="Myriad Pro"/>
        </w:rPr>
        <w:t xml:space="preserve">Całość robót wykonać zgodnie z obowiązującymi przepisami i normami oraz w zgodzie ze sztuką budowlaną. Prace przy czynnej sieci trakcyjnej tramwajowej może wykonywać jedynie personel posiadający odpowiednie uprawnienia kwalifikacyjne. </w:t>
      </w:r>
    </w:p>
    <w:p w14:paraId="49E6B29B" w14:textId="77777777" w:rsidR="00517875" w:rsidRPr="00175C20" w:rsidRDefault="00517875" w:rsidP="000333A9">
      <w:pPr>
        <w:rPr>
          <w:rFonts w:ascii="Myriad Pro" w:hAnsi="Myriad Pro"/>
        </w:rPr>
      </w:pPr>
      <w:r w:rsidRPr="00175C20">
        <w:rPr>
          <w:rFonts w:ascii="Myriad Pro" w:hAnsi="Myriad Pro"/>
        </w:rPr>
        <w:t>Szczegółowy zakres robót opisano w Dokumentacji projektowej oraz Specyfikacji Technicznej Wykonania i Odbioru Robót Budowlanych (dalej „</w:t>
      </w:r>
      <w:proofErr w:type="spellStart"/>
      <w:r w:rsidRPr="00175C20">
        <w:rPr>
          <w:rFonts w:ascii="Myriad Pro" w:hAnsi="Myriad Pro"/>
        </w:rPr>
        <w:t>STWiORB</w:t>
      </w:r>
      <w:proofErr w:type="spellEnd"/>
      <w:r w:rsidRPr="00175C20">
        <w:rPr>
          <w:rFonts w:ascii="Myriad Pro" w:hAnsi="Myriad Pro"/>
        </w:rPr>
        <w:t>”).</w:t>
      </w:r>
    </w:p>
    <w:p w14:paraId="1A59F956" w14:textId="77777777" w:rsidR="009C358A" w:rsidRPr="00175C20" w:rsidRDefault="009C358A" w:rsidP="009C358A">
      <w:pPr>
        <w:pStyle w:val="Nagwek2"/>
        <w:rPr>
          <w:rFonts w:ascii="Myriad Pro" w:hAnsi="Myriad Pro"/>
        </w:rPr>
      </w:pPr>
      <w:bookmarkStart w:id="89" w:name="_Toc61938688"/>
      <w:bookmarkStart w:id="90" w:name="_Toc61938796"/>
      <w:bookmarkStart w:id="91" w:name="_Toc61945612"/>
      <w:bookmarkStart w:id="92" w:name="_Toc62799293"/>
      <w:bookmarkStart w:id="93" w:name="_Toc61938689"/>
      <w:bookmarkStart w:id="94" w:name="_Toc61938797"/>
      <w:bookmarkStart w:id="95" w:name="_Toc61945613"/>
      <w:bookmarkStart w:id="96" w:name="_Toc62799294"/>
      <w:bookmarkStart w:id="97" w:name="_Toc61938690"/>
      <w:bookmarkStart w:id="98" w:name="_Toc61938798"/>
      <w:bookmarkStart w:id="99" w:name="_Toc61945614"/>
      <w:bookmarkStart w:id="100" w:name="_Toc62799295"/>
      <w:bookmarkStart w:id="101" w:name="_Toc61938691"/>
      <w:bookmarkStart w:id="102" w:name="_Toc61938799"/>
      <w:bookmarkStart w:id="103" w:name="_Toc61945615"/>
      <w:bookmarkStart w:id="104" w:name="_Toc62799296"/>
      <w:bookmarkStart w:id="105" w:name="_Toc61938692"/>
      <w:bookmarkStart w:id="106" w:name="_Toc61938800"/>
      <w:bookmarkStart w:id="107" w:name="_Toc61945616"/>
      <w:bookmarkStart w:id="108" w:name="_Toc62799297"/>
      <w:bookmarkStart w:id="109" w:name="_Toc61938693"/>
      <w:bookmarkStart w:id="110" w:name="_Toc61938801"/>
      <w:bookmarkStart w:id="111" w:name="_Toc61945617"/>
      <w:bookmarkStart w:id="112" w:name="_Toc62799298"/>
      <w:bookmarkStart w:id="113" w:name="_Toc61938694"/>
      <w:bookmarkStart w:id="114" w:name="_Toc61938802"/>
      <w:bookmarkStart w:id="115" w:name="_Toc61945618"/>
      <w:bookmarkStart w:id="116" w:name="_Toc62799299"/>
      <w:bookmarkStart w:id="117" w:name="_Toc61938695"/>
      <w:bookmarkStart w:id="118" w:name="_Toc61938803"/>
      <w:bookmarkStart w:id="119" w:name="_Toc61945619"/>
      <w:bookmarkStart w:id="120" w:name="_Toc62799300"/>
      <w:bookmarkStart w:id="121" w:name="_Toc61938696"/>
      <w:bookmarkStart w:id="122" w:name="_Toc61938804"/>
      <w:bookmarkStart w:id="123" w:name="_Toc61945620"/>
      <w:bookmarkStart w:id="124" w:name="_Toc62799301"/>
      <w:bookmarkStart w:id="125" w:name="_Toc61938697"/>
      <w:bookmarkStart w:id="126" w:name="_Toc61938805"/>
      <w:bookmarkStart w:id="127" w:name="_Toc61945621"/>
      <w:bookmarkStart w:id="128" w:name="_Toc62799302"/>
      <w:bookmarkStart w:id="129" w:name="_Toc61938698"/>
      <w:bookmarkStart w:id="130" w:name="_Toc61938806"/>
      <w:bookmarkStart w:id="131" w:name="_Toc61945622"/>
      <w:bookmarkStart w:id="132" w:name="_Toc62799303"/>
      <w:bookmarkStart w:id="133" w:name="_Toc31979062"/>
      <w:bookmarkStart w:id="134" w:name="_Toc31979195"/>
      <w:bookmarkStart w:id="135" w:name="_Toc32828246"/>
      <w:bookmarkStart w:id="136" w:name="_Toc32839559"/>
      <w:bookmarkStart w:id="137" w:name="_Toc31979063"/>
      <w:bookmarkStart w:id="138" w:name="_Toc31979196"/>
      <w:bookmarkStart w:id="139" w:name="_Toc32828247"/>
      <w:bookmarkStart w:id="140" w:name="_Toc32839560"/>
      <w:bookmarkStart w:id="141" w:name="_Toc61938699"/>
      <w:bookmarkStart w:id="142" w:name="_Toc61938807"/>
      <w:bookmarkStart w:id="143" w:name="_Toc61945623"/>
      <w:bookmarkStart w:id="144" w:name="_Toc62799304"/>
      <w:bookmarkStart w:id="145" w:name="_Toc61938700"/>
      <w:bookmarkStart w:id="146" w:name="_Toc61938808"/>
      <w:bookmarkStart w:id="147" w:name="_Toc61945624"/>
      <w:bookmarkStart w:id="148" w:name="_Toc62799305"/>
      <w:bookmarkStart w:id="149" w:name="_Toc61938701"/>
      <w:bookmarkStart w:id="150" w:name="_Toc61938809"/>
      <w:bookmarkStart w:id="151" w:name="_Toc61945625"/>
      <w:bookmarkStart w:id="152" w:name="_Toc62799306"/>
      <w:bookmarkStart w:id="153" w:name="_Toc61938702"/>
      <w:bookmarkStart w:id="154" w:name="_Toc61938810"/>
      <w:bookmarkStart w:id="155" w:name="_Toc61945626"/>
      <w:bookmarkStart w:id="156" w:name="_Toc62799307"/>
      <w:bookmarkStart w:id="157" w:name="_Toc61938703"/>
      <w:bookmarkStart w:id="158" w:name="_Toc61938811"/>
      <w:bookmarkStart w:id="159" w:name="_Toc61945627"/>
      <w:bookmarkStart w:id="160" w:name="_Toc62799308"/>
      <w:bookmarkStart w:id="161" w:name="_Toc61938704"/>
      <w:bookmarkStart w:id="162" w:name="_Toc61938812"/>
      <w:bookmarkStart w:id="163" w:name="_Toc61945628"/>
      <w:bookmarkStart w:id="164" w:name="_Toc62799309"/>
      <w:bookmarkStart w:id="165" w:name="_Toc61938705"/>
      <w:bookmarkStart w:id="166" w:name="_Toc61938813"/>
      <w:bookmarkStart w:id="167" w:name="_Toc61945629"/>
      <w:bookmarkStart w:id="168" w:name="_Toc62799310"/>
      <w:bookmarkStart w:id="169" w:name="_Toc61938706"/>
      <w:bookmarkStart w:id="170" w:name="_Toc61938814"/>
      <w:bookmarkStart w:id="171" w:name="_Toc61945630"/>
      <w:bookmarkStart w:id="172" w:name="_Toc62799311"/>
      <w:bookmarkStart w:id="173" w:name="_Toc61938707"/>
      <w:bookmarkStart w:id="174" w:name="_Toc61938815"/>
      <w:bookmarkStart w:id="175" w:name="_Toc61945631"/>
      <w:bookmarkStart w:id="176" w:name="_Toc62799312"/>
      <w:bookmarkStart w:id="177" w:name="_Toc61938708"/>
      <w:bookmarkStart w:id="178" w:name="_Toc61938816"/>
      <w:bookmarkStart w:id="179" w:name="_Toc61945632"/>
      <w:bookmarkStart w:id="180" w:name="_Toc62799313"/>
      <w:bookmarkStart w:id="181" w:name="_Toc61938709"/>
      <w:bookmarkStart w:id="182" w:name="_Toc61938817"/>
      <w:bookmarkStart w:id="183" w:name="_Toc61945633"/>
      <w:bookmarkStart w:id="184" w:name="_Toc62799314"/>
      <w:bookmarkStart w:id="185" w:name="_Toc117670421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r w:rsidRPr="00175C20">
        <w:rPr>
          <w:rFonts w:ascii="Myriad Pro" w:hAnsi="Myriad Pro"/>
        </w:rPr>
        <w:lastRenderedPageBreak/>
        <w:t>Zakres zamówienia</w:t>
      </w:r>
      <w:bookmarkEnd w:id="185"/>
    </w:p>
    <w:p w14:paraId="08BF1D8E" w14:textId="739A7544" w:rsidR="002F5FE9" w:rsidRDefault="002F5FE9" w:rsidP="003A6991">
      <w:pPr>
        <w:rPr>
          <w:rFonts w:ascii="Myriad Pro" w:hAnsi="Myriad Pro"/>
          <w:bCs/>
        </w:rPr>
      </w:pPr>
      <w:r w:rsidRPr="00175C20">
        <w:rPr>
          <w:rFonts w:ascii="Myriad Pro" w:hAnsi="Myriad Pro"/>
        </w:rPr>
        <w:t xml:space="preserve">Zakres zamówienia </w:t>
      </w:r>
      <w:r w:rsidR="00E05602">
        <w:rPr>
          <w:rFonts w:ascii="Myriad Pro" w:hAnsi="Myriad Pro"/>
        </w:rPr>
        <w:t>o</w:t>
      </w:r>
      <w:r w:rsidRPr="00175C20">
        <w:rPr>
          <w:rFonts w:ascii="Myriad Pro" w:hAnsi="Myriad Pro"/>
        </w:rPr>
        <w:t>bejmuje wykonanie</w:t>
      </w:r>
      <w:r w:rsidR="00896C17" w:rsidRPr="00175C20">
        <w:rPr>
          <w:rFonts w:ascii="Myriad Pro" w:hAnsi="Myriad Pro"/>
        </w:rPr>
        <w:t xml:space="preserve"> robót budowlanych w zakresie wymiany </w:t>
      </w:r>
      <w:r w:rsidR="00DD06EE">
        <w:rPr>
          <w:rFonts w:ascii="Myriad Pro" w:hAnsi="Myriad Pro"/>
        </w:rPr>
        <w:t xml:space="preserve">czterech kompletnych rozjazdów na terenie Zajezdni Borek </w:t>
      </w:r>
    </w:p>
    <w:p w14:paraId="19C50669" w14:textId="77777777" w:rsidR="002C14B5" w:rsidRDefault="002C14B5" w:rsidP="003A6991">
      <w:pPr>
        <w:rPr>
          <w:rFonts w:ascii="Myriad Pro" w:hAnsi="Myriad Pro"/>
          <w:bCs/>
        </w:rPr>
      </w:pPr>
    </w:p>
    <w:p w14:paraId="145E9AAB" w14:textId="5760730F" w:rsidR="00EC162C" w:rsidRDefault="00EC162C" w:rsidP="00EC162C">
      <w:pPr>
        <w:ind w:firstLine="0"/>
        <w:rPr>
          <w:rFonts w:ascii="Myriad Pro" w:hAnsi="Myriad Pro"/>
          <w:bCs/>
        </w:rPr>
      </w:pPr>
    </w:p>
    <w:p w14:paraId="1CAAC674" w14:textId="3DA64C38" w:rsidR="00E42AE6" w:rsidRDefault="00E42AE6" w:rsidP="00E42AE6">
      <w:pPr>
        <w:rPr>
          <w:rFonts w:ascii="Myriad Pro" w:hAnsi="Myriad Pro"/>
          <w:color w:val="000000" w:themeColor="text1"/>
        </w:rPr>
      </w:pPr>
      <w:r w:rsidRPr="00175C20">
        <w:rPr>
          <w:rFonts w:ascii="Myriad Pro" w:hAnsi="Myriad Pro"/>
        </w:rPr>
        <w:t xml:space="preserve">Zamawiający zwraca uwagę na zabudowane pętle indukcyjne, które w przypadku uszkodzenia podczas realizacji zadania, muszą być przywrócone do pierwotnej postaci i właściwej funkcji na koszt </w:t>
      </w:r>
      <w:r w:rsidRPr="00175C20">
        <w:rPr>
          <w:rFonts w:ascii="Myriad Pro" w:hAnsi="Myriad Pro"/>
          <w:color w:val="000000" w:themeColor="text1"/>
        </w:rPr>
        <w:t>Wykonawcy.</w:t>
      </w:r>
      <w:r w:rsidR="00EC162C">
        <w:rPr>
          <w:rFonts w:ascii="Myriad Pro" w:hAnsi="Myriad Pro"/>
          <w:color w:val="000000" w:themeColor="text1"/>
        </w:rPr>
        <w:t xml:space="preserve"> </w:t>
      </w:r>
      <w:r w:rsidR="000B3946">
        <w:rPr>
          <w:rFonts w:ascii="Myriad Pro" w:hAnsi="Myriad Pro"/>
          <w:color w:val="000000" w:themeColor="text1"/>
        </w:rPr>
        <w:t xml:space="preserve">Wykonawca </w:t>
      </w:r>
      <w:r w:rsidR="00E912F8">
        <w:rPr>
          <w:rFonts w:ascii="Myriad Pro" w:hAnsi="Myriad Pro"/>
          <w:color w:val="000000" w:themeColor="text1"/>
        </w:rPr>
        <w:t xml:space="preserve">potwierdzi poprawność </w:t>
      </w:r>
      <w:r w:rsidR="00032469">
        <w:rPr>
          <w:rFonts w:ascii="Myriad Pro" w:hAnsi="Myriad Pro"/>
          <w:color w:val="000000" w:themeColor="text1"/>
        </w:rPr>
        <w:t xml:space="preserve">działania zamontowanych pętli indukcyjnych będących w obrębie inwestycji </w:t>
      </w:r>
      <w:r w:rsidR="00E912F8">
        <w:rPr>
          <w:rFonts w:ascii="Myriad Pro" w:hAnsi="Myriad Pro"/>
          <w:color w:val="000000" w:themeColor="text1"/>
        </w:rPr>
        <w:t>w formie protokołu spisanego</w:t>
      </w:r>
      <w:r w:rsidR="000B3946">
        <w:rPr>
          <w:rFonts w:ascii="Myriad Pro" w:hAnsi="Myriad Pro"/>
          <w:color w:val="000000" w:themeColor="text1"/>
        </w:rPr>
        <w:t xml:space="preserve"> z przedstawicielem Zarządu Dróg </w:t>
      </w:r>
      <w:r w:rsidR="005D48DC">
        <w:rPr>
          <w:rFonts w:ascii="Myriad Pro" w:hAnsi="Myriad Pro"/>
          <w:color w:val="000000" w:themeColor="text1"/>
        </w:rPr>
        <w:br/>
      </w:r>
      <w:r w:rsidR="000B3946">
        <w:rPr>
          <w:rFonts w:ascii="Myriad Pro" w:hAnsi="Myriad Pro"/>
          <w:color w:val="000000" w:themeColor="text1"/>
        </w:rPr>
        <w:t>i Utrzymania Miasta</w:t>
      </w:r>
      <w:r w:rsidR="00E912F8">
        <w:rPr>
          <w:rFonts w:ascii="Myriad Pro" w:hAnsi="Myriad Pro"/>
          <w:color w:val="000000" w:themeColor="text1"/>
        </w:rPr>
        <w:t>.</w:t>
      </w:r>
    </w:p>
    <w:p w14:paraId="4E17B953" w14:textId="77777777" w:rsidR="00A57051" w:rsidRDefault="00A57051" w:rsidP="00A57051">
      <w:pPr>
        <w:ind w:firstLine="360"/>
        <w:rPr>
          <w:ins w:id="186" w:author="Skiba Magdalena" w:date="2022-10-26T09:32:00Z"/>
          <w:rFonts w:ascii="Myriad Pro" w:hAnsi="Myriad Pro"/>
          <w:bCs/>
        </w:rPr>
      </w:pPr>
      <w:ins w:id="187" w:author="Skiba Magdalena" w:date="2022-10-26T09:32:00Z">
        <w:r>
          <w:rPr>
            <w:rFonts w:ascii="Myriad Pro" w:hAnsi="Myriad Pro"/>
            <w:bCs/>
          </w:rPr>
          <w:t>W ramach zadania Wykonawca jest zobowiązany do ewentualnej regulacji sieci trakcyjnej.</w:t>
        </w:r>
      </w:ins>
    </w:p>
    <w:p w14:paraId="60643B92" w14:textId="77777777" w:rsidR="00A57051" w:rsidRDefault="00A57051" w:rsidP="00A57051">
      <w:pPr>
        <w:ind w:firstLine="0"/>
        <w:rPr>
          <w:rFonts w:ascii="Myriad Pro" w:hAnsi="Myriad Pro"/>
        </w:rPr>
      </w:pPr>
    </w:p>
    <w:p w14:paraId="40F72215" w14:textId="77777777" w:rsidR="009C358A" w:rsidRPr="00175C20" w:rsidRDefault="009C358A" w:rsidP="009C358A">
      <w:pPr>
        <w:pStyle w:val="Nagwek2"/>
        <w:rPr>
          <w:rFonts w:ascii="Myriad Pro" w:hAnsi="Myriad Pro"/>
        </w:rPr>
      </w:pPr>
      <w:bookmarkStart w:id="188" w:name="_Toc31979066"/>
      <w:bookmarkStart w:id="189" w:name="_Toc31979199"/>
      <w:bookmarkStart w:id="190" w:name="_Toc32828250"/>
      <w:bookmarkStart w:id="191" w:name="_Toc32839563"/>
      <w:bookmarkStart w:id="192" w:name="_Toc32841135"/>
      <w:bookmarkStart w:id="193" w:name="_Toc32841705"/>
      <w:bookmarkStart w:id="194" w:name="_Toc32911847"/>
      <w:bookmarkStart w:id="195" w:name="_Toc61938711"/>
      <w:bookmarkStart w:id="196" w:name="_Toc61938819"/>
      <w:bookmarkStart w:id="197" w:name="_Toc61945635"/>
      <w:bookmarkStart w:id="198" w:name="_Toc62799316"/>
      <w:bookmarkStart w:id="199" w:name="_Toc117670422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Pr="00175C20">
        <w:rPr>
          <w:rFonts w:ascii="Myriad Pro" w:hAnsi="Myriad Pro"/>
        </w:rPr>
        <w:t>Termin wykonania zamówienia</w:t>
      </w:r>
      <w:bookmarkEnd w:id="199"/>
    </w:p>
    <w:p w14:paraId="7CFC6746" w14:textId="77B12DA6" w:rsidR="000333A9" w:rsidRDefault="00E46A23" w:rsidP="00BE0936">
      <w:pPr>
        <w:suppressAutoHyphens w:val="0"/>
        <w:autoSpaceDE w:val="0"/>
        <w:autoSpaceDN w:val="0"/>
        <w:adjustRightInd w:val="0"/>
        <w:ind w:firstLine="360"/>
        <w:rPr>
          <w:ins w:id="200" w:author="Skiba Magdalena" w:date="2022-10-25T11:22:00Z"/>
          <w:rFonts w:ascii="Myriad Pro" w:hAnsi="Myriad Pro"/>
          <w:b/>
          <w:bCs/>
        </w:rPr>
      </w:pPr>
      <w:bookmarkStart w:id="201" w:name="_Hlk77327423"/>
      <w:r w:rsidRPr="00175C20">
        <w:rPr>
          <w:rFonts w:ascii="Myriad Pro" w:hAnsi="Myriad Pro"/>
          <w:b/>
          <w:bCs/>
        </w:rPr>
        <w:t xml:space="preserve">Termin na wykonanie całego </w:t>
      </w:r>
      <w:r w:rsidR="00811ECE" w:rsidRPr="00175C20">
        <w:rPr>
          <w:rFonts w:ascii="Myriad Pro" w:hAnsi="Myriad Pro"/>
          <w:b/>
          <w:bCs/>
        </w:rPr>
        <w:t>przedmiotu umowy</w:t>
      </w:r>
      <w:r w:rsidRPr="00175C20">
        <w:rPr>
          <w:rFonts w:ascii="Myriad Pro" w:hAnsi="Myriad Pro"/>
          <w:b/>
          <w:bCs/>
        </w:rPr>
        <w:t xml:space="preserve"> wynosi </w:t>
      </w:r>
      <w:ins w:id="202" w:author="Skiba Magdalena" w:date="2022-10-14T14:20:00Z">
        <w:r w:rsidR="00943DE7" w:rsidRPr="00175C20">
          <w:rPr>
            <w:rFonts w:ascii="Myriad Pro" w:hAnsi="Myriad Pro"/>
            <w:b/>
            <w:bCs/>
          </w:rPr>
          <w:t xml:space="preserve"> </w:t>
        </w:r>
      </w:ins>
      <w:r w:rsidRPr="00175C20">
        <w:rPr>
          <w:rFonts w:ascii="Myriad Pro" w:hAnsi="Myriad Pro"/>
          <w:b/>
          <w:bCs/>
        </w:rPr>
        <w:t xml:space="preserve">dni od dnia rozpoczęcia robót budowlanych wymagających wyłączenia komunikacji tramwajowej. </w:t>
      </w:r>
      <w:bookmarkEnd w:id="201"/>
      <w:r w:rsidR="005C68F5" w:rsidRPr="00175C20">
        <w:rPr>
          <w:rFonts w:ascii="Myriad Pro" w:hAnsi="Myriad Pro"/>
          <w:b/>
          <w:bCs/>
        </w:rPr>
        <w:t>Termin na wykonanie robót budowlanych wymagających wyłączenia komunikacji tramwajowej wynosi</w:t>
      </w:r>
      <w:bookmarkStart w:id="203" w:name="_Hlk82773405"/>
      <w:r w:rsidR="00622E04">
        <w:rPr>
          <w:rFonts w:ascii="Myriad Pro" w:hAnsi="Myriad Pro"/>
          <w:b/>
          <w:bCs/>
        </w:rPr>
        <w:t xml:space="preserve"> </w:t>
      </w:r>
      <w:r w:rsidR="00A45A87">
        <w:rPr>
          <w:rFonts w:ascii="Myriad Pro" w:hAnsi="Myriad Pro"/>
          <w:b/>
          <w:bCs/>
        </w:rPr>
        <w:t xml:space="preserve"> </w:t>
      </w:r>
      <w:r w:rsidR="000F6986" w:rsidRPr="00622E04">
        <w:rPr>
          <w:rFonts w:ascii="Myriad Pro" w:hAnsi="Myriad Pro"/>
          <w:b/>
          <w:bCs/>
        </w:rPr>
        <w:t>dni</w:t>
      </w:r>
      <w:r w:rsidR="00E05602">
        <w:rPr>
          <w:rFonts w:ascii="Myriad Pro" w:hAnsi="Myriad Pro"/>
          <w:b/>
          <w:bCs/>
        </w:rPr>
        <w:t xml:space="preserve">. </w:t>
      </w:r>
      <w:bookmarkEnd w:id="203"/>
      <w:r w:rsidR="00E05602">
        <w:rPr>
          <w:rFonts w:ascii="Myriad Pro" w:hAnsi="Myriad Pro"/>
          <w:b/>
          <w:bCs/>
        </w:rPr>
        <w:t>P</w:t>
      </w:r>
      <w:r w:rsidR="00E05602" w:rsidRPr="00622E04">
        <w:rPr>
          <w:rFonts w:ascii="Myriad Pro" w:hAnsi="Myriad Pro"/>
          <w:b/>
          <w:bCs/>
        </w:rPr>
        <w:t>lanowany termin wyłączenia komunikacji tramwajowej od dnia</w:t>
      </w:r>
      <w:r w:rsidR="00BE0936">
        <w:rPr>
          <w:rFonts w:ascii="Myriad Pro" w:hAnsi="Myriad Pro"/>
          <w:b/>
          <w:bCs/>
        </w:rPr>
        <w:t xml:space="preserve"> </w:t>
      </w:r>
      <w:r w:rsidR="00A57051">
        <w:rPr>
          <w:rFonts w:ascii="Myriad Pro" w:hAnsi="Myriad Pro"/>
          <w:b/>
          <w:bCs/>
          <w:color w:val="FF0000"/>
        </w:rPr>
        <w:t>……………</w:t>
      </w:r>
      <w:r w:rsidR="00BE0936">
        <w:rPr>
          <w:rFonts w:ascii="Myriad Pro" w:hAnsi="Myriad Pro"/>
          <w:b/>
          <w:bCs/>
        </w:rPr>
        <w:t>r</w:t>
      </w:r>
      <w:r w:rsidR="000333A9">
        <w:rPr>
          <w:rFonts w:ascii="Myriad Pro" w:hAnsi="Myriad Pro"/>
          <w:b/>
          <w:bCs/>
        </w:rPr>
        <w:t xml:space="preserve">. od godziny 6:00 </w:t>
      </w:r>
      <w:r w:rsidR="00BE0936">
        <w:rPr>
          <w:rFonts w:ascii="Myriad Pro" w:hAnsi="Myriad Pro"/>
          <w:b/>
          <w:bCs/>
        </w:rPr>
        <w:t xml:space="preserve">do dnia </w:t>
      </w:r>
      <w:r w:rsidR="00A57051">
        <w:rPr>
          <w:rFonts w:ascii="Myriad Pro" w:hAnsi="Myriad Pro"/>
          <w:b/>
          <w:bCs/>
        </w:rPr>
        <w:t>……………………</w:t>
      </w:r>
      <w:r w:rsidR="00BE0936">
        <w:rPr>
          <w:rFonts w:ascii="Myriad Pro" w:hAnsi="Myriad Pro"/>
          <w:b/>
          <w:bCs/>
        </w:rPr>
        <w:t>r.</w:t>
      </w:r>
      <w:r w:rsidR="00E05602" w:rsidRPr="00622E04">
        <w:rPr>
          <w:rFonts w:ascii="Myriad Pro" w:hAnsi="Myriad Pro"/>
          <w:b/>
          <w:bCs/>
        </w:rPr>
        <w:t xml:space="preserve"> </w:t>
      </w:r>
      <w:r w:rsidR="000333A9">
        <w:rPr>
          <w:rFonts w:ascii="Myriad Pro" w:hAnsi="Myriad Pro"/>
          <w:b/>
          <w:bCs/>
        </w:rPr>
        <w:t>do godz</w:t>
      </w:r>
      <w:r w:rsidR="00F0030C">
        <w:rPr>
          <w:rFonts w:ascii="Myriad Pro" w:hAnsi="Myriad Pro"/>
          <w:b/>
          <w:bCs/>
        </w:rPr>
        <w:t xml:space="preserve">iny </w:t>
      </w:r>
      <w:r w:rsidR="000333A9">
        <w:rPr>
          <w:rFonts w:ascii="Myriad Pro" w:hAnsi="Myriad Pro"/>
          <w:b/>
          <w:bCs/>
        </w:rPr>
        <w:t>22:00</w:t>
      </w:r>
      <w:r w:rsidR="000333A9" w:rsidRPr="005A0F38">
        <w:rPr>
          <w:rFonts w:ascii="Myriad Pro" w:hAnsi="Myriad Pro"/>
          <w:b/>
          <w:bCs/>
        </w:rPr>
        <w:t xml:space="preserve">. </w:t>
      </w:r>
    </w:p>
    <w:p w14:paraId="1BAA9936" w14:textId="2EFBCB75" w:rsidR="00D6137D" w:rsidRPr="008B2153" w:rsidRDefault="00D6137D" w:rsidP="00BE0936">
      <w:pPr>
        <w:suppressAutoHyphens w:val="0"/>
        <w:autoSpaceDE w:val="0"/>
        <w:autoSpaceDN w:val="0"/>
        <w:adjustRightInd w:val="0"/>
        <w:ind w:firstLine="360"/>
        <w:rPr>
          <w:rFonts w:ascii="Myriad Pro" w:hAnsi="Myriad Pro"/>
        </w:rPr>
      </w:pPr>
      <w:ins w:id="204" w:author="Skiba Magdalena" w:date="2022-10-25T11:22:00Z">
        <w:r w:rsidRPr="008B2153">
          <w:rPr>
            <w:rFonts w:ascii="Myriad Pro" w:hAnsi="Myriad Pro"/>
          </w:rPr>
          <w:t>Zamawiający dopuszcza wcześniejsze przekazanie terenu budowy przed zamknięciami tramwajowymi celem wykonania robót przygotowawczych</w:t>
        </w:r>
      </w:ins>
      <w:ins w:id="205" w:author="Skiba Magdalena" w:date="2022-10-25T11:49:00Z">
        <w:r w:rsidR="008F4C78" w:rsidRPr="008B2153">
          <w:rPr>
            <w:rFonts w:ascii="Myriad Pro" w:hAnsi="Myriad Pro"/>
          </w:rPr>
          <w:t>.</w:t>
        </w:r>
      </w:ins>
      <w:ins w:id="206" w:author="Skiba Magdalena" w:date="2022-10-25T12:08:00Z">
        <w:r w:rsidR="008B2153">
          <w:rPr>
            <w:rFonts w:ascii="Myriad Pro" w:hAnsi="Myriad Pro"/>
          </w:rPr>
          <w:t xml:space="preserve"> Ewentualne</w:t>
        </w:r>
        <w:r w:rsidR="008B2153" w:rsidRPr="008B2153">
          <w:rPr>
            <w:rFonts w:ascii="Myriad Pro" w:hAnsi="Myriad Pro"/>
          </w:rPr>
          <w:t xml:space="preserve"> skrócenia terminu realizacji robót nastąpi wyłącznie na wniosek Wykonawcy.</w:t>
        </w:r>
      </w:ins>
    </w:p>
    <w:p w14:paraId="22CCAF33" w14:textId="59B02F3B" w:rsidR="00BD57BF" w:rsidRPr="00A5264B" w:rsidRDefault="00BD57BF" w:rsidP="00E05602">
      <w:pPr>
        <w:suppressAutoHyphens w:val="0"/>
        <w:autoSpaceDE w:val="0"/>
        <w:autoSpaceDN w:val="0"/>
        <w:adjustRightInd w:val="0"/>
        <w:ind w:firstLine="360"/>
        <w:rPr>
          <w:rFonts w:ascii="Myriad Pro" w:hAnsi="Myriad Pro"/>
          <w:b/>
          <w:bCs/>
          <w:szCs w:val="22"/>
          <w:lang w:eastAsia="en-US"/>
        </w:rPr>
      </w:pPr>
      <w:r w:rsidRPr="00A5264B">
        <w:rPr>
          <w:rFonts w:ascii="Myriad Pro" w:hAnsi="Myriad Pro"/>
          <w:b/>
          <w:bCs/>
        </w:rPr>
        <w:t xml:space="preserve">Wykonawca przed przejazdem próbnym oraz wznowieniem komunikacji tramwajowej dokona wyczyszczenia torowiska (rowków szyn) na odcinkach wyłączonych z komunikacji tramwajowej dla potrzeb remontu torowiska. W/w roboty należy uwzględnić w cenie ofertowej. </w:t>
      </w:r>
    </w:p>
    <w:p w14:paraId="216A0707" w14:textId="2165F2A2" w:rsidR="004D5393" w:rsidRPr="00175C20" w:rsidRDefault="004D5393" w:rsidP="004D5393">
      <w:pPr>
        <w:suppressAutoHyphens w:val="0"/>
        <w:autoSpaceDE w:val="0"/>
        <w:autoSpaceDN w:val="0"/>
        <w:adjustRightInd w:val="0"/>
        <w:rPr>
          <w:rFonts w:ascii="Myriad Pro" w:hAnsi="Myriad Pro"/>
        </w:rPr>
      </w:pPr>
      <w:r w:rsidRPr="00175C20">
        <w:rPr>
          <w:rFonts w:ascii="Myriad Pro" w:hAnsi="Myriad Pro"/>
        </w:rPr>
        <w:t xml:space="preserve">Zamawiający zastrzega sobie prawo do zmiany terminów wyłączenia komunikacji tramwajowej z możliwością późniejszego ich rozpoczęcia. Zamawiający poinformuje Wykonawcę o przesunięciu terminów najpóźniej </w:t>
      </w:r>
      <w:r w:rsidR="00A45A87">
        <w:rPr>
          <w:rFonts w:ascii="Myriad Pro" w:hAnsi="Myriad Pro"/>
        </w:rPr>
        <w:t>14</w:t>
      </w:r>
      <w:r w:rsidR="00BE0936">
        <w:rPr>
          <w:rFonts w:ascii="Myriad Pro" w:hAnsi="Myriad Pro"/>
        </w:rPr>
        <w:t xml:space="preserve"> </w:t>
      </w:r>
      <w:r w:rsidRPr="00175C20">
        <w:rPr>
          <w:rFonts w:ascii="Myriad Pro" w:hAnsi="Myriad Pro"/>
        </w:rPr>
        <w:t xml:space="preserve">dni przed planowanymi terminami wyłączenia komunikacji tramwajowej. Terminy </w:t>
      </w:r>
      <w:proofErr w:type="spellStart"/>
      <w:r w:rsidRPr="00175C20">
        <w:rPr>
          <w:rFonts w:ascii="Myriad Pro" w:hAnsi="Myriad Pro"/>
        </w:rPr>
        <w:t>wyłączeń</w:t>
      </w:r>
      <w:proofErr w:type="spellEnd"/>
      <w:r w:rsidRPr="00175C20">
        <w:rPr>
          <w:rFonts w:ascii="Myriad Pro" w:hAnsi="Myriad Pro"/>
        </w:rPr>
        <w:t xml:space="preserve"> komunikacji tramwajowej uzależnione są od zakończenia </w:t>
      </w:r>
      <w:r w:rsidRPr="00175C20">
        <w:rPr>
          <w:rFonts w:ascii="Myriad Pro" w:hAnsi="Myriad Pro"/>
        </w:rPr>
        <w:br/>
        <w:t>i koordynacji innych inwestycji prowadzonych na terenie miasta i mogą ulec przesunięciu do 3 miesięcy od wskazanej daty dla każdego wyłączenia komunikacji tramwajowej.</w:t>
      </w:r>
    </w:p>
    <w:p w14:paraId="7B9C66AA" w14:textId="77777777" w:rsidR="0037686D" w:rsidRPr="00175C20" w:rsidRDefault="0037686D" w:rsidP="004D5393">
      <w:pPr>
        <w:suppressAutoHyphens w:val="0"/>
        <w:autoSpaceDE w:val="0"/>
        <w:autoSpaceDN w:val="0"/>
        <w:adjustRightInd w:val="0"/>
        <w:rPr>
          <w:rFonts w:ascii="Myriad Pro" w:hAnsi="Myriad Pro"/>
          <w:b/>
          <w:smallCaps/>
        </w:rPr>
      </w:pPr>
      <w:r w:rsidRPr="00175C20">
        <w:rPr>
          <w:rFonts w:ascii="Myriad Pro" w:hAnsi="Myriad Pro"/>
        </w:rPr>
        <w:t xml:space="preserve">Do dnia ostatniego terminu realizacji należy zakończyć wszystkie roboty budowlane, przeprowadzić prace porządkowe, przywrócić teren do stanu pierwotnego, dokonać prób i sprawdzeń, oraz przeprowadzić odbiór końcowy i przekazać dokumentację powykonawczą niezbędną do przeprowadzenia odbioru końcowego (ostatecznego) – w zakresie uzgodnionym z Zamawiającym, </w:t>
      </w:r>
      <w:r w:rsidRPr="00175C20">
        <w:rPr>
          <w:rFonts w:ascii="Myriad Pro" w:hAnsi="Myriad Pro"/>
        </w:rPr>
        <w:lastRenderedPageBreak/>
        <w:t xml:space="preserve">ewentualne braki w dokumentacji powykonawczej uzupełnić w terminie 14 dni od daty przekazania Wykonawcy uwag przez Zamawiającego. </w:t>
      </w:r>
    </w:p>
    <w:p w14:paraId="3A1B80C5" w14:textId="77777777" w:rsidR="009C358A" w:rsidRPr="00175C20" w:rsidRDefault="009C358A" w:rsidP="0037686D">
      <w:pPr>
        <w:pStyle w:val="Nagwek2"/>
        <w:rPr>
          <w:rFonts w:ascii="Myriad Pro" w:hAnsi="Myriad Pro"/>
        </w:rPr>
      </w:pPr>
      <w:bookmarkStart w:id="207" w:name="_Toc117670423"/>
      <w:r w:rsidRPr="00175C20">
        <w:rPr>
          <w:rFonts w:ascii="Myriad Pro" w:hAnsi="Myriad Pro"/>
        </w:rPr>
        <w:t>Podstawa wykonania zadania</w:t>
      </w:r>
      <w:bookmarkEnd w:id="207"/>
    </w:p>
    <w:p w14:paraId="4C27C687" w14:textId="77777777" w:rsidR="009C358A" w:rsidRPr="00175C20" w:rsidRDefault="009C358A" w:rsidP="009C358A">
      <w:pPr>
        <w:rPr>
          <w:rFonts w:ascii="Myriad Pro" w:hAnsi="Myriad Pro"/>
        </w:rPr>
      </w:pPr>
      <w:r w:rsidRPr="00175C20">
        <w:rPr>
          <w:rFonts w:ascii="Myriad Pro" w:hAnsi="Myriad Pro"/>
        </w:rPr>
        <w:t>Przedmiotowe zadanie należy wykonać szczególnie w oparciu o:</w:t>
      </w:r>
    </w:p>
    <w:p w14:paraId="2CF81564" w14:textId="77777777" w:rsidR="009C358A" w:rsidRPr="00175C20" w:rsidRDefault="009C358A" w:rsidP="009C358A">
      <w:pPr>
        <w:pStyle w:val="Nagwek7"/>
        <w:numPr>
          <w:ilvl w:val="0"/>
          <w:numId w:val="9"/>
        </w:numPr>
        <w:rPr>
          <w:rFonts w:ascii="Myriad Pro" w:hAnsi="Myriad Pro"/>
        </w:rPr>
      </w:pPr>
      <w:r w:rsidRPr="00175C20">
        <w:rPr>
          <w:rFonts w:ascii="Myriad Pro" w:hAnsi="Myriad Pro"/>
        </w:rPr>
        <w:t>umowę z Zamawiającym na realizację przedmiotu zamówienia,</w:t>
      </w:r>
    </w:p>
    <w:p w14:paraId="445969D4" w14:textId="77777777" w:rsidR="009C358A" w:rsidRPr="00175C20" w:rsidRDefault="009C358A" w:rsidP="009C358A">
      <w:pPr>
        <w:pStyle w:val="Nagwek7"/>
        <w:rPr>
          <w:rFonts w:ascii="Myriad Pro" w:hAnsi="Myriad Pro"/>
        </w:rPr>
      </w:pPr>
      <w:r w:rsidRPr="00175C20">
        <w:rPr>
          <w:rFonts w:ascii="Myriad Pro" w:hAnsi="Myriad Pro"/>
        </w:rPr>
        <w:t>wytyczne Zamawiającego w stosunku do przedmiotu zamówienia zawarte w punkcie</w:t>
      </w:r>
      <w:r w:rsidR="006972EB" w:rsidRPr="00175C20">
        <w:rPr>
          <w:rFonts w:ascii="Myriad Pro" w:hAnsi="Myriad Pro"/>
        </w:rPr>
        <w:t xml:space="preserve"> </w:t>
      </w:r>
      <w:r w:rsidR="006972EB" w:rsidRPr="00175C20">
        <w:rPr>
          <w:rFonts w:ascii="Myriad Pro" w:hAnsi="Myriad Pro"/>
          <w:i/>
          <w:iCs/>
        </w:rPr>
        <w:t>Wytyczne dla Wykonawcy</w:t>
      </w:r>
      <w:r w:rsidR="00EC3C35" w:rsidRPr="00175C20">
        <w:rPr>
          <w:rFonts w:ascii="Myriad Pro" w:hAnsi="Myriad Pro"/>
          <w:i/>
          <w:iCs/>
        </w:rPr>
        <w:t>,</w:t>
      </w:r>
    </w:p>
    <w:p w14:paraId="353DD550" w14:textId="77777777" w:rsidR="00EC3C35" w:rsidRPr="00175C20" w:rsidRDefault="00EC3C35" w:rsidP="009C358A">
      <w:pPr>
        <w:pStyle w:val="Nagwek7"/>
        <w:rPr>
          <w:rFonts w:ascii="Myriad Pro" w:hAnsi="Myriad Pro"/>
        </w:rPr>
      </w:pPr>
      <w:r w:rsidRPr="00175C20">
        <w:rPr>
          <w:rFonts w:ascii="Myriad Pro" w:hAnsi="Myriad Pro"/>
        </w:rPr>
        <w:t>Dokumentację projektową,</w:t>
      </w:r>
    </w:p>
    <w:p w14:paraId="202D3C1A" w14:textId="77777777" w:rsidR="00EC3C35" w:rsidRPr="00175C20" w:rsidRDefault="00EC3C35">
      <w:pPr>
        <w:pStyle w:val="Nagwek7"/>
        <w:rPr>
          <w:rFonts w:ascii="Myriad Pro" w:hAnsi="Myriad Pro"/>
        </w:rPr>
      </w:pPr>
      <w:r w:rsidRPr="00175C20">
        <w:rPr>
          <w:rFonts w:ascii="Myriad Pro" w:hAnsi="Myriad Pro"/>
        </w:rPr>
        <w:t>Specyfikację Techniczną Wykonania i Odbioru Robót Budowlanych.</w:t>
      </w:r>
    </w:p>
    <w:p w14:paraId="0267635A" w14:textId="77777777" w:rsidR="00EC3C35" w:rsidRPr="00175C20" w:rsidRDefault="009C358A" w:rsidP="00EC3C35">
      <w:pPr>
        <w:rPr>
          <w:rFonts w:ascii="Myriad Pro" w:hAnsi="Myriad Pro"/>
        </w:rPr>
      </w:pPr>
      <w:r w:rsidRPr="00175C20">
        <w:rPr>
          <w:rFonts w:ascii="Myriad Pro" w:hAnsi="Myriad Pro"/>
        </w:rPr>
        <w:t xml:space="preserve">Podstawę wykonania stanowią także między innymi, przepisy prawne, normy oraz inne dokumenty </w:t>
      </w:r>
      <w:r w:rsidR="00E74F02" w:rsidRPr="00175C20">
        <w:rPr>
          <w:rFonts w:ascii="Myriad Pro" w:hAnsi="Myriad Pro"/>
        </w:rPr>
        <w:t>techniczno-budowlane w tym zasady sztuki budowlanej</w:t>
      </w:r>
      <w:r w:rsidR="006972EB" w:rsidRPr="00175C20">
        <w:rPr>
          <w:rFonts w:ascii="Myriad Pro" w:hAnsi="Myriad Pro"/>
          <w:i/>
          <w:iCs/>
        </w:rPr>
        <w:t>.</w:t>
      </w:r>
      <w:r w:rsidR="00EC3C35" w:rsidRPr="00175C20">
        <w:rPr>
          <w:rFonts w:ascii="Myriad Pro" w:hAnsi="Myriad Pro"/>
          <w:i/>
          <w:iCs/>
        </w:rPr>
        <w:t xml:space="preserve"> </w:t>
      </w:r>
      <w:r w:rsidR="00EC3C35" w:rsidRPr="00175C20">
        <w:rPr>
          <w:rFonts w:ascii="Myriad Pro" w:hAnsi="Myriad Pro"/>
        </w:rPr>
        <w:t xml:space="preserve">Wykonawca jest zobowiązany do uwzględnienia obowiązujących norm, przepisów i wytycznych technicznych, jeśli okaże się to konieczne w trakcie realizacji niniejszego zamówienia. </w:t>
      </w:r>
    </w:p>
    <w:p w14:paraId="535B261F" w14:textId="77777777" w:rsidR="009C358A" w:rsidRPr="008E09C5" w:rsidRDefault="009C358A" w:rsidP="009C358A">
      <w:pPr>
        <w:pStyle w:val="Nagwek2"/>
        <w:rPr>
          <w:rFonts w:ascii="Myriad Pro" w:hAnsi="Myriad Pro"/>
        </w:rPr>
      </w:pPr>
      <w:bookmarkStart w:id="208" w:name="_Toc32828253"/>
      <w:bookmarkStart w:id="209" w:name="_Toc32839566"/>
      <w:bookmarkStart w:id="210" w:name="_Toc32841138"/>
      <w:bookmarkStart w:id="211" w:name="_Toc32841708"/>
      <w:bookmarkStart w:id="212" w:name="_Toc32911850"/>
      <w:bookmarkStart w:id="213" w:name="_Toc61938714"/>
      <w:bookmarkStart w:id="214" w:name="_Toc61938822"/>
      <w:bookmarkStart w:id="215" w:name="_Toc61945638"/>
      <w:bookmarkStart w:id="216" w:name="_Toc62799319"/>
      <w:bookmarkStart w:id="217" w:name="_Ref25926345"/>
      <w:bookmarkStart w:id="218" w:name="_Ref25926347"/>
      <w:bookmarkStart w:id="219" w:name="_Toc117670424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r w:rsidRPr="008E09C5">
        <w:rPr>
          <w:rFonts w:ascii="Myriad Pro" w:hAnsi="Myriad Pro"/>
        </w:rPr>
        <w:t>Wytyczne dla wykonawcy</w:t>
      </w:r>
      <w:bookmarkEnd w:id="217"/>
      <w:bookmarkEnd w:id="218"/>
      <w:bookmarkEnd w:id="219"/>
    </w:p>
    <w:p w14:paraId="6AD25678" w14:textId="77777777" w:rsidR="002E5159" w:rsidRPr="008E09C5" w:rsidRDefault="009C358A" w:rsidP="002E5159">
      <w:pPr>
        <w:pStyle w:val="Nagwek3"/>
        <w:ind w:left="788" w:hanging="431"/>
        <w:rPr>
          <w:rFonts w:ascii="Myriad Pro" w:hAnsi="Myriad Pro"/>
        </w:rPr>
      </w:pPr>
      <w:bookmarkStart w:id="220" w:name="_Toc117670425"/>
      <w:r w:rsidRPr="008E09C5">
        <w:rPr>
          <w:rFonts w:ascii="Myriad Pro" w:hAnsi="Myriad Pro"/>
        </w:rPr>
        <w:t>Wytyczne</w:t>
      </w:r>
      <w:r w:rsidR="002E5159" w:rsidRPr="008E09C5">
        <w:rPr>
          <w:rFonts w:ascii="Myriad Pro" w:hAnsi="Myriad Pro"/>
        </w:rPr>
        <w:t xml:space="preserve"> ogólne</w:t>
      </w:r>
      <w:r w:rsidRPr="008E09C5">
        <w:rPr>
          <w:rFonts w:ascii="Myriad Pro" w:hAnsi="Myriad Pro"/>
        </w:rPr>
        <w:t xml:space="preserve"> dotyczące realizacji przedmiotu zamówienia</w:t>
      </w:r>
      <w:bookmarkEnd w:id="220"/>
    </w:p>
    <w:p w14:paraId="55A3B987" w14:textId="0FF68F3D" w:rsidR="00036C13" w:rsidRPr="00B0657E" w:rsidRDefault="00BE0936" w:rsidP="00E560A1">
      <w:pPr>
        <w:rPr>
          <w:rFonts w:ascii="Myriad Pro" w:hAnsi="Myriad Pro"/>
          <w:b/>
          <w:bCs/>
          <w:szCs w:val="22"/>
        </w:rPr>
      </w:pPr>
      <w:r w:rsidRPr="00233C64">
        <w:rPr>
          <w:rFonts w:ascii="Myriad Pro" w:hAnsi="Myriad Pro"/>
          <w:b/>
          <w:bCs/>
          <w:color w:val="000000" w:themeColor="text1"/>
        </w:rPr>
        <w:t>Rozjazd</w:t>
      </w:r>
      <w:r w:rsidR="00DD06EE">
        <w:rPr>
          <w:rFonts w:ascii="Myriad Pro" w:hAnsi="Myriad Pro"/>
          <w:b/>
          <w:bCs/>
          <w:color w:val="000000" w:themeColor="text1"/>
        </w:rPr>
        <w:t xml:space="preserve">y </w:t>
      </w:r>
      <w:r w:rsidRPr="00233C64">
        <w:rPr>
          <w:rFonts w:ascii="Myriad Pro" w:hAnsi="Myriad Pro"/>
          <w:b/>
          <w:bCs/>
          <w:color w:val="000000" w:themeColor="text1"/>
        </w:rPr>
        <w:t>(</w:t>
      </w:r>
      <w:ins w:id="221" w:author="Skiba Magdalena" w:date="2022-10-26T09:37:00Z">
        <w:r w:rsidR="00A57051">
          <w:rPr>
            <w:rFonts w:ascii="Myriad Pro" w:hAnsi="Myriad Pro"/>
            <w:b/>
            <w:bCs/>
            <w:szCs w:val="22"/>
          </w:rPr>
          <w:t xml:space="preserve">wraz z </w:t>
        </w:r>
        <w:r w:rsidR="00A57051" w:rsidRPr="008E09C5">
          <w:rPr>
            <w:rFonts w:ascii="Myriad Pro" w:hAnsi="Myriad Pro"/>
            <w:b/>
            <w:bCs/>
            <w:szCs w:val="22"/>
          </w:rPr>
          <w:t>mechanizm</w:t>
        </w:r>
        <w:r w:rsidR="00A57051">
          <w:rPr>
            <w:rFonts w:ascii="Myriad Pro" w:hAnsi="Myriad Pro"/>
            <w:b/>
            <w:bCs/>
            <w:szCs w:val="22"/>
          </w:rPr>
          <w:t>ami</w:t>
        </w:r>
        <w:r w:rsidR="00A57051" w:rsidRPr="008E09C5">
          <w:rPr>
            <w:rFonts w:ascii="Myriad Pro" w:hAnsi="Myriad Pro"/>
            <w:b/>
            <w:bCs/>
            <w:szCs w:val="22"/>
          </w:rPr>
          <w:t xml:space="preserve"> nastawczy</w:t>
        </w:r>
        <w:r w:rsidR="00A57051">
          <w:rPr>
            <w:rFonts w:ascii="Myriad Pro" w:hAnsi="Myriad Pro"/>
            <w:b/>
            <w:bCs/>
            <w:szCs w:val="22"/>
          </w:rPr>
          <w:t>mi</w:t>
        </w:r>
        <w:r w:rsidR="00A57051" w:rsidRPr="008E09C5">
          <w:rPr>
            <w:rFonts w:ascii="Myriad Pro" w:hAnsi="Myriad Pro"/>
            <w:b/>
            <w:bCs/>
            <w:szCs w:val="22"/>
          </w:rPr>
          <w:t xml:space="preserve"> i napęd</w:t>
        </w:r>
        <w:r w:rsidR="00A57051">
          <w:rPr>
            <w:rFonts w:ascii="Myriad Pro" w:hAnsi="Myriad Pro"/>
            <w:b/>
            <w:bCs/>
            <w:szCs w:val="22"/>
          </w:rPr>
          <w:t>ami</w:t>
        </w:r>
        <w:r w:rsidR="00A57051" w:rsidRPr="008E09C5">
          <w:rPr>
            <w:rFonts w:ascii="Myriad Pro" w:hAnsi="Myriad Pro"/>
            <w:b/>
            <w:bCs/>
            <w:szCs w:val="22"/>
          </w:rPr>
          <w:t xml:space="preserve"> zwrotnic</w:t>
        </w:r>
      </w:ins>
      <w:r w:rsidR="00E77B64">
        <w:rPr>
          <w:rFonts w:ascii="Myriad Pro" w:hAnsi="Myriad Pro"/>
          <w:b/>
          <w:bCs/>
          <w:szCs w:val="22"/>
        </w:rPr>
        <w:t>)</w:t>
      </w:r>
      <w:ins w:id="222" w:author="Skiba Magdalena" w:date="2022-10-26T09:37:00Z">
        <w:r w:rsidR="00A57051" w:rsidRPr="008E09C5">
          <w:rPr>
            <w:rFonts w:ascii="Myriad Pro" w:hAnsi="Myriad Pro"/>
            <w:b/>
            <w:bCs/>
            <w:szCs w:val="22"/>
          </w:rPr>
          <w:t xml:space="preserve"> dostarczy </w:t>
        </w:r>
        <w:r w:rsidR="00A57051">
          <w:rPr>
            <w:rFonts w:ascii="Myriad Pro" w:hAnsi="Myriad Pro"/>
            <w:b/>
            <w:bCs/>
            <w:szCs w:val="22"/>
          </w:rPr>
          <w:t>Wykonawca.</w:t>
        </w:r>
      </w:ins>
      <w:r w:rsidRPr="00233C64">
        <w:rPr>
          <w:rFonts w:ascii="Myriad Pro" w:hAnsi="Myriad Pro"/>
          <w:b/>
          <w:bCs/>
          <w:color w:val="000000" w:themeColor="text1"/>
        </w:rPr>
        <w:t xml:space="preserve"> </w:t>
      </w:r>
    </w:p>
    <w:p w14:paraId="7CDD67B8" w14:textId="2853BAC9" w:rsidR="00236B52" w:rsidRPr="00260E23" w:rsidRDefault="00236B52" w:rsidP="00236B52">
      <w:pPr>
        <w:rPr>
          <w:rFonts w:ascii="Myriad Pro" w:hAnsi="Myriad Pro"/>
          <w:color w:val="000000" w:themeColor="text1"/>
        </w:rPr>
      </w:pPr>
      <w:r w:rsidRPr="00260E23">
        <w:rPr>
          <w:rFonts w:ascii="Myriad Pro" w:hAnsi="Myriad Pro"/>
          <w:color w:val="000000" w:themeColor="text1"/>
        </w:rPr>
        <w:t xml:space="preserve">Wykonawca zapewni Zamawiającemu, przez cały okres gwarancji, dostęp przez Internet do zdalnego monitoringu pracy zwrotnic i ogrzewania zamontowanych rozjazdów. W tym celu Wykonawca zainstaluje u Zamawiającego oprogramowanie lub zapewni zdalny dostęp do oprogramowania, monitoringu pracy zwrotnicy i ogrzewania. </w:t>
      </w:r>
    </w:p>
    <w:p w14:paraId="57ACF2A1" w14:textId="2E46CA5D" w:rsidR="00F3057D" w:rsidRDefault="00F3057D" w:rsidP="00B001B7">
      <w:pPr>
        <w:rPr>
          <w:ins w:id="223" w:author="Skiba Magdalena" w:date="2022-10-25T12:03:00Z"/>
          <w:rFonts w:ascii="Myriad Pro" w:hAnsi="Myriad Pro"/>
          <w:color w:val="000000" w:themeColor="text1"/>
        </w:rPr>
      </w:pPr>
      <w:r w:rsidRPr="008E09C5">
        <w:rPr>
          <w:rFonts w:ascii="Myriad Pro" w:hAnsi="Myriad Pro"/>
        </w:rPr>
        <w:t xml:space="preserve">Przygotowanie i realizację inwestycji należy prowadzić w szczególności zgodnie </w:t>
      </w:r>
      <w:r w:rsidR="004E7517">
        <w:rPr>
          <w:rFonts w:ascii="Myriad Pro" w:hAnsi="Myriad Pro"/>
        </w:rPr>
        <w:br/>
      </w:r>
      <w:r w:rsidRPr="008E09C5">
        <w:rPr>
          <w:rFonts w:ascii="Myriad Pro" w:hAnsi="Myriad Pro"/>
        </w:rPr>
        <w:t>z wymaganiami zawartymi w ustawie Prawo Budowlane z dnia 7 lipca 1994r</w:t>
      </w:r>
      <w:r w:rsidR="003679C1">
        <w:rPr>
          <w:rFonts w:ascii="Myriad Pro" w:hAnsi="Myriad Pro"/>
        </w:rPr>
        <w:t>.</w:t>
      </w:r>
      <w:r w:rsidRPr="008E09C5">
        <w:rPr>
          <w:rFonts w:ascii="Myriad Pro" w:hAnsi="Myriad Pro"/>
        </w:rPr>
        <w:t xml:space="preserve"> z późniejszymi zmianami, </w:t>
      </w:r>
      <w:r w:rsidRPr="008E09C5">
        <w:rPr>
          <w:rFonts w:ascii="Myriad Pro" w:hAnsi="Myriad Pro"/>
          <w:color w:val="000000" w:themeColor="text1"/>
        </w:rPr>
        <w:t>a także zgodnie</w:t>
      </w:r>
      <w:r w:rsidR="004E7517">
        <w:rPr>
          <w:rFonts w:ascii="Myriad Pro" w:hAnsi="Myriad Pro"/>
          <w:color w:val="000000" w:themeColor="text1"/>
        </w:rPr>
        <w:t xml:space="preserve"> </w:t>
      </w:r>
      <w:r w:rsidRPr="008E09C5">
        <w:rPr>
          <w:rFonts w:ascii="Myriad Pro" w:hAnsi="Myriad Pro"/>
          <w:color w:val="000000" w:themeColor="text1"/>
        </w:rPr>
        <w:t xml:space="preserve">z dokumentacją projektową i Specyfikacjami Technicznymi Wykonania i Odbioru Robót. </w:t>
      </w:r>
    </w:p>
    <w:p w14:paraId="6CCE12BF" w14:textId="2B0652CF" w:rsidR="008B2153" w:rsidRPr="008E09C5" w:rsidRDefault="008B2153" w:rsidP="00B001B7">
      <w:pPr>
        <w:rPr>
          <w:rFonts w:ascii="Myriad Pro" w:hAnsi="Myriad Pro"/>
          <w:color w:val="000000" w:themeColor="text1"/>
        </w:rPr>
      </w:pPr>
      <w:ins w:id="224" w:author="Skiba Magdalena" w:date="2022-10-25T12:03:00Z">
        <w:r w:rsidRPr="008B2153">
          <w:rPr>
            <w:rFonts w:ascii="Myriad Pro" w:hAnsi="Myriad Pro"/>
            <w:color w:val="000000" w:themeColor="text1"/>
          </w:rPr>
          <w:t>Zamawiający dopuszczamy zastoso</w:t>
        </w:r>
      </w:ins>
      <w:ins w:id="225" w:author="Skiba Magdalena" w:date="2022-10-25T12:04:00Z">
        <w:r w:rsidRPr="008B2153">
          <w:rPr>
            <w:rFonts w:ascii="Myriad Pro" w:hAnsi="Myriad Pro"/>
            <w:color w:val="000000" w:themeColor="text1"/>
          </w:rPr>
          <w:t xml:space="preserve">wanie </w:t>
        </w:r>
      </w:ins>
      <w:ins w:id="226" w:author="Skiba Magdalena" w:date="2022-10-25T12:03:00Z">
        <w:r w:rsidRPr="008B2153">
          <w:rPr>
            <w:rFonts w:ascii="Myriad Pro" w:hAnsi="Myriad Pro"/>
            <w:color w:val="000000" w:themeColor="text1"/>
          </w:rPr>
          <w:t>mas na podlewy i zalewy pionowe tylko</w:t>
        </w:r>
      </w:ins>
      <w:ins w:id="227" w:author="Skiba Magdalena" w:date="2022-10-25T12:04:00Z">
        <w:r w:rsidRPr="008B2153">
          <w:rPr>
            <w:rFonts w:ascii="Myriad Pro" w:hAnsi="Myriad Pro"/>
            <w:color w:val="000000" w:themeColor="text1"/>
          </w:rPr>
          <w:t xml:space="preserve"> w technologii</w:t>
        </w:r>
      </w:ins>
      <w:ins w:id="228" w:author="Skiba Magdalena" w:date="2022-10-25T12:03:00Z">
        <w:r w:rsidRPr="008B2153">
          <w:rPr>
            <w:rFonts w:ascii="Myriad Pro" w:hAnsi="Myriad Pro"/>
            <w:color w:val="000000" w:themeColor="text1"/>
          </w:rPr>
          <w:t xml:space="preserve"> na zimno</w:t>
        </w:r>
      </w:ins>
      <w:ins w:id="229" w:author="Skiba Magdalena" w:date="2022-10-25T12:07:00Z">
        <w:r>
          <w:rPr>
            <w:rFonts w:ascii="Myriad Pro" w:hAnsi="Myriad Pro"/>
            <w:color w:val="000000" w:themeColor="text1"/>
          </w:rPr>
          <w:t>.</w:t>
        </w:r>
      </w:ins>
    </w:p>
    <w:p w14:paraId="739D2490" w14:textId="77777777" w:rsidR="00DD06EE" w:rsidRDefault="00DD06EE" w:rsidP="00F3057D">
      <w:pPr>
        <w:rPr>
          <w:rFonts w:ascii="Myriad Pro" w:hAnsi="Myriad Pro"/>
          <w:bCs/>
          <w:iCs/>
          <w:szCs w:val="22"/>
        </w:rPr>
      </w:pPr>
    </w:p>
    <w:p w14:paraId="3B8730BB" w14:textId="77777777" w:rsidR="00DD06EE" w:rsidRDefault="00DD06EE" w:rsidP="00F3057D">
      <w:pPr>
        <w:rPr>
          <w:rFonts w:ascii="Myriad Pro" w:hAnsi="Myriad Pro"/>
          <w:bCs/>
          <w:iCs/>
          <w:szCs w:val="22"/>
        </w:rPr>
      </w:pPr>
    </w:p>
    <w:p w14:paraId="07C20012" w14:textId="6E9093E8" w:rsidR="00F3057D" w:rsidRPr="008E09C5" w:rsidRDefault="00F3057D" w:rsidP="00F3057D">
      <w:pPr>
        <w:rPr>
          <w:rFonts w:ascii="Myriad Pro" w:hAnsi="Myriad Pro"/>
          <w:szCs w:val="22"/>
          <w:lang w:eastAsia="pl-PL"/>
        </w:rPr>
      </w:pPr>
      <w:r w:rsidRPr="008E09C5">
        <w:rPr>
          <w:rFonts w:ascii="Myriad Pro" w:hAnsi="Myriad Pro"/>
          <w:szCs w:val="22"/>
          <w:lang w:eastAsia="pl-PL"/>
        </w:rPr>
        <w:t>Zamiar rozpoczęcia robót należy zgłosić 7 dni przed planowanym rozpoczęciem robót.</w:t>
      </w:r>
      <w:r w:rsidR="00C503E1" w:rsidRPr="008E09C5">
        <w:rPr>
          <w:rFonts w:ascii="Myriad Pro" w:hAnsi="Myriad Pro"/>
          <w:szCs w:val="22"/>
          <w:lang w:eastAsia="pl-PL"/>
        </w:rPr>
        <w:t xml:space="preserve"> </w:t>
      </w:r>
    </w:p>
    <w:p w14:paraId="62D81173" w14:textId="77777777" w:rsidR="00DD06EE" w:rsidRDefault="00DD06EE" w:rsidP="00F3057D">
      <w:pPr>
        <w:rPr>
          <w:rFonts w:ascii="Myriad Pro" w:hAnsi="Myriad Pro"/>
        </w:rPr>
      </w:pPr>
    </w:p>
    <w:p w14:paraId="0B51EB29" w14:textId="4C653CBE" w:rsidR="00F3057D" w:rsidRPr="008E09C5" w:rsidRDefault="00F3057D" w:rsidP="00F3057D">
      <w:pPr>
        <w:rPr>
          <w:rFonts w:ascii="Myriad Pro" w:hAnsi="Myriad Pro"/>
        </w:rPr>
      </w:pPr>
      <w:r w:rsidRPr="008E09C5">
        <w:rPr>
          <w:rFonts w:ascii="Myriad Pro" w:hAnsi="Myriad Pro"/>
          <w:szCs w:val="22"/>
          <w:lang w:eastAsia="pl-PL"/>
        </w:rPr>
        <w:t xml:space="preserve">Wykonawca, w ramach umowy, przeprowadzi kontrolę sprawności wykonanego przyłączenia do istniejącej instalacji kanalizacyjnej wraz z udrożnieniem i oczyszczeniem w razie takiej konieczności pod nadzorem </w:t>
      </w:r>
      <w:r w:rsidRPr="008E09C5">
        <w:rPr>
          <w:rFonts w:ascii="Myriad Pro" w:hAnsi="Myriad Pro"/>
        </w:rPr>
        <w:t>przedstawiciela MPWiK. Protokół z kontroli zostanie przedłożony Zamawiającemu oraz załączony do dokumentacji powykonawczej. Zakup armatury i osprzętu niezbędnego do wykonania przyłączenia leży po stronie Wykonawcy.</w:t>
      </w:r>
    </w:p>
    <w:p w14:paraId="60B74634" w14:textId="77777777" w:rsidR="00F3057D" w:rsidRPr="008E09C5" w:rsidRDefault="00F3057D" w:rsidP="00F3057D">
      <w:pPr>
        <w:rPr>
          <w:rFonts w:ascii="Myriad Pro" w:hAnsi="Myriad Pro"/>
        </w:rPr>
      </w:pPr>
      <w:r w:rsidRPr="008E09C5">
        <w:rPr>
          <w:rFonts w:ascii="Myriad Pro" w:hAnsi="Myriad Pro"/>
        </w:rPr>
        <w:lastRenderedPageBreak/>
        <w:t xml:space="preserve">Przed przystąpieniem do prowadzenia robót budowlanych Wykonawca jest zobowiązany do opracowania i przedstawienia harmonogramu. </w:t>
      </w:r>
      <w:r w:rsidR="002C034F" w:rsidRPr="008E09C5">
        <w:rPr>
          <w:rFonts w:ascii="Myriad Pro" w:hAnsi="Myriad Pro"/>
          <w:color w:val="000000" w:themeColor="text1"/>
        </w:rPr>
        <w:t>W harmonogramie należy przyjąć prowadzenie robót w trybie zmianowym od godz. 6.00 rano do godz. 22.00 wieczorem przez 7 dni w tygodniu, a gdy wymaga tego technologia robót lub istnieje ryzyko opóźnień w terminowym zakończeniu robót prace należy prowadzić 24 godziny na dobę przez 7 dni w tygodniu z zachowaniem dopuszczalnego poziomu hałasu.</w:t>
      </w:r>
      <w:r w:rsidRPr="008E09C5">
        <w:rPr>
          <w:rFonts w:ascii="Myriad Pro" w:hAnsi="Myriad Pro"/>
        </w:rPr>
        <w:t xml:space="preserve"> Roboty należy prowadzić w oparciu o zatwierdzony przez Zamawiającego harmonogram robót. W harmonogramie prowadzenia robót budowlanych należy dążyć do zachowania ciągłego ruchu na drogach.</w:t>
      </w:r>
    </w:p>
    <w:p w14:paraId="720D2F93" w14:textId="77777777" w:rsidR="002E5159" w:rsidRPr="008E09C5" w:rsidRDefault="00E73BAA" w:rsidP="002E5159">
      <w:pPr>
        <w:rPr>
          <w:rFonts w:ascii="Myriad Pro" w:hAnsi="Myriad Pro"/>
        </w:rPr>
      </w:pPr>
      <w:r w:rsidRPr="008E09C5">
        <w:rPr>
          <w:rFonts w:ascii="Myriad Pro" w:hAnsi="Myriad Pro"/>
        </w:rPr>
        <w:t>Inne wymagania Zamawiającego:</w:t>
      </w:r>
    </w:p>
    <w:p w14:paraId="7EE70FD0" w14:textId="77777777" w:rsidR="009C358A" w:rsidRPr="008E09C5" w:rsidRDefault="009C358A" w:rsidP="000F0F4A">
      <w:pPr>
        <w:pStyle w:val="Nagwek7"/>
        <w:numPr>
          <w:ilvl w:val="0"/>
          <w:numId w:val="28"/>
        </w:numPr>
        <w:rPr>
          <w:rFonts w:ascii="Myriad Pro" w:hAnsi="Myriad Pro"/>
        </w:rPr>
      </w:pPr>
      <w:r w:rsidRPr="008E09C5">
        <w:rPr>
          <w:rFonts w:ascii="Myriad Pro" w:hAnsi="Myriad Pro"/>
        </w:rPr>
        <w:t xml:space="preserve">W cenie ofertowej Wykonawca winien uwzględnić wszystkie koszty bezpośrednie i pośrednie związane z wszelkimi </w:t>
      </w:r>
      <w:r w:rsidR="002E5159" w:rsidRPr="008E09C5">
        <w:rPr>
          <w:rFonts w:ascii="Myriad Pro" w:hAnsi="Myriad Pro"/>
        </w:rPr>
        <w:t>robotami budowlanymi</w:t>
      </w:r>
      <w:r w:rsidRPr="008E09C5">
        <w:rPr>
          <w:rFonts w:ascii="Myriad Pro" w:hAnsi="Myriad Pro"/>
        </w:rPr>
        <w:t>, wizjami w terenie, badaniami, pomiarami, odkrywkami, uzyskiwaniem wytycznych, warunków technicznych, uzgodnień, ekspertyz, odstępstw oraz postępowaniami administracyjnymi, zmierzającymi do wykonania przedmiotu zamówienia w sposób kompletny dla celu jakiemu ma służyć.</w:t>
      </w:r>
    </w:p>
    <w:p w14:paraId="015690AF" w14:textId="7768AFAD" w:rsidR="009C358A" w:rsidRPr="008E09C5" w:rsidRDefault="009C358A" w:rsidP="009C358A">
      <w:pPr>
        <w:pStyle w:val="Nagwek7"/>
        <w:rPr>
          <w:rFonts w:ascii="Myriad Pro" w:hAnsi="Myriad Pro"/>
        </w:rPr>
      </w:pPr>
      <w:r w:rsidRPr="008E09C5">
        <w:rPr>
          <w:rFonts w:ascii="Myriad Pro" w:hAnsi="Myriad Pro"/>
        </w:rPr>
        <w:t>Opracowania do przekazania Zamawiającemu</w:t>
      </w:r>
      <w:r w:rsidR="000F0F4A" w:rsidRPr="008E09C5">
        <w:rPr>
          <w:rFonts w:ascii="Myriad Pro" w:hAnsi="Myriad Pro"/>
        </w:rPr>
        <w:t>: plan BIOZ</w:t>
      </w:r>
      <w:r w:rsidR="00B83A19">
        <w:rPr>
          <w:rFonts w:ascii="Myriad Pro" w:hAnsi="Myriad Pro"/>
        </w:rPr>
        <w:t xml:space="preserve"> oraz</w:t>
      </w:r>
      <w:r w:rsidR="004B4F41" w:rsidRPr="008E09C5">
        <w:rPr>
          <w:rFonts w:ascii="Myriad Pro" w:hAnsi="Myriad Pro"/>
        </w:rPr>
        <w:t xml:space="preserve"> Harmonogram robót</w:t>
      </w:r>
      <w:r w:rsidR="006D7710">
        <w:rPr>
          <w:rFonts w:ascii="Myriad Pro" w:hAnsi="Myriad Pro"/>
        </w:rPr>
        <w:t>.</w:t>
      </w:r>
    </w:p>
    <w:p w14:paraId="70F92F43" w14:textId="77777777" w:rsidR="009C358A" w:rsidRPr="008E09C5" w:rsidRDefault="009C358A" w:rsidP="009C358A">
      <w:pPr>
        <w:pStyle w:val="Nagwek7"/>
        <w:rPr>
          <w:rFonts w:ascii="Myriad Pro" w:hAnsi="Myriad Pro"/>
        </w:rPr>
      </w:pPr>
      <w:r w:rsidRPr="008E09C5">
        <w:rPr>
          <w:rFonts w:ascii="Myriad Pro" w:hAnsi="Myriad Pro"/>
        </w:rPr>
        <w:t xml:space="preserve">Wszystkie zaproponowane rozwiązania </w:t>
      </w:r>
      <w:r w:rsidR="000F0F4A" w:rsidRPr="008E09C5">
        <w:rPr>
          <w:rFonts w:ascii="Myriad Pro" w:hAnsi="Myriad Pro"/>
        </w:rPr>
        <w:t>techniczne</w:t>
      </w:r>
      <w:r w:rsidRPr="008E09C5">
        <w:rPr>
          <w:rFonts w:ascii="Myriad Pro" w:hAnsi="Myriad Pro"/>
        </w:rPr>
        <w:t xml:space="preserve"> należy na roboczo konsultować z Zamawiającym.</w:t>
      </w:r>
    </w:p>
    <w:p w14:paraId="22970532" w14:textId="77777777" w:rsidR="009C358A" w:rsidRPr="008E09C5" w:rsidRDefault="009C358A" w:rsidP="00350988">
      <w:pPr>
        <w:pStyle w:val="Nagwek7"/>
        <w:rPr>
          <w:rFonts w:ascii="Myriad Pro" w:hAnsi="Myriad Pro"/>
        </w:rPr>
      </w:pPr>
      <w:r w:rsidRPr="008E09C5">
        <w:rPr>
          <w:rFonts w:ascii="Myriad Pro" w:hAnsi="Myriad Pro"/>
        </w:rPr>
        <w:t>Wykonawca winien dokonać wszelkich niezbędnych uzgodnień ze wszystkimi właścicielami i użytkownikami terenu objętego zakresem opracowania.</w:t>
      </w:r>
    </w:p>
    <w:p w14:paraId="16AF04BE" w14:textId="77777777" w:rsidR="00BC6879" w:rsidRPr="008E09C5" w:rsidRDefault="009C358A" w:rsidP="00BC6879">
      <w:pPr>
        <w:pStyle w:val="Nagwek7"/>
        <w:rPr>
          <w:rFonts w:ascii="Myriad Pro" w:hAnsi="Myriad Pro"/>
        </w:rPr>
      </w:pPr>
      <w:r w:rsidRPr="008E09C5">
        <w:rPr>
          <w:rFonts w:ascii="Myriad Pro" w:hAnsi="Myriad Pro"/>
        </w:rPr>
        <w:t>Na Wykonawcy spoczywa odpowiedzialność za prawidłow</w:t>
      </w:r>
      <w:r w:rsidR="00DC1C37" w:rsidRPr="008E09C5">
        <w:rPr>
          <w:rFonts w:ascii="Myriad Pro" w:hAnsi="Myriad Pro"/>
        </w:rPr>
        <w:t xml:space="preserve">e zabezpieczenie </w:t>
      </w:r>
      <w:r w:rsidRPr="008E09C5">
        <w:rPr>
          <w:rFonts w:ascii="Myriad Pro" w:hAnsi="Myriad Pro"/>
        </w:rPr>
        <w:t>sieci podziemnych jak i innych urządzeń nadziemnych</w:t>
      </w:r>
      <w:r w:rsidR="00DC1C37" w:rsidRPr="008E09C5">
        <w:rPr>
          <w:rFonts w:ascii="Myriad Pro" w:hAnsi="Myriad Pro"/>
        </w:rPr>
        <w:t xml:space="preserve"> w tym niedopuszczenie do ich uszkodzenia</w:t>
      </w:r>
      <w:r w:rsidRPr="008E09C5">
        <w:rPr>
          <w:rFonts w:ascii="Myriad Pro" w:hAnsi="Myriad Pro"/>
        </w:rPr>
        <w:t>.</w:t>
      </w:r>
      <w:bookmarkStart w:id="230" w:name="_Hlk63935739"/>
    </w:p>
    <w:p w14:paraId="53559BA1" w14:textId="77777777" w:rsidR="00F77289" w:rsidRPr="008E09C5" w:rsidRDefault="00F77289" w:rsidP="00BC6879">
      <w:pPr>
        <w:pStyle w:val="Nagwek7"/>
        <w:rPr>
          <w:rFonts w:ascii="Myriad Pro" w:hAnsi="Myriad Pro"/>
        </w:rPr>
      </w:pPr>
      <w:r w:rsidRPr="008E09C5">
        <w:rPr>
          <w:rFonts w:ascii="Myriad Pro" w:hAnsi="Myriad Pro"/>
        </w:rPr>
        <w:t>Wykonawca uzgodni Projekt Organizacji Ruchu Zastępczego w Wydziale Inżynierii Miejskiej w Urzędzie Miejskim Wrocławia. Zamiar rozpoczęcia robót należy zgłosić 7 dni przed planowanym rozpoczęciem robót.</w:t>
      </w:r>
    </w:p>
    <w:bookmarkEnd w:id="230"/>
    <w:p w14:paraId="16404895" w14:textId="77777777" w:rsidR="00C0713D" w:rsidRPr="008E09C5" w:rsidRDefault="00C0713D">
      <w:pPr>
        <w:suppressAutoHyphens w:val="0"/>
        <w:spacing w:line="240" w:lineRule="auto"/>
        <w:ind w:firstLine="0"/>
        <w:jc w:val="left"/>
        <w:rPr>
          <w:rFonts w:ascii="Myriad Pro" w:hAnsi="Myriad Pro"/>
          <w:b/>
          <w:iCs/>
        </w:rPr>
      </w:pPr>
    </w:p>
    <w:p w14:paraId="3B2D2E7B" w14:textId="77777777" w:rsidR="009C358A" w:rsidRPr="008E09C5" w:rsidRDefault="009C358A" w:rsidP="009C358A">
      <w:pPr>
        <w:pStyle w:val="Nagwek4"/>
        <w:ind w:left="1225" w:hanging="505"/>
        <w:rPr>
          <w:rFonts w:ascii="Myriad Pro" w:hAnsi="Myriad Pro"/>
        </w:rPr>
      </w:pPr>
      <w:bookmarkStart w:id="231" w:name="_Toc117670426"/>
      <w:r w:rsidRPr="008E09C5">
        <w:rPr>
          <w:rFonts w:ascii="Myriad Pro" w:hAnsi="Myriad Pro"/>
        </w:rPr>
        <w:t>Uprawnienia niezbędne do wykonania przedmiotu zamówienia</w:t>
      </w:r>
      <w:bookmarkEnd w:id="231"/>
    </w:p>
    <w:p w14:paraId="27BD71EB" w14:textId="77777777" w:rsidR="00036C13" w:rsidRPr="00522022" w:rsidRDefault="00036C13" w:rsidP="00036C13">
      <w:pPr>
        <w:rPr>
          <w:rFonts w:ascii="Myriad Pro" w:hAnsi="Myriad Pro"/>
        </w:rPr>
      </w:pPr>
      <w:bookmarkStart w:id="232" w:name="_Toc31805160"/>
      <w:r w:rsidRPr="00522022">
        <w:rPr>
          <w:rFonts w:ascii="Myriad Pro" w:hAnsi="Myriad Pro"/>
        </w:rPr>
        <w:t>W celu zapewnienia właściwej realizacji zamówienia Wykonawca musi wykazać, przed przystąpieniem do  realizacji przedmiotu zamówienia, że dysponuje osobami posiadającymi odpowiednie kwalifikacje do realizacji przedmiotu zamówienia w tym minimum:</w:t>
      </w:r>
    </w:p>
    <w:p w14:paraId="29C81645" w14:textId="77777777" w:rsidR="00036C13" w:rsidRPr="00247929" w:rsidRDefault="00036C13" w:rsidP="00036C13">
      <w:pPr>
        <w:pStyle w:val="Akapitzlist"/>
        <w:numPr>
          <w:ilvl w:val="0"/>
          <w:numId w:val="53"/>
        </w:numPr>
        <w:rPr>
          <w:rFonts w:ascii="Myriad Pro" w:hAnsi="Myriad Pro"/>
        </w:rPr>
      </w:pPr>
      <w:r w:rsidRPr="00247929">
        <w:rPr>
          <w:rFonts w:ascii="Myriad Pro" w:hAnsi="Myriad Pro"/>
        </w:rPr>
        <w:t>uprawnienia bez ograniczeń do kierowania robotami w specjalności drogowej,</w:t>
      </w:r>
    </w:p>
    <w:p w14:paraId="7C0B1CFF" w14:textId="77777777" w:rsidR="00036C13" w:rsidRDefault="00036C13" w:rsidP="00036C13">
      <w:pPr>
        <w:pStyle w:val="Akapitzlist"/>
        <w:numPr>
          <w:ilvl w:val="0"/>
          <w:numId w:val="53"/>
        </w:numPr>
        <w:rPr>
          <w:rFonts w:ascii="Myriad Pro" w:hAnsi="Myriad Pro"/>
        </w:rPr>
      </w:pPr>
      <w:r w:rsidRPr="00247929">
        <w:rPr>
          <w:rFonts w:ascii="Myriad Pro" w:hAnsi="Myriad Pro"/>
        </w:rPr>
        <w:t xml:space="preserve">uprawnienia bez ograniczeń do kierowania robotami w specjalności instalacyjnej </w:t>
      </w:r>
      <w:r w:rsidRPr="00247929">
        <w:rPr>
          <w:rFonts w:ascii="Myriad Pro" w:hAnsi="Myriad Pro"/>
        </w:rPr>
        <w:br/>
        <w:t>w zakresie sieci, urządzeń i instalacji elektroenergetycznych</w:t>
      </w:r>
      <w:r>
        <w:rPr>
          <w:rFonts w:ascii="Myriad Pro" w:hAnsi="Myriad Pro"/>
        </w:rPr>
        <w:t>,</w:t>
      </w:r>
    </w:p>
    <w:p w14:paraId="51644ADC" w14:textId="77777777" w:rsidR="00036C13" w:rsidRPr="00675909" w:rsidRDefault="00036C13" w:rsidP="00036C13">
      <w:pPr>
        <w:pStyle w:val="Nagwek8"/>
        <w:numPr>
          <w:ilvl w:val="0"/>
          <w:numId w:val="0"/>
        </w:numPr>
        <w:rPr>
          <w:rFonts w:ascii="Myriad Pro" w:hAnsi="Myriad Pro"/>
          <w:bCs w:val="0"/>
          <w:szCs w:val="24"/>
        </w:rPr>
      </w:pPr>
      <w:r w:rsidRPr="00675909">
        <w:rPr>
          <w:rFonts w:ascii="Myriad Pro" w:hAnsi="Myriad Pro"/>
          <w:bCs w:val="0"/>
          <w:szCs w:val="24"/>
        </w:rPr>
        <w:t xml:space="preserve">W razie zaistnienia takiej konieczności Wykonawca będzie również dysponować osobą: </w:t>
      </w:r>
    </w:p>
    <w:p w14:paraId="0F98CD3D" w14:textId="3584C0BE" w:rsidR="00036C13" w:rsidRPr="00675909" w:rsidRDefault="00036C13" w:rsidP="00036C13">
      <w:pPr>
        <w:pStyle w:val="Nagwek8"/>
        <w:rPr>
          <w:rFonts w:ascii="Myriad Pro" w:hAnsi="Myriad Pro"/>
          <w:bCs w:val="0"/>
          <w:szCs w:val="24"/>
        </w:rPr>
      </w:pPr>
      <w:r w:rsidRPr="00675909">
        <w:rPr>
          <w:rFonts w:ascii="Myriad Pro" w:hAnsi="Myriad Pro"/>
          <w:bCs w:val="0"/>
          <w:szCs w:val="24"/>
        </w:rPr>
        <w:t>spełniającą wymagania, o których mowa w art. 37c ustawy o ochronie zabytków i opiece nad zabytkami</w:t>
      </w:r>
      <w:r>
        <w:rPr>
          <w:rFonts w:ascii="Myriad Pro" w:hAnsi="Myriad Pro"/>
          <w:bCs w:val="0"/>
          <w:szCs w:val="24"/>
        </w:rPr>
        <w:t>.</w:t>
      </w:r>
    </w:p>
    <w:p w14:paraId="34724ACE" w14:textId="77777777" w:rsidR="00036C13" w:rsidRDefault="00036C13" w:rsidP="00036C13">
      <w:pPr>
        <w:rPr>
          <w:rFonts w:ascii="Myriad Pro" w:hAnsi="Myriad Pro"/>
        </w:rPr>
      </w:pPr>
    </w:p>
    <w:p w14:paraId="1FAC9B6D" w14:textId="77777777" w:rsidR="00036C13" w:rsidRPr="00522022" w:rsidRDefault="00036C13" w:rsidP="00036C13">
      <w:pPr>
        <w:rPr>
          <w:rFonts w:ascii="Myriad Pro" w:hAnsi="Myriad Pro"/>
        </w:rPr>
      </w:pPr>
      <w:r w:rsidRPr="00522022">
        <w:rPr>
          <w:rFonts w:ascii="Myriad Pro" w:hAnsi="Myriad Pro"/>
        </w:rPr>
        <w:lastRenderedPageBreak/>
        <w:t>Wymagane będzie potwierdzenie przez te osoby posiadanych kwalifikacji właściwymi zaświadczeniami o posiadaniu uprawnień oraz aktualnym wpisie do właściwej izby samorządu zawodowego. Dokumenty te należy przedstawić w ciągu 3 dni od daty podpisania Umowy.</w:t>
      </w:r>
    </w:p>
    <w:p w14:paraId="395EDA9D" w14:textId="77777777" w:rsidR="00036C13" w:rsidRPr="00522022" w:rsidRDefault="00036C13" w:rsidP="00036C13">
      <w:pPr>
        <w:rPr>
          <w:rFonts w:ascii="Myriad Pro" w:hAnsi="Myriad Pro"/>
        </w:rPr>
      </w:pPr>
      <w:r w:rsidRPr="00522022">
        <w:rPr>
          <w:rFonts w:ascii="Myriad Pro" w:hAnsi="Myriad Pro"/>
        </w:rPr>
        <w:t>Wykonawca powinien przedstawić referencje, że posiada doświadczenie przy wykonywaniu robót budowlanych tramwajowych.</w:t>
      </w:r>
    </w:p>
    <w:p w14:paraId="60EAC846" w14:textId="77777777" w:rsidR="00E73BAA" w:rsidRPr="008E09C5" w:rsidRDefault="00E73BAA" w:rsidP="00E73BAA">
      <w:pPr>
        <w:pStyle w:val="Nagwek3"/>
        <w:rPr>
          <w:rFonts w:ascii="Myriad Pro" w:hAnsi="Myriad Pro"/>
        </w:rPr>
      </w:pPr>
      <w:bookmarkStart w:id="233" w:name="_Toc117670427"/>
      <w:r w:rsidRPr="008E09C5">
        <w:rPr>
          <w:rFonts w:ascii="Myriad Pro" w:hAnsi="Myriad Pro"/>
        </w:rPr>
        <w:t>Wytyczne dotyczące realizacji robót budowlanych</w:t>
      </w:r>
      <w:bookmarkEnd w:id="232"/>
      <w:bookmarkEnd w:id="233"/>
    </w:p>
    <w:p w14:paraId="2A1205F0" w14:textId="77777777" w:rsidR="00E73BAA" w:rsidRPr="008E09C5" w:rsidRDefault="00E73BAA" w:rsidP="00E73BAA">
      <w:pPr>
        <w:rPr>
          <w:rFonts w:ascii="Myriad Pro" w:hAnsi="Myriad Pro"/>
          <w:color w:val="000000"/>
        </w:rPr>
      </w:pPr>
      <w:r w:rsidRPr="008E09C5">
        <w:rPr>
          <w:rFonts w:ascii="Myriad Pro" w:hAnsi="Myriad Pro"/>
        </w:rPr>
        <w:t>Wykonawca jest odpowiedzialny za jakość wykonanych robót, bezpieczeństwo na placu budowy, bezpieczeństwo ruchu drogowego, metody użyte w budowie. W trakcie robót Wykonawca ponosi ryzyko związane z organizacją robót budowlanych, zapewnieniem bezpieczeństwa i ochrony zdrowia, zapewnieniem ochrony środowiska, zabezpieczeniem interesów osób trzecich, zorganizowaniem zaplecza budowy. Przed rozpoczęciem realizacji Wykonawca sporządzi, a następnie przekaże Zamawiającemu Plan bezpieczeństwa i ochrony zdrowia. Przedłożenie planu BIOZ nie zwalnia Wykonawcy z odpowiedzialności w zakresie BHP w żadnym zakresie.</w:t>
      </w:r>
    </w:p>
    <w:p w14:paraId="107AA03B" w14:textId="77777777" w:rsidR="00E73BAA" w:rsidRPr="008E09C5" w:rsidRDefault="00E73BAA" w:rsidP="00E73BAA">
      <w:pPr>
        <w:rPr>
          <w:rFonts w:ascii="Myriad Pro" w:hAnsi="Myriad Pro"/>
          <w:color w:val="000000"/>
        </w:rPr>
      </w:pPr>
      <w:r w:rsidRPr="008E09C5">
        <w:rPr>
          <w:rFonts w:ascii="Myriad Pro" w:hAnsi="Myriad Pro"/>
          <w:color w:val="000000"/>
        </w:rPr>
        <w:t>Kierownik budowy jest zobowiązany do:</w:t>
      </w:r>
    </w:p>
    <w:p w14:paraId="4B61BB51" w14:textId="77777777" w:rsidR="00E73BAA" w:rsidRPr="008E09C5" w:rsidRDefault="00E73BAA" w:rsidP="003A6991">
      <w:pPr>
        <w:pStyle w:val="Nagwek7"/>
        <w:numPr>
          <w:ilvl w:val="0"/>
          <w:numId w:val="41"/>
        </w:numPr>
        <w:rPr>
          <w:rFonts w:ascii="Myriad Pro" w:hAnsi="Myriad Pro"/>
        </w:rPr>
      </w:pPr>
      <w:r w:rsidRPr="008E09C5">
        <w:rPr>
          <w:rFonts w:ascii="Myriad Pro" w:hAnsi="Myriad Pro"/>
        </w:rPr>
        <w:t xml:space="preserve">przestrzegania </w:t>
      </w:r>
      <w:r w:rsidR="006401CC" w:rsidRPr="008E09C5">
        <w:rPr>
          <w:rFonts w:ascii="Myriad Pro" w:hAnsi="Myriad Pro"/>
        </w:rPr>
        <w:t xml:space="preserve">obowiązujących aktów prawnych, w szczególności ustawy Prawo budowlane oraz </w:t>
      </w:r>
      <w:r w:rsidRPr="008E09C5">
        <w:rPr>
          <w:rFonts w:ascii="Myriad Pro" w:hAnsi="Myriad Pro"/>
        </w:rPr>
        <w:t>rozporządzenia Ministra Infrastruktury z dnia 6.02.2003 r. w sprawie bezpieczeństwa i</w:t>
      </w:r>
      <w:r w:rsidR="00095201" w:rsidRPr="008E09C5">
        <w:rPr>
          <w:rFonts w:ascii="Myriad Pro" w:hAnsi="Myriad Pro"/>
        </w:rPr>
        <w:t> </w:t>
      </w:r>
      <w:r w:rsidRPr="008E09C5">
        <w:rPr>
          <w:rFonts w:ascii="Myriad Pro" w:hAnsi="Myriad Pro"/>
        </w:rPr>
        <w:t>higieny pracy podczas wykonywania robót budowlanych</w:t>
      </w:r>
      <w:r w:rsidR="00A40CB7" w:rsidRPr="008E09C5">
        <w:rPr>
          <w:rFonts w:ascii="Myriad Pro" w:hAnsi="Myriad Pro"/>
        </w:rPr>
        <w:t>,</w:t>
      </w:r>
      <w:r w:rsidRPr="008E09C5">
        <w:rPr>
          <w:rFonts w:ascii="Myriad Pro" w:hAnsi="Myriad Pro"/>
        </w:rPr>
        <w:t xml:space="preserve"> </w:t>
      </w:r>
    </w:p>
    <w:p w14:paraId="7F5C01FE" w14:textId="77777777" w:rsidR="00E73BAA" w:rsidRPr="008E09C5" w:rsidRDefault="00E73BAA">
      <w:pPr>
        <w:pStyle w:val="Nagwek7"/>
        <w:rPr>
          <w:rFonts w:ascii="Myriad Pro" w:hAnsi="Myriad Pro"/>
        </w:rPr>
      </w:pPr>
      <w:r w:rsidRPr="008E09C5">
        <w:rPr>
          <w:rFonts w:ascii="Myriad Pro" w:hAnsi="Myriad Pro"/>
        </w:rPr>
        <w:t>przed dopuszczeniem do pracy podległych pracowników, zapewni ich poinformowanie o zagrożeniach dla bezpieczeństwa i zdrowia (podstawa: rozporządzenie Ministra Gospodarki i Pracy z dnia 27 lipca 2004 roku w sprawie szkolenia w dziedzinie bezpieczeństwa i higieny pracy</w:t>
      </w:r>
      <w:r w:rsidR="00B85CC2">
        <w:rPr>
          <w:rFonts w:ascii="Myriad Pro" w:hAnsi="Myriad Pro"/>
        </w:rPr>
        <w:t>)</w:t>
      </w:r>
      <w:r w:rsidRPr="008E09C5">
        <w:rPr>
          <w:rFonts w:ascii="Myriad Pro" w:hAnsi="Myriad Pro"/>
        </w:rPr>
        <w:t xml:space="preserve">; </w:t>
      </w:r>
    </w:p>
    <w:p w14:paraId="07C558E0" w14:textId="77777777" w:rsidR="006401CC" w:rsidRPr="008E09C5" w:rsidRDefault="00E73BAA" w:rsidP="00E73BAA">
      <w:pPr>
        <w:rPr>
          <w:rFonts w:ascii="Myriad Pro" w:hAnsi="Myriad Pro"/>
        </w:rPr>
      </w:pPr>
      <w:r w:rsidRPr="008E09C5">
        <w:rPr>
          <w:rFonts w:ascii="Myriad Pro" w:hAnsi="Myriad Pro"/>
        </w:rPr>
        <w:t>Wykonawca w czasie robót zobowiązuje się do utrzymania drogi publicznej w rejonie inwestycji wolnej od zanieczyszczeń powstałych w trakcie prac.</w:t>
      </w:r>
      <w:r w:rsidR="00DF08EE" w:rsidRPr="008E09C5">
        <w:rPr>
          <w:rFonts w:ascii="Myriad Pro" w:hAnsi="Myriad Pro"/>
        </w:rPr>
        <w:t xml:space="preserve"> Wprowadzenie, uzgodnienie i zatwierdzenie organizacji ruchu (stałej i tymczasowej) na koszt Wykonawcy po wcześniejszym uzgodnieniu z</w:t>
      </w:r>
      <w:r w:rsidR="00095201" w:rsidRPr="008E09C5">
        <w:rPr>
          <w:rFonts w:ascii="Myriad Pro" w:hAnsi="Myriad Pro"/>
        </w:rPr>
        <w:t> </w:t>
      </w:r>
      <w:r w:rsidR="00DF08EE" w:rsidRPr="008E09C5">
        <w:rPr>
          <w:rFonts w:ascii="Myriad Pro" w:hAnsi="Myriad Pro"/>
        </w:rPr>
        <w:t>Zamawiającym.</w:t>
      </w:r>
      <w:r w:rsidRPr="008E09C5">
        <w:rPr>
          <w:rFonts w:ascii="Myriad Pro" w:hAnsi="Myriad Pro"/>
        </w:rPr>
        <w:t xml:space="preserve"> Po zakończeniu realizacji Wykonawca zobowiązuje się do przywrócenia stanu dróg do stanu przed rozpoczęciem robót.</w:t>
      </w:r>
    </w:p>
    <w:p w14:paraId="38EF368F" w14:textId="77777777" w:rsidR="00E73BAA" w:rsidRPr="008E09C5" w:rsidRDefault="006401CC" w:rsidP="003A6991">
      <w:pPr>
        <w:rPr>
          <w:rFonts w:ascii="Myriad Pro" w:hAnsi="Myriad Pro"/>
        </w:rPr>
      </w:pPr>
      <w:r w:rsidRPr="008E09C5">
        <w:rPr>
          <w:rFonts w:ascii="Myriad Pro" w:hAnsi="Myriad Pro"/>
        </w:rPr>
        <w:t>Przed przystąpieniem do realizacji robót należy wykonać inwentaryzację stanu istniejącego dróg, chodników, przystanków oraz pozostałych obiektów i budowli będących w bezpośrednim sąsiedztwie prowadzonych robót. Wykonaną inwentaryzację należy przekazać do Zamawiającego.</w:t>
      </w:r>
      <w:r w:rsidR="00CD6DDC" w:rsidRPr="008E09C5">
        <w:rPr>
          <w:rFonts w:ascii="Myriad Pro" w:hAnsi="Myriad Pro"/>
        </w:rPr>
        <w:t xml:space="preserve"> Przed rozpoczęciem robót rozbiórkowych należy dokonać klasyfikacji materiałów na staro użyteczne, do ponownego wbudowania oraz odpad. </w:t>
      </w:r>
      <w:bookmarkStart w:id="234" w:name="_Hlk61862405"/>
      <w:r w:rsidR="00CD6DDC" w:rsidRPr="008E09C5">
        <w:rPr>
          <w:rFonts w:ascii="Myriad Pro" w:hAnsi="Myriad Pro"/>
        </w:rPr>
        <w:t>Materiały staro użyteczne należy przekazać na plac składowy Zamawiającego zlokalizowany na terenie m. Wrocław.</w:t>
      </w:r>
      <w:bookmarkEnd w:id="234"/>
    </w:p>
    <w:p w14:paraId="4C0CD3BB" w14:textId="77777777" w:rsidR="00E74F02" w:rsidRPr="008E09C5" w:rsidRDefault="00E74F02" w:rsidP="003A6991">
      <w:pPr>
        <w:rPr>
          <w:rFonts w:ascii="Myriad Pro" w:hAnsi="Myriad Pro"/>
        </w:rPr>
      </w:pPr>
      <w:r w:rsidRPr="008E09C5">
        <w:rPr>
          <w:rFonts w:ascii="Myriad Pro" w:hAnsi="Myriad Pro"/>
        </w:rPr>
        <w:t xml:space="preserve">Materiały budowlane niezbędne do wykonania robót budowlanych przed ich wbudowaniem podlegają zatwierdzeniu przez Zamawiającego reprezentowanego przez Inspektora nadzoru. </w:t>
      </w:r>
      <w:r w:rsidRPr="008E09C5">
        <w:rPr>
          <w:rFonts w:ascii="Myriad Pro" w:hAnsi="Myriad Pro"/>
        </w:rPr>
        <w:lastRenderedPageBreak/>
        <w:t>Zakupione i</w:t>
      </w:r>
      <w:r w:rsidR="00095201" w:rsidRPr="008E09C5">
        <w:rPr>
          <w:rFonts w:ascii="Myriad Pro" w:hAnsi="Myriad Pro"/>
        </w:rPr>
        <w:t> </w:t>
      </w:r>
      <w:r w:rsidRPr="008E09C5">
        <w:rPr>
          <w:rFonts w:ascii="Myriad Pro" w:hAnsi="Myriad Pro"/>
        </w:rPr>
        <w:t>wbudowane materiały muszą odpowiadać wymogom ustawy Prawo budowlane, ustawy o wyrobach budowlanych oraz polskim normom.</w:t>
      </w:r>
    </w:p>
    <w:p w14:paraId="23238739" w14:textId="28385D1D" w:rsidR="00E73BAA" w:rsidRDefault="00E73BAA" w:rsidP="003A6991">
      <w:pPr>
        <w:rPr>
          <w:rFonts w:ascii="Myriad Pro" w:hAnsi="Myriad Pro"/>
        </w:rPr>
      </w:pPr>
      <w:r w:rsidRPr="008E09C5">
        <w:rPr>
          <w:rFonts w:ascii="Myriad Pro" w:hAnsi="Myriad Pro"/>
        </w:rPr>
        <w:t>Wykonawca każdorazowo przekaże do odbioru roboty zanikające bądź ulegające zakryciu</w:t>
      </w:r>
      <w:r w:rsidR="006401CC" w:rsidRPr="008E09C5">
        <w:rPr>
          <w:rFonts w:ascii="Myriad Pro" w:hAnsi="Myriad Pro"/>
        </w:rPr>
        <w:t xml:space="preserve"> zgodnie z wymogami określonymi w </w:t>
      </w:r>
      <w:proofErr w:type="spellStart"/>
      <w:r w:rsidR="00403967" w:rsidRPr="008E09C5">
        <w:rPr>
          <w:rFonts w:ascii="Myriad Pro" w:hAnsi="Myriad Pro"/>
        </w:rPr>
        <w:t>STWiORB</w:t>
      </w:r>
      <w:proofErr w:type="spellEnd"/>
      <w:r w:rsidRPr="008E09C5">
        <w:rPr>
          <w:rFonts w:ascii="Myriad Pro" w:hAnsi="Myriad Pro"/>
        </w:rPr>
        <w:t>. Zamawiający zobowiązuje się do dokonywania odbiorów przez upoważnionego przedstawiciela.</w:t>
      </w:r>
    </w:p>
    <w:p w14:paraId="25076AD4" w14:textId="77777777" w:rsidR="00E73BAA" w:rsidRPr="008E09C5" w:rsidRDefault="00E73BAA" w:rsidP="003A6991">
      <w:pPr>
        <w:rPr>
          <w:rFonts w:ascii="Myriad Pro" w:hAnsi="Myriad Pro"/>
        </w:rPr>
      </w:pPr>
      <w:r w:rsidRPr="008E09C5">
        <w:rPr>
          <w:rFonts w:ascii="Myriad Pro" w:hAnsi="Myriad Pro"/>
        </w:rPr>
        <w:t xml:space="preserve">Gwarancja na wszystkie wykonane prace wynosi: </w:t>
      </w:r>
      <w:r w:rsidR="00724104" w:rsidRPr="008E09C5">
        <w:rPr>
          <w:rFonts w:ascii="Myriad Pro" w:hAnsi="Myriad Pro"/>
          <w:b/>
          <w:bCs/>
        </w:rPr>
        <w:t>3</w:t>
      </w:r>
      <w:r w:rsidR="00403967" w:rsidRPr="008E09C5">
        <w:rPr>
          <w:rFonts w:ascii="Myriad Pro" w:hAnsi="Myriad Pro"/>
          <w:b/>
          <w:bCs/>
        </w:rPr>
        <w:t xml:space="preserve"> lat</w:t>
      </w:r>
      <w:r w:rsidR="00724104" w:rsidRPr="008E09C5">
        <w:rPr>
          <w:rFonts w:ascii="Myriad Pro" w:hAnsi="Myriad Pro"/>
          <w:b/>
          <w:bCs/>
        </w:rPr>
        <w:t>a</w:t>
      </w:r>
      <w:r w:rsidR="005C2C99" w:rsidRPr="008E09C5">
        <w:rPr>
          <w:rFonts w:ascii="Myriad Pro" w:hAnsi="Myriad Pro"/>
          <w:b/>
          <w:bCs/>
        </w:rPr>
        <w:t xml:space="preserve"> od odbioru końcowego</w:t>
      </w:r>
      <w:r w:rsidR="00724104" w:rsidRPr="008E09C5">
        <w:rPr>
          <w:rFonts w:ascii="Myriad Pro" w:hAnsi="Myriad Pro"/>
          <w:b/>
          <w:bCs/>
        </w:rPr>
        <w:t xml:space="preserve"> </w:t>
      </w:r>
      <w:r w:rsidR="0020141C">
        <w:rPr>
          <w:rFonts w:ascii="Myriad Pro" w:hAnsi="Myriad Pro"/>
          <w:b/>
          <w:bCs/>
        </w:rPr>
        <w:t>(</w:t>
      </w:r>
      <w:r w:rsidR="0020141C" w:rsidRPr="00FB43A5">
        <w:rPr>
          <w:rFonts w:ascii="Myriad Pro" w:hAnsi="Myriad Pro" w:cs="Calibri"/>
          <w:b/>
          <w:i/>
        </w:rPr>
        <w:t>chyba</w:t>
      </w:r>
      <w:r w:rsidR="0020141C" w:rsidRPr="00FB43A5">
        <w:rPr>
          <w:rFonts w:ascii="Myriad Pro" w:hAnsi="Myriad Pro" w:cs="Calibri"/>
          <w:b/>
        </w:rPr>
        <w:t xml:space="preserve">, że </w:t>
      </w:r>
      <w:r w:rsidR="0020141C" w:rsidRPr="00FB43A5">
        <w:rPr>
          <w:rFonts w:ascii="Myriad Pro" w:hAnsi="Myriad Pro" w:cs="Calibri"/>
          <w:b/>
          <w:i/>
        </w:rPr>
        <w:t>Wykonawca zadeklaruje w ofercie wydłużenie okresu gwarancji</w:t>
      </w:r>
      <w:r w:rsidR="0020141C" w:rsidRPr="008E09C5">
        <w:rPr>
          <w:rFonts w:ascii="Myriad Pro" w:hAnsi="Myriad Pro"/>
          <w:b/>
          <w:bCs/>
        </w:rPr>
        <w:t xml:space="preserve"> </w:t>
      </w:r>
      <w:r w:rsidR="002925B7">
        <w:rPr>
          <w:rFonts w:ascii="Myriad Pro" w:hAnsi="Myriad Pro"/>
          <w:b/>
          <w:bCs/>
        </w:rPr>
        <w:t>)</w:t>
      </w:r>
      <w:r w:rsidRPr="008E09C5">
        <w:rPr>
          <w:rFonts w:ascii="Myriad Pro" w:hAnsi="Myriad Pro"/>
        </w:rPr>
        <w:t>.</w:t>
      </w:r>
      <w:r w:rsidR="00670114" w:rsidRPr="008E09C5">
        <w:rPr>
          <w:rFonts w:ascii="Myriad Pro" w:hAnsi="Myriad Pro"/>
        </w:rPr>
        <w:t xml:space="preserve"> </w:t>
      </w:r>
      <w:bookmarkStart w:id="235" w:name="_Hlk32837569"/>
      <w:r w:rsidR="00670114" w:rsidRPr="008E09C5">
        <w:rPr>
          <w:rFonts w:ascii="Myriad Pro" w:hAnsi="Myriad Pro"/>
        </w:rPr>
        <w:t>Do czasu odbioru końcowego  użytkowanie przez Zamawiającego jakiejkolwiek części robót wykonanych w ramach przedmiotu zamówienia będzie rozumiane jako użytkowanie tymczasowe.</w:t>
      </w:r>
      <w:r w:rsidRPr="008E09C5">
        <w:rPr>
          <w:rFonts w:ascii="Myriad Pro" w:hAnsi="Myriad Pro"/>
        </w:rPr>
        <w:t xml:space="preserve"> </w:t>
      </w:r>
      <w:bookmarkEnd w:id="235"/>
      <w:r w:rsidRPr="008E09C5">
        <w:rPr>
          <w:rFonts w:ascii="Myriad Pro" w:hAnsi="Myriad Pro"/>
        </w:rPr>
        <w:t>Zamawiający wymaga, aby w okresie rękojmi i gwarancji Wykonawca zapewnił usunięcie wad, usterek i</w:t>
      </w:r>
      <w:r w:rsidR="00095201" w:rsidRPr="008E09C5">
        <w:rPr>
          <w:rFonts w:ascii="Myriad Pro" w:hAnsi="Myriad Pro"/>
        </w:rPr>
        <w:t> </w:t>
      </w:r>
      <w:r w:rsidRPr="008E09C5">
        <w:rPr>
          <w:rFonts w:ascii="Myriad Pro" w:hAnsi="Myriad Pro"/>
        </w:rPr>
        <w:t>awarii niezwłocznie od ich zgłoszenia, lecz nie później niż w wyznaczonych terminach.</w:t>
      </w:r>
    </w:p>
    <w:p w14:paraId="289A07AE" w14:textId="77777777" w:rsidR="00E73BAA" w:rsidRPr="008E09C5" w:rsidRDefault="00E73BAA" w:rsidP="00E73BAA">
      <w:pPr>
        <w:rPr>
          <w:rFonts w:ascii="Myriad Pro" w:hAnsi="Myriad Pro"/>
        </w:rPr>
      </w:pPr>
      <w:r w:rsidRPr="008E09C5">
        <w:rPr>
          <w:rFonts w:ascii="Myriad Pro" w:hAnsi="Myriad Pro"/>
        </w:rPr>
        <w:t xml:space="preserve">Po zakończeniu robót budowlanych Wykonawca przekaże Zamawiającemu dokumentację powykonawczą </w:t>
      </w:r>
      <w:r w:rsidR="00403967" w:rsidRPr="008E09C5">
        <w:rPr>
          <w:rFonts w:ascii="Myriad Pro" w:hAnsi="Myriad Pro"/>
        </w:rPr>
        <w:t xml:space="preserve">w zakresie opisanym w </w:t>
      </w:r>
      <w:proofErr w:type="spellStart"/>
      <w:r w:rsidR="00403967" w:rsidRPr="008E09C5">
        <w:rPr>
          <w:rFonts w:ascii="Myriad Pro" w:hAnsi="Myriad Pro"/>
        </w:rPr>
        <w:t>STWiORB</w:t>
      </w:r>
      <w:proofErr w:type="spellEnd"/>
      <w:r w:rsidR="00403967" w:rsidRPr="008E09C5">
        <w:rPr>
          <w:rFonts w:ascii="Myriad Pro" w:hAnsi="Myriad Pro"/>
        </w:rPr>
        <w:t>.</w:t>
      </w:r>
      <w:r w:rsidRPr="008E09C5">
        <w:rPr>
          <w:rFonts w:ascii="Myriad Pro" w:hAnsi="Myriad Pro"/>
        </w:rPr>
        <w:t xml:space="preserve"> Dokumentacja powykonawcza powinna być opracowana w stanie kompletnym z punktu widzenia celu, któremu ma służyć w wersji papierowej i</w:t>
      </w:r>
      <w:r w:rsidR="00095201" w:rsidRPr="008E09C5">
        <w:rPr>
          <w:rFonts w:ascii="Myriad Pro" w:hAnsi="Myriad Pro"/>
        </w:rPr>
        <w:t> </w:t>
      </w:r>
      <w:r w:rsidRPr="008E09C5">
        <w:rPr>
          <w:rFonts w:ascii="Myriad Pro" w:hAnsi="Myriad Pro"/>
        </w:rPr>
        <w:t>cyfrowej.</w:t>
      </w:r>
    </w:p>
    <w:p w14:paraId="38256EAF" w14:textId="77777777" w:rsidR="00D737F5" w:rsidRPr="008E09C5" w:rsidRDefault="00D737F5" w:rsidP="00D737F5">
      <w:pPr>
        <w:spacing w:before="120"/>
        <w:rPr>
          <w:rFonts w:ascii="Myriad Pro" w:hAnsi="Myriad Pro"/>
        </w:rPr>
      </w:pPr>
      <w:r w:rsidRPr="008E09C5">
        <w:rPr>
          <w:rFonts w:ascii="Myriad Pro" w:hAnsi="Myriad Pro"/>
        </w:rPr>
        <w:t>Przed rozpoczęciem robót budowlanych Wykonawca zobowiązany będzie do trwałego (na czas prowadzenia robót) i bezpiecznego zamocowania banneru reklamowego spółki MPK. Po zakończonych robotach zostanie on zdemontowany i odebrany z placu budowy przez pracowników Zamawiającego. Banner zostanie dostarczony przez Zamawiającego. Ewentualne koszty z tym związanie należy uwzględnić w kosztach ogólnych budowy.</w:t>
      </w:r>
    </w:p>
    <w:p w14:paraId="0F140C90" w14:textId="06287890" w:rsidR="00D737F5" w:rsidRPr="008E09C5" w:rsidRDefault="00D83B1D" w:rsidP="00D83B1D">
      <w:pPr>
        <w:suppressAutoHyphens w:val="0"/>
        <w:autoSpaceDE w:val="0"/>
        <w:autoSpaceDN w:val="0"/>
        <w:adjustRightInd w:val="0"/>
        <w:rPr>
          <w:rFonts w:ascii="Myriad Pro" w:hAnsi="Myriad Pro"/>
        </w:rPr>
      </w:pPr>
      <w:r w:rsidRPr="008E09C5">
        <w:rPr>
          <w:rFonts w:ascii="Myriad Pro" w:hAnsi="Myriad Pro"/>
        </w:rPr>
        <w:t>W razie zaistnienia konieczności i odkrycia przedmiotu, co do którego istnieje przypuszczenie, iż jest on zabytkiem, Wykonawca zobowiązany jest do niezwłocznego zawiadomienia właściwego wojewódzkiego konserwatora zabytków (Ustawa z dnia 23 lipca 2003 r. o ochronie zabytków i opiece nad zabytkami) oraz zapewnienia nadzoru archeologicznego na swój koszt.</w:t>
      </w:r>
    </w:p>
    <w:p w14:paraId="0F32B3C0" w14:textId="77777777" w:rsidR="009C358A" w:rsidRPr="008E09C5" w:rsidRDefault="009C358A" w:rsidP="009C358A">
      <w:pPr>
        <w:pStyle w:val="Nagwek3"/>
        <w:ind w:left="788" w:hanging="431"/>
        <w:rPr>
          <w:rFonts w:ascii="Myriad Pro" w:hAnsi="Myriad Pro"/>
        </w:rPr>
      </w:pPr>
      <w:bookmarkStart w:id="236" w:name="_Toc117670428"/>
      <w:r w:rsidRPr="008E09C5">
        <w:rPr>
          <w:rFonts w:ascii="Myriad Pro" w:hAnsi="Myriad Pro"/>
        </w:rPr>
        <w:t>Wytyczne techniczne dotyczące przedmiotu zamówienia</w:t>
      </w:r>
      <w:bookmarkEnd w:id="236"/>
    </w:p>
    <w:p w14:paraId="27269283" w14:textId="77777777" w:rsidR="009C358A" w:rsidRPr="008E09C5" w:rsidRDefault="005659EA" w:rsidP="00BC6879">
      <w:pPr>
        <w:suppressAutoHyphens w:val="0"/>
        <w:ind w:firstLine="357"/>
        <w:rPr>
          <w:rFonts w:ascii="Myriad Pro" w:hAnsi="Myriad Pro"/>
        </w:rPr>
      </w:pPr>
      <w:r w:rsidRPr="008E09C5">
        <w:rPr>
          <w:rFonts w:ascii="Myriad Pro" w:hAnsi="Myriad Pro"/>
        </w:rPr>
        <w:t xml:space="preserve">Wytyczne techniczne dotyczące przedmiotu zamówienia zostały szczegółowo opisane </w:t>
      </w:r>
      <w:r w:rsidR="00F77289" w:rsidRPr="008E09C5">
        <w:rPr>
          <w:rFonts w:ascii="Myriad Pro" w:hAnsi="Myriad Pro"/>
        </w:rPr>
        <w:br/>
      </w:r>
      <w:r w:rsidRPr="008E09C5">
        <w:rPr>
          <w:rFonts w:ascii="Myriad Pro" w:hAnsi="Myriad Pro"/>
        </w:rPr>
        <w:t>i przedstawione w</w:t>
      </w:r>
      <w:r w:rsidR="00095201" w:rsidRPr="008E09C5">
        <w:rPr>
          <w:rFonts w:ascii="Myriad Pro" w:hAnsi="Myriad Pro"/>
        </w:rPr>
        <w:t> </w:t>
      </w:r>
      <w:r w:rsidRPr="008E09C5">
        <w:rPr>
          <w:rFonts w:ascii="Myriad Pro" w:hAnsi="Myriad Pro"/>
        </w:rPr>
        <w:t>Dokumentacji projektowej stanowiącej integralną część Umowy.</w:t>
      </w:r>
      <w:bookmarkStart w:id="237" w:name="_Toc31979081"/>
      <w:bookmarkStart w:id="238" w:name="_Toc31979214"/>
      <w:bookmarkStart w:id="239" w:name="_Toc31979082"/>
      <w:bookmarkStart w:id="240" w:name="_Toc31979215"/>
      <w:bookmarkStart w:id="241" w:name="_Toc31979083"/>
      <w:bookmarkStart w:id="242" w:name="_Toc31979216"/>
      <w:bookmarkStart w:id="243" w:name="_Toc31979084"/>
      <w:bookmarkStart w:id="244" w:name="_Toc31979217"/>
      <w:bookmarkStart w:id="245" w:name="_Toc31979085"/>
      <w:bookmarkStart w:id="246" w:name="_Toc31979218"/>
      <w:bookmarkStart w:id="247" w:name="_Toc31979086"/>
      <w:bookmarkStart w:id="248" w:name="_Toc31979219"/>
      <w:bookmarkStart w:id="249" w:name="_Toc31979087"/>
      <w:bookmarkStart w:id="250" w:name="_Toc31979220"/>
      <w:bookmarkStart w:id="251" w:name="_Toc31979088"/>
      <w:bookmarkStart w:id="252" w:name="_Toc31979221"/>
      <w:bookmarkStart w:id="253" w:name="_Toc31979089"/>
      <w:bookmarkStart w:id="254" w:name="_Toc31979222"/>
      <w:bookmarkStart w:id="255" w:name="_Toc31979090"/>
      <w:bookmarkStart w:id="256" w:name="_Toc31979223"/>
      <w:bookmarkStart w:id="257" w:name="_Toc31979091"/>
      <w:bookmarkStart w:id="258" w:name="_Toc31979224"/>
      <w:bookmarkStart w:id="259" w:name="_Toc31979092"/>
      <w:bookmarkStart w:id="260" w:name="_Toc31979225"/>
      <w:bookmarkStart w:id="261" w:name="_Toc31979093"/>
      <w:bookmarkStart w:id="262" w:name="_Toc31979226"/>
      <w:bookmarkStart w:id="263" w:name="_Toc31979094"/>
      <w:bookmarkStart w:id="264" w:name="_Toc31979227"/>
      <w:bookmarkStart w:id="265" w:name="_Toc31979095"/>
      <w:bookmarkStart w:id="266" w:name="_Toc31979228"/>
      <w:bookmarkStart w:id="267" w:name="_Toc31979096"/>
      <w:bookmarkStart w:id="268" w:name="_Toc31979229"/>
      <w:bookmarkStart w:id="269" w:name="_Toc31979097"/>
      <w:bookmarkStart w:id="270" w:name="_Toc31979230"/>
      <w:bookmarkStart w:id="271" w:name="_Toc31979098"/>
      <w:bookmarkStart w:id="272" w:name="_Toc31979231"/>
      <w:bookmarkStart w:id="273" w:name="_Toc31979099"/>
      <w:bookmarkStart w:id="274" w:name="_Toc31979232"/>
      <w:bookmarkStart w:id="275" w:name="_Toc31979100"/>
      <w:bookmarkStart w:id="276" w:name="_Toc31979233"/>
      <w:bookmarkStart w:id="277" w:name="_Toc31979101"/>
      <w:bookmarkStart w:id="278" w:name="_Toc31979234"/>
      <w:bookmarkStart w:id="279" w:name="_Toc31979102"/>
      <w:bookmarkStart w:id="280" w:name="_Toc31979235"/>
      <w:bookmarkStart w:id="281" w:name="_Toc31979103"/>
      <w:bookmarkStart w:id="282" w:name="_Toc31979236"/>
      <w:bookmarkStart w:id="283" w:name="_Toc31979106"/>
      <w:bookmarkStart w:id="284" w:name="_Toc31979239"/>
      <w:bookmarkStart w:id="285" w:name="_Toc31979107"/>
      <w:bookmarkStart w:id="286" w:name="_Toc31979240"/>
      <w:bookmarkStart w:id="287" w:name="_Toc31979108"/>
      <w:bookmarkStart w:id="288" w:name="_Toc31979241"/>
      <w:bookmarkStart w:id="289" w:name="_Toc31979109"/>
      <w:bookmarkStart w:id="290" w:name="_Toc31979242"/>
      <w:bookmarkStart w:id="291" w:name="_Toc31979110"/>
      <w:bookmarkStart w:id="292" w:name="_Toc31979243"/>
      <w:bookmarkStart w:id="293" w:name="_Toc31979111"/>
      <w:bookmarkStart w:id="294" w:name="_Toc31979244"/>
      <w:bookmarkStart w:id="295" w:name="_Toc31979112"/>
      <w:bookmarkStart w:id="296" w:name="_Toc31979245"/>
      <w:bookmarkStart w:id="297" w:name="_Toc31979113"/>
      <w:bookmarkStart w:id="298" w:name="_Toc31979246"/>
      <w:bookmarkStart w:id="299" w:name="_Toc31979114"/>
      <w:bookmarkStart w:id="300" w:name="_Toc31979247"/>
      <w:bookmarkStart w:id="301" w:name="_Toc31979115"/>
      <w:bookmarkStart w:id="302" w:name="_Toc31979248"/>
      <w:bookmarkStart w:id="303" w:name="_Toc31979116"/>
      <w:bookmarkStart w:id="304" w:name="_Toc31979249"/>
      <w:bookmarkStart w:id="305" w:name="_Toc31979117"/>
      <w:bookmarkStart w:id="306" w:name="_Toc31979250"/>
      <w:bookmarkStart w:id="307" w:name="_Toc31979118"/>
      <w:bookmarkStart w:id="308" w:name="_Toc31979251"/>
      <w:bookmarkStart w:id="309" w:name="_Toc31979119"/>
      <w:bookmarkStart w:id="310" w:name="_Toc31979252"/>
      <w:bookmarkStart w:id="311" w:name="_Toc31979120"/>
      <w:bookmarkStart w:id="312" w:name="_Toc31979253"/>
      <w:bookmarkStart w:id="313" w:name="_Toc31979121"/>
      <w:bookmarkStart w:id="314" w:name="_Toc31979254"/>
      <w:bookmarkStart w:id="315" w:name="_Toc31979122"/>
      <w:bookmarkStart w:id="316" w:name="_Toc31979255"/>
      <w:bookmarkStart w:id="317" w:name="_Toc31979123"/>
      <w:bookmarkStart w:id="318" w:name="_Toc31979256"/>
      <w:bookmarkStart w:id="319" w:name="_Toc31979124"/>
      <w:bookmarkStart w:id="320" w:name="_Toc31979257"/>
      <w:bookmarkStart w:id="321" w:name="_Toc31979125"/>
      <w:bookmarkStart w:id="322" w:name="_Toc31979258"/>
      <w:bookmarkStart w:id="323" w:name="_Toc31979126"/>
      <w:bookmarkStart w:id="324" w:name="_Toc31979259"/>
      <w:bookmarkStart w:id="325" w:name="_Toc31979127"/>
      <w:bookmarkStart w:id="326" w:name="_Toc31979260"/>
      <w:bookmarkStart w:id="327" w:name="_Toc31979128"/>
      <w:bookmarkStart w:id="328" w:name="_Toc31979261"/>
      <w:bookmarkStart w:id="329" w:name="_Toc31979129"/>
      <w:bookmarkStart w:id="330" w:name="_Toc31979262"/>
      <w:bookmarkStart w:id="331" w:name="_Toc31979130"/>
      <w:bookmarkStart w:id="332" w:name="_Toc31979263"/>
      <w:bookmarkStart w:id="333" w:name="_Toc31979131"/>
      <w:bookmarkStart w:id="334" w:name="_Toc31979264"/>
      <w:bookmarkStart w:id="335" w:name="_Toc31979132"/>
      <w:bookmarkStart w:id="336" w:name="_Toc31979265"/>
      <w:bookmarkStart w:id="337" w:name="_Toc31979133"/>
      <w:bookmarkStart w:id="338" w:name="_Toc31979266"/>
      <w:bookmarkStart w:id="339" w:name="_Toc31979134"/>
      <w:bookmarkStart w:id="340" w:name="_Toc31979267"/>
      <w:bookmarkStart w:id="341" w:name="_Toc31979135"/>
      <w:bookmarkStart w:id="342" w:name="_Toc31979268"/>
      <w:bookmarkStart w:id="343" w:name="_Toc31979136"/>
      <w:bookmarkStart w:id="344" w:name="_Toc31979269"/>
      <w:bookmarkStart w:id="345" w:name="_Toc31979137"/>
      <w:bookmarkStart w:id="346" w:name="_Toc31979270"/>
      <w:bookmarkStart w:id="347" w:name="_Toc31979138"/>
      <w:bookmarkStart w:id="348" w:name="_Toc31979271"/>
      <w:bookmarkStart w:id="349" w:name="_Toc31979139"/>
      <w:bookmarkStart w:id="350" w:name="_Toc31979272"/>
      <w:bookmarkStart w:id="351" w:name="_Toc31979140"/>
      <w:bookmarkStart w:id="352" w:name="_Toc31979273"/>
      <w:bookmarkStart w:id="353" w:name="_Toc31979141"/>
      <w:bookmarkStart w:id="354" w:name="_Toc31979274"/>
      <w:bookmarkStart w:id="355" w:name="_Toc31979142"/>
      <w:bookmarkStart w:id="356" w:name="_Toc31979275"/>
      <w:bookmarkStart w:id="357" w:name="_Toc31979143"/>
      <w:bookmarkStart w:id="358" w:name="_Toc31979276"/>
      <w:bookmarkStart w:id="359" w:name="_Toc31979144"/>
      <w:bookmarkStart w:id="360" w:name="_Toc31979277"/>
      <w:bookmarkStart w:id="361" w:name="_Toc31979145"/>
      <w:bookmarkStart w:id="362" w:name="_Toc31979278"/>
      <w:bookmarkStart w:id="363" w:name="_Toc31979146"/>
      <w:bookmarkStart w:id="364" w:name="_Toc31979279"/>
      <w:bookmarkStart w:id="365" w:name="_Toc31979147"/>
      <w:bookmarkStart w:id="366" w:name="_Toc31979280"/>
      <w:bookmarkStart w:id="367" w:name="_Toc31979148"/>
      <w:bookmarkStart w:id="368" w:name="_Toc31979281"/>
      <w:bookmarkStart w:id="369" w:name="_Toc31979149"/>
      <w:bookmarkStart w:id="370" w:name="_Toc31979282"/>
      <w:bookmarkStart w:id="371" w:name="_Toc31979150"/>
      <w:bookmarkStart w:id="372" w:name="_Toc31979283"/>
      <w:bookmarkStart w:id="373" w:name="_Toc31979151"/>
      <w:bookmarkStart w:id="374" w:name="_Toc31979284"/>
      <w:bookmarkStart w:id="375" w:name="_Toc31979152"/>
      <w:bookmarkStart w:id="376" w:name="_Toc31979285"/>
      <w:bookmarkStart w:id="377" w:name="_Toc31979153"/>
      <w:bookmarkStart w:id="378" w:name="_Toc31979286"/>
      <w:bookmarkStart w:id="379" w:name="_Toc31979154"/>
      <w:bookmarkStart w:id="380" w:name="_Toc31979287"/>
      <w:bookmarkStart w:id="381" w:name="_Toc31979155"/>
      <w:bookmarkStart w:id="382" w:name="_Toc31979288"/>
      <w:bookmarkStart w:id="383" w:name="_Toc31979156"/>
      <w:bookmarkStart w:id="384" w:name="_Toc31979289"/>
      <w:bookmarkStart w:id="385" w:name="_Toc31979157"/>
      <w:bookmarkStart w:id="386" w:name="_Toc31979290"/>
      <w:bookmarkStart w:id="387" w:name="_Toc31979158"/>
      <w:bookmarkStart w:id="388" w:name="_Toc31979291"/>
      <w:bookmarkStart w:id="389" w:name="_Toc31979159"/>
      <w:bookmarkStart w:id="390" w:name="_Toc31979292"/>
      <w:bookmarkStart w:id="391" w:name="_Toc31979160"/>
      <w:bookmarkStart w:id="392" w:name="_Toc31979293"/>
      <w:bookmarkStart w:id="393" w:name="_Toc31979161"/>
      <w:bookmarkStart w:id="394" w:name="_Toc31979294"/>
      <w:bookmarkStart w:id="395" w:name="_Toc31979162"/>
      <w:bookmarkStart w:id="396" w:name="_Toc31979295"/>
      <w:bookmarkStart w:id="397" w:name="_Toc31979163"/>
      <w:bookmarkStart w:id="398" w:name="_Toc31979296"/>
      <w:bookmarkStart w:id="399" w:name="_Toc31979164"/>
      <w:bookmarkStart w:id="400" w:name="_Toc31979297"/>
      <w:bookmarkStart w:id="401" w:name="_Toc31979165"/>
      <w:bookmarkStart w:id="402" w:name="_Toc31979298"/>
      <w:bookmarkStart w:id="403" w:name="_Toc31979166"/>
      <w:bookmarkStart w:id="404" w:name="_Toc31979299"/>
      <w:bookmarkStart w:id="405" w:name="_Toc31979167"/>
      <w:bookmarkStart w:id="406" w:name="_Toc31979300"/>
      <w:bookmarkStart w:id="407" w:name="_Toc31979168"/>
      <w:bookmarkStart w:id="408" w:name="_Toc31979301"/>
      <w:bookmarkStart w:id="409" w:name="_Toc31979169"/>
      <w:bookmarkStart w:id="410" w:name="_Toc31979302"/>
      <w:bookmarkStart w:id="411" w:name="_Toc31979170"/>
      <w:bookmarkStart w:id="412" w:name="_Toc31979303"/>
      <w:bookmarkStart w:id="413" w:name="_Toc31979171"/>
      <w:bookmarkStart w:id="414" w:name="_Toc31979304"/>
      <w:bookmarkStart w:id="415" w:name="_Toc31979172"/>
      <w:bookmarkStart w:id="416" w:name="_Toc31979305"/>
      <w:bookmarkStart w:id="417" w:name="_Toc31979173"/>
      <w:bookmarkStart w:id="418" w:name="_Toc31979306"/>
      <w:bookmarkStart w:id="419" w:name="_Toc31979174"/>
      <w:bookmarkStart w:id="420" w:name="_Toc31979307"/>
      <w:bookmarkStart w:id="421" w:name="_Toc31979175"/>
      <w:bookmarkStart w:id="422" w:name="_Toc31979308"/>
      <w:bookmarkStart w:id="423" w:name="_Toc31979176"/>
      <w:bookmarkStart w:id="424" w:name="_Toc31979309"/>
      <w:bookmarkStart w:id="425" w:name="_Toc31979177"/>
      <w:bookmarkStart w:id="426" w:name="_Toc31979310"/>
      <w:bookmarkStart w:id="427" w:name="_Toc31979178"/>
      <w:bookmarkStart w:id="428" w:name="_Toc31979311"/>
      <w:bookmarkStart w:id="429" w:name="_Toc31979179"/>
      <w:bookmarkStart w:id="430" w:name="_Toc31979312"/>
      <w:bookmarkStart w:id="431" w:name="_Toc31979180"/>
      <w:bookmarkStart w:id="432" w:name="_Toc31979313"/>
      <w:bookmarkStart w:id="433" w:name="_Toc31979181"/>
      <w:bookmarkStart w:id="434" w:name="_Toc31979314"/>
      <w:bookmarkStart w:id="435" w:name="_Toc31979182"/>
      <w:bookmarkStart w:id="436" w:name="_Toc31979315"/>
      <w:bookmarkStart w:id="437" w:name="_Toc31979183"/>
      <w:bookmarkStart w:id="438" w:name="_Toc31979316"/>
      <w:bookmarkStart w:id="439" w:name="_Toc31979184"/>
      <w:bookmarkStart w:id="440" w:name="_Toc31979317"/>
      <w:bookmarkStart w:id="441" w:name="_Przepisy_prawne"/>
      <w:bookmarkEnd w:id="0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p w14:paraId="0DCF6331" w14:textId="77777777" w:rsidR="00F77289" w:rsidRPr="008E09C5" w:rsidRDefault="00F77289" w:rsidP="00BC6879">
      <w:pPr>
        <w:suppressAutoHyphens w:val="0"/>
        <w:rPr>
          <w:rFonts w:ascii="Myriad Pro" w:hAnsi="Myriad Pro"/>
          <w:szCs w:val="22"/>
        </w:rPr>
      </w:pPr>
      <w:bookmarkStart w:id="442" w:name="_Hlk63935753"/>
      <w:r w:rsidRPr="008E09C5">
        <w:rPr>
          <w:rFonts w:ascii="Myriad Pro" w:hAnsi="Myriad Pro"/>
          <w:szCs w:val="22"/>
          <w:lang w:eastAsia="pl-PL"/>
        </w:rPr>
        <w:t xml:space="preserve">Nawierzchnię przejścia dla pieszych należy wykonać zgodnie z „Wrocławskimi standardami dostępności przestrzeni miejskich”. Dokument wprowadzony do stosowania Zarządzeniem Prezydenta Wrocławia nr 249/19 z dnia 21.01.2019r. (dostępny pod adresem: </w:t>
      </w:r>
      <w:hyperlink r:id="rId9" w:history="1">
        <w:r w:rsidRPr="008E09C5">
          <w:rPr>
            <w:rStyle w:val="Hipercze"/>
            <w:rFonts w:ascii="Myriad Pro" w:hAnsi="Myriad Pro"/>
            <w:color w:val="auto"/>
            <w:szCs w:val="22"/>
            <w:u w:val="none"/>
            <w:lang w:eastAsia="pl-PL"/>
          </w:rPr>
          <w:t>https://www.wroclaw.pl/rozmawia/wroclawskie-standardy-dostepnosci</w:t>
        </w:r>
      </w:hyperlink>
      <w:r w:rsidRPr="008E09C5">
        <w:rPr>
          <w:rFonts w:ascii="Myriad Pro" w:hAnsi="Myriad Pro"/>
          <w:szCs w:val="22"/>
          <w:lang w:eastAsia="pl-PL"/>
        </w:rPr>
        <w:t xml:space="preserve"> ).</w:t>
      </w:r>
    </w:p>
    <w:bookmarkEnd w:id="442"/>
    <w:p w14:paraId="681CF9BC" w14:textId="77777777" w:rsidR="00F77289" w:rsidRPr="008E09C5" w:rsidRDefault="00F77289" w:rsidP="00BC6879">
      <w:pPr>
        <w:rPr>
          <w:rFonts w:ascii="Myriad Pro" w:hAnsi="Myriad Pro"/>
          <w:szCs w:val="22"/>
        </w:rPr>
      </w:pPr>
      <w:r w:rsidRPr="008E09C5">
        <w:rPr>
          <w:rFonts w:ascii="Myriad Pro" w:hAnsi="Myriad Pro"/>
        </w:rPr>
        <w:t>Zamawiający zwraca uwagę na konieczność stosowania się w czasie realizacji robót budowlanych do Zarządzenia nr 1217/19 Prezydenta Wrocławia z dnia 28 czerwca 2019 r. w sprawie ochrony drzew i rozwoju terenów zieleni Wrocławia.</w:t>
      </w:r>
    </w:p>
    <w:p w14:paraId="3AA57E35" w14:textId="77777777" w:rsidR="00F77289" w:rsidRPr="008E09C5" w:rsidRDefault="00F77289" w:rsidP="003A6991">
      <w:pPr>
        <w:suppressAutoHyphens w:val="0"/>
        <w:ind w:firstLine="0"/>
        <w:rPr>
          <w:rFonts w:ascii="Myriad Pro" w:hAnsi="Myriad Pro"/>
        </w:rPr>
      </w:pPr>
    </w:p>
    <w:p w14:paraId="79E79A15" w14:textId="77777777" w:rsidR="008E09C5" w:rsidRPr="008E09C5" w:rsidRDefault="008E09C5">
      <w:pPr>
        <w:suppressAutoHyphens w:val="0"/>
        <w:ind w:firstLine="0"/>
        <w:rPr>
          <w:rFonts w:ascii="Myriad Pro" w:hAnsi="Myriad Pro"/>
        </w:rPr>
      </w:pPr>
    </w:p>
    <w:sectPr w:rsidR="008E09C5" w:rsidRPr="008E09C5" w:rsidSect="00187E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pos w:val="beneathText"/>
      </w:footnotePr>
      <w:pgSz w:w="11905" w:h="16837" w:code="9"/>
      <w:pgMar w:top="1418" w:right="1134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FC8FD6" w14:textId="77777777" w:rsidR="004C591C" w:rsidRDefault="004C591C">
      <w:pPr>
        <w:spacing w:line="240" w:lineRule="auto"/>
      </w:pPr>
      <w:r>
        <w:separator/>
      </w:r>
    </w:p>
  </w:endnote>
  <w:endnote w:type="continuationSeparator" w:id="0">
    <w:p w14:paraId="08DA7DFC" w14:textId="77777777" w:rsidR="004C591C" w:rsidRDefault="004C591C">
      <w:pPr>
        <w:spacing w:line="240" w:lineRule="auto"/>
      </w:pPr>
      <w:r>
        <w:continuationSeparator/>
      </w:r>
    </w:p>
  </w:endnote>
  <w:endnote w:type="continuationNotice" w:id="1">
    <w:p w14:paraId="7CF96DD5" w14:textId="77777777" w:rsidR="004C591C" w:rsidRDefault="004C591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606B18C-3E95-45F8-81D6-66F940FFCCBF}"/>
    <w:embedBold r:id="rId2" w:fontKey="{1BB73DE9-0CCF-4EAB-B803-37265F72B40B}"/>
    <w:embedItalic r:id="rId3" w:fontKey="{B8215B56-19AF-4787-BC7F-0DB979880FCC}"/>
    <w:embedBoldItalic r:id="rId4" w:fontKey="{8B37B789-8649-43A9-AB2B-E33115245D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5" w:fontKey="{8A503541-4A43-42CB-A163-0F663BBCD836}"/>
    <w:embedBold r:id="rId6" w:fontKey="{916AA502-352C-42C5-8E81-6CE16299E038}"/>
    <w:embedItalic r:id="rId7" w:fontKey="{C5E94BDF-6B6E-4E55-882F-87807B63DB6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5356D69-487D-494E-B5E5-5CF7BEE7A2E2}"/>
    <w:embedBold r:id="rId9" w:fontKey="{E11BC827-1E4A-497F-8AE4-15AC9886BFB6}"/>
    <w:embedBoldItalic r:id="rId10" w:fontKey="{052511DD-DB10-4BE6-9FAA-B0E131CE0183}"/>
  </w:font>
  <w:font w:name="StarSymbol">
    <w:altName w:val="Calibri"/>
    <w:charset w:val="EE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C53BFC5A-1ED9-43BA-AD05-246821ECAFA2}"/>
    <w:embedBold r:id="rId12" w:fontKey="{D383E7C5-0084-47D6-9ECC-8F640B4B6242}"/>
    <w:embedItalic r:id="rId13" w:fontKey="{E59C1814-B697-4802-9330-123D7BB2AC3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C1748283-534F-4C75-956F-CD63F655DF1D}"/>
    <w:embedBold r:id="rId15" w:fontKey="{EB798A13-21B9-4623-9CC7-1B38F4BDFEE6}"/>
    <w:embedBoldItalic r:id="rId16" w:fontKey="{FD6A5090-ED2A-4F6B-894A-106C4B60863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7" w:fontKey="{6F74BD31-835A-4BA4-B43E-1F95F8193C26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2C435" w14:textId="77777777" w:rsidR="00C75209" w:rsidRPr="007E6ADD" w:rsidRDefault="00C75209" w:rsidP="003234F2">
    <w:pPr>
      <w:pStyle w:val="Stopka"/>
      <w:pBdr>
        <w:bottom w:val="single" w:sz="6" w:space="0" w:color="auto"/>
      </w:pBdr>
      <w:jc w:val="right"/>
      <w:rPr>
        <w:sz w:val="6"/>
        <w:szCs w:val="10"/>
      </w:rPr>
    </w:pPr>
  </w:p>
  <w:p w14:paraId="2B7DF880" w14:textId="77777777" w:rsidR="00C75209" w:rsidRPr="008C0748" w:rsidRDefault="00C75209" w:rsidP="003234F2">
    <w:pPr>
      <w:pStyle w:val="Stopka"/>
      <w:jc w:val="right"/>
      <w:rPr>
        <w:noProof/>
        <w:sz w:val="14"/>
        <w:szCs w:val="18"/>
      </w:rPr>
    </w:pPr>
    <w:r w:rsidRPr="008C0748">
      <w:rPr>
        <w:noProof/>
        <w:sz w:val="2"/>
        <w:szCs w:val="4"/>
        <w:lang w:eastAsia="pl-PL"/>
      </w:rPr>
      <w:drawing>
        <wp:anchor distT="0" distB="0" distL="114300" distR="114300" simplePos="0" relativeHeight="251657216" behindDoc="0" locked="0" layoutInCell="1" allowOverlap="1" wp14:anchorId="77D32FE1" wp14:editId="7BE0B715">
          <wp:simplePos x="0" y="0"/>
          <wp:positionH relativeFrom="margin">
            <wp:align>center</wp:align>
          </wp:positionH>
          <wp:positionV relativeFrom="bottomMargin">
            <wp:posOffset>180340</wp:posOffset>
          </wp:positionV>
          <wp:extent cx="1886400" cy="360000"/>
          <wp:effectExtent l="0" t="0" r="0" b="254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defaul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4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AB318C6" w14:textId="77777777" w:rsidR="00C75209" w:rsidRPr="00C30D2A" w:rsidRDefault="00C75209" w:rsidP="003234F2">
    <w:pPr>
      <w:pStyle w:val="Stopka"/>
      <w:tabs>
        <w:tab w:val="clear" w:pos="4536"/>
      </w:tabs>
      <w:ind w:firstLine="0"/>
      <w:jc w:val="left"/>
      <w:rPr>
        <w:noProof/>
        <w:sz w:val="20"/>
      </w:rPr>
    </w:pPr>
    <w:r w:rsidRPr="00157BBC">
      <w:rPr>
        <w:noProof/>
        <w:sz w:val="20"/>
      </w:rPr>
      <w:t xml:space="preserve">Strona </w:t>
    </w:r>
    <w:r w:rsidR="00054179" w:rsidRPr="00157BBC">
      <w:rPr>
        <w:noProof/>
        <w:sz w:val="20"/>
      </w:rPr>
      <w:fldChar w:fldCharType="begin"/>
    </w:r>
    <w:r w:rsidRPr="00157BBC">
      <w:rPr>
        <w:noProof/>
        <w:sz w:val="20"/>
      </w:rPr>
      <w:instrText>PAGE  \* Arabic  \* MERGEFORMAT</w:instrText>
    </w:r>
    <w:r w:rsidR="00054179" w:rsidRPr="00157BBC">
      <w:rPr>
        <w:noProof/>
        <w:sz w:val="20"/>
      </w:rPr>
      <w:fldChar w:fldCharType="separate"/>
    </w:r>
    <w:r w:rsidR="00B85CC2">
      <w:rPr>
        <w:noProof/>
        <w:sz w:val="20"/>
      </w:rPr>
      <w:t>10</w:t>
    </w:r>
    <w:r w:rsidR="00054179" w:rsidRPr="00157BBC">
      <w:rPr>
        <w:noProof/>
        <w:sz w:val="20"/>
      </w:rPr>
      <w:fldChar w:fldCharType="end"/>
    </w:r>
    <w:r w:rsidRPr="00157BBC">
      <w:rPr>
        <w:noProof/>
        <w:sz w:val="20"/>
      </w:rPr>
      <w:t xml:space="preserve"> z </w:t>
    </w:r>
    <w:fldSimple w:instr="NUMPAGES  \* Arabic  \* MERGEFORMAT">
      <w:r w:rsidR="00B85CC2" w:rsidRPr="00B85CC2">
        <w:rPr>
          <w:noProof/>
          <w:sz w:val="20"/>
        </w:rPr>
        <w:t>11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A6539" w14:textId="77777777" w:rsidR="00C75209" w:rsidRPr="007E6ADD" w:rsidRDefault="00C75209" w:rsidP="003234F2">
    <w:pPr>
      <w:pStyle w:val="Stopka"/>
      <w:pBdr>
        <w:bottom w:val="single" w:sz="6" w:space="0" w:color="auto"/>
      </w:pBdr>
      <w:jc w:val="right"/>
      <w:rPr>
        <w:sz w:val="6"/>
        <w:szCs w:val="10"/>
      </w:rPr>
    </w:pPr>
  </w:p>
  <w:p w14:paraId="3B8A30D2" w14:textId="77777777" w:rsidR="00C75209" w:rsidRPr="008C0748" w:rsidRDefault="00C75209" w:rsidP="003234F2">
    <w:pPr>
      <w:pStyle w:val="Stopka"/>
      <w:jc w:val="right"/>
      <w:rPr>
        <w:noProof/>
        <w:sz w:val="14"/>
        <w:szCs w:val="18"/>
      </w:rPr>
    </w:pPr>
    <w:r w:rsidRPr="008C0748">
      <w:rPr>
        <w:noProof/>
        <w:sz w:val="4"/>
        <w:szCs w:val="4"/>
        <w:lang w:eastAsia="pl-PL"/>
      </w:rPr>
      <w:drawing>
        <wp:anchor distT="0" distB="0" distL="114300" distR="114300" simplePos="0" relativeHeight="251659264" behindDoc="1" locked="0" layoutInCell="1" allowOverlap="1" wp14:anchorId="76DC93A4" wp14:editId="0718F3E4">
          <wp:simplePos x="0" y="0"/>
          <wp:positionH relativeFrom="margin">
            <wp:align>center</wp:align>
          </wp:positionH>
          <wp:positionV relativeFrom="bottomMargin">
            <wp:posOffset>180340</wp:posOffset>
          </wp:positionV>
          <wp:extent cx="1886400" cy="360000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defaul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64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F7FBE75" w14:textId="77777777" w:rsidR="00C75209" w:rsidRPr="00C30D2A" w:rsidRDefault="00C75209" w:rsidP="003234F2">
    <w:pPr>
      <w:pStyle w:val="Stopka"/>
      <w:tabs>
        <w:tab w:val="clear" w:pos="9072"/>
      </w:tabs>
      <w:ind w:firstLine="0"/>
      <w:jc w:val="right"/>
      <w:rPr>
        <w:noProof/>
        <w:sz w:val="20"/>
      </w:rPr>
    </w:pPr>
    <w:r w:rsidRPr="00157BBC">
      <w:rPr>
        <w:noProof/>
        <w:sz w:val="20"/>
      </w:rPr>
      <w:t xml:space="preserve">Strona </w:t>
    </w:r>
    <w:r w:rsidR="00054179" w:rsidRPr="00157BBC">
      <w:rPr>
        <w:noProof/>
        <w:sz w:val="20"/>
      </w:rPr>
      <w:fldChar w:fldCharType="begin"/>
    </w:r>
    <w:r w:rsidRPr="00157BBC">
      <w:rPr>
        <w:noProof/>
        <w:sz w:val="20"/>
      </w:rPr>
      <w:instrText>PAGE  \* Arabic  \* MERGEFORMAT</w:instrText>
    </w:r>
    <w:r w:rsidR="00054179" w:rsidRPr="00157BBC">
      <w:rPr>
        <w:noProof/>
        <w:sz w:val="20"/>
      </w:rPr>
      <w:fldChar w:fldCharType="separate"/>
    </w:r>
    <w:r w:rsidR="00911578">
      <w:rPr>
        <w:noProof/>
        <w:sz w:val="20"/>
      </w:rPr>
      <w:t>11</w:t>
    </w:r>
    <w:r w:rsidR="00054179" w:rsidRPr="00157BBC">
      <w:rPr>
        <w:noProof/>
        <w:sz w:val="20"/>
      </w:rPr>
      <w:fldChar w:fldCharType="end"/>
    </w:r>
    <w:r w:rsidRPr="00157BBC">
      <w:rPr>
        <w:noProof/>
        <w:sz w:val="20"/>
      </w:rPr>
      <w:t xml:space="preserve"> z </w:t>
    </w:r>
    <w:fldSimple w:instr="NUMPAGES  \* Arabic  \* MERGEFORMAT">
      <w:r w:rsidR="00911578" w:rsidRPr="00911578">
        <w:rPr>
          <w:noProof/>
          <w:sz w:val="20"/>
        </w:rPr>
        <w:t>11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93D990" w14:textId="77777777" w:rsidR="00C75209" w:rsidRDefault="00C752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F98A68" w14:textId="77777777" w:rsidR="004C591C" w:rsidRDefault="004C591C">
      <w:pPr>
        <w:spacing w:line="240" w:lineRule="auto"/>
      </w:pPr>
      <w:r>
        <w:separator/>
      </w:r>
    </w:p>
  </w:footnote>
  <w:footnote w:type="continuationSeparator" w:id="0">
    <w:p w14:paraId="4C52BA02" w14:textId="77777777" w:rsidR="004C591C" w:rsidRDefault="004C591C">
      <w:pPr>
        <w:spacing w:line="240" w:lineRule="auto"/>
      </w:pPr>
      <w:r>
        <w:continuationSeparator/>
      </w:r>
    </w:p>
  </w:footnote>
  <w:footnote w:type="continuationNotice" w:id="1">
    <w:p w14:paraId="28046DA9" w14:textId="77777777" w:rsidR="004C591C" w:rsidRDefault="004C591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D1979" w14:textId="77777777" w:rsidR="00C75209" w:rsidRPr="00403E20" w:rsidRDefault="00C75209" w:rsidP="003234F2">
    <w:pPr>
      <w:pStyle w:val="Tekstpodstawowy"/>
      <w:spacing w:line="100" w:lineRule="atLeast"/>
      <w:ind w:firstLine="0"/>
      <w:jc w:val="center"/>
      <w:rPr>
        <w:color w:val="000000"/>
        <w:spacing w:val="80"/>
        <w:sz w:val="18"/>
        <w:szCs w:val="18"/>
      </w:rPr>
    </w:pPr>
    <w:r>
      <w:rPr>
        <w:color w:val="000000"/>
        <w:spacing w:val="80"/>
        <w:sz w:val="18"/>
        <w:szCs w:val="18"/>
      </w:rPr>
      <w:t>OPIS PRZEMIOTU ZAMÓWIENIA</w:t>
    </w:r>
  </w:p>
  <w:p w14:paraId="4002E25E" w14:textId="03B310AC" w:rsidR="002C14B5" w:rsidRPr="00E92F12" w:rsidRDefault="002C14B5" w:rsidP="002C14B5">
    <w:pPr>
      <w:pStyle w:val="Tekstpodstawowy"/>
      <w:pBdr>
        <w:bottom w:val="single" w:sz="6" w:space="1" w:color="auto"/>
      </w:pBdr>
      <w:ind w:firstLine="0"/>
      <w:jc w:val="center"/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</w:pPr>
    <w:r w:rsidRPr="00EC162C"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  <w:t>1.32.</w:t>
    </w:r>
    <w:r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  <w:t>2</w:t>
    </w:r>
    <w:r w:rsidRPr="00EC162C"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  <w:t xml:space="preserve"> Wymiana rozjazdu na skrzyżowaniu ul. Pomorskiej i Dubois - rozjazd </w:t>
    </w:r>
    <w:r w:rsidR="00E85836"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  <w:t>w ul. Pomorskiej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6C7AD" w14:textId="77777777" w:rsidR="00C75209" w:rsidRPr="00403E20" w:rsidRDefault="00C75209" w:rsidP="009C358A">
    <w:pPr>
      <w:pStyle w:val="Tekstpodstawowy"/>
      <w:spacing w:line="100" w:lineRule="atLeast"/>
      <w:ind w:firstLine="0"/>
      <w:jc w:val="center"/>
      <w:rPr>
        <w:color w:val="000000"/>
        <w:spacing w:val="80"/>
        <w:sz w:val="18"/>
        <w:szCs w:val="18"/>
      </w:rPr>
    </w:pPr>
    <w:r>
      <w:rPr>
        <w:color w:val="000000"/>
        <w:spacing w:val="80"/>
        <w:sz w:val="18"/>
        <w:szCs w:val="18"/>
      </w:rPr>
      <w:t>O</w:t>
    </w:r>
    <w:r w:rsidR="0093786E">
      <w:rPr>
        <w:color w:val="000000"/>
        <w:spacing w:val="80"/>
        <w:sz w:val="18"/>
        <w:szCs w:val="18"/>
      </w:rPr>
      <w:t>GÓLNE WYTYCZNE ZAMAWIAJĄCEGO</w:t>
    </w:r>
  </w:p>
  <w:p w14:paraId="7436FBA8" w14:textId="20F6DE66" w:rsidR="00C75209" w:rsidRPr="00E92F12" w:rsidRDefault="002C14B5" w:rsidP="002C14B5">
    <w:pPr>
      <w:pStyle w:val="Tekstpodstawowy"/>
      <w:pBdr>
        <w:bottom w:val="single" w:sz="6" w:space="1" w:color="auto"/>
      </w:pBdr>
      <w:ind w:firstLine="0"/>
      <w:jc w:val="center"/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</w:pPr>
    <w:r w:rsidRPr="00EC162C"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  <w:t>1.32.</w:t>
    </w:r>
    <w:r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  <w:t>2</w:t>
    </w:r>
    <w:r w:rsidRPr="00EC162C"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  <w:t xml:space="preserve"> Wymiana rozjazdu na skrzyżowaniu ul. Pomorskiej i Dubois - rozjazd </w:t>
    </w:r>
    <w:r w:rsidR="00E85836">
      <w:rPr>
        <w:rStyle w:val="Nagwek04Znak"/>
        <w:rFonts w:asciiTheme="majorHAnsi" w:hAnsiTheme="majorHAnsi"/>
        <w:i/>
        <w:iCs/>
        <w:color w:val="7F7F7F" w:themeColor="text1" w:themeTint="80"/>
        <w:sz w:val="18"/>
        <w:szCs w:val="18"/>
      </w:rPr>
      <w:t>w ul. Pomorskiej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B1124" w14:textId="77777777" w:rsidR="00C75209" w:rsidRDefault="00C7520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91E366C"/>
    <w:lvl w:ilvl="0" w:tplc="0415000F">
      <w:start w:val="1"/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3"/>
    <w:lvl w:ilvl="0">
      <w:numFmt w:val="none"/>
      <w:suff w:val="nothing"/>
      <w:lvlText w:val=" 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7" w15:restartNumberingAfterBreak="0">
    <w:nsid w:val="00000008"/>
    <w:multiLevelType w:val="multi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8" w15:restartNumberingAfterBreak="0">
    <w:nsid w:val="00000009"/>
    <w:multiLevelType w:val="multilevel"/>
    <w:tmpl w:val="00000009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9" w15:restartNumberingAfterBreak="0">
    <w:nsid w:val="0000000A"/>
    <w:multiLevelType w:val="multilevel"/>
    <w:tmpl w:val="0000000A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10" w15:restartNumberingAfterBreak="0">
    <w:nsid w:val="0000000B"/>
    <w:multiLevelType w:val="multilevel"/>
    <w:tmpl w:val="0000000B"/>
    <w:name w:val="WW8Num1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MS Mincho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MS Mincho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MS Mincho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MS Mincho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MS Mincho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MS Mincho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MS Mincho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MS Mincho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MS Mincho"/>
        <w:sz w:val="18"/>
        <w:szCs w:val="18"/>
      </w:rPr>
    </w:lvl>
  </w:abstractNum>
  <w:abstractNum w:abstractNumId="14" w15:restartNumberingAfterBreak="0">
    <w:nsid w:val="025E01FF"/>
    <w:multiLevelType w:val="hybridMultilevel"/>
    <w:tmpl w:val="792E80D0"/>
    <w:lvl w:ilvl="0" w:tplc="B220017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AC24FC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98918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7574E2A"/>
    <w:multiLevelType w:val="hybridMultilevel"/>
    <w:tmpl w:val="BD20F1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A081735"/>
    <w:multiLevelType w:val="hybridMultilevel"/>
    <w:tmpl w:val="792E80D0"/>
    <w:lvl w:ilvl="0" w:tplc="B220017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AC24FC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98918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B741CEB"/>
    <w:multiLevelType w:val="hybridMultilevel"/>
    <w:tmpl w:val="3842B3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103EEF"/>
    <w:multiLevelType w:val="hybridMultilevel"/>
    <w:tmpl w:val="E1367F6E"/>
    <w:lvl w:ilvl="0" w:tplc="CF9049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1AFE341C"/>
    <w:multiLevelType w:val="hybridMultilevel"/>
    <w:tmpl w:val="47D29872"/>
    <w:lvl w:ilvl="0" w:tplc="E9167D22">
      <w:start w:val="1"/>
      <w:numFmt w:val="decimal"/>
      <w:pStyle w:val="20Dowiadomoscilista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EA71E57"/>
    <w:multiLevelType w:val="hybridMultilevel"/>
    <w:tmpl w:val="41A4839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94212D9"/>
    <w:multiLevelType w:val="hybridMultilevel"/>
    <w:tmpl w:val="43E40E1A"/>
    <w:lvl w:ilvl="0" w:tplc="EEDC143A">
      <w:start w:val="1"/>
      <w:numFmt w:val="lowerLetter"/>
      <w:lvlText w:val="%1."/>
      <w:lvlJc w:val="left"/>
      <w:rPr>
        <w:rFonts w:ascii="Calibri" w:eastAsia="Times New Roman" w:hAnsi="Calibri" w:cs="Calibri"/>
      </w:rPr>
    </w:lvl>
    <w:lvl w:ilvl="1" w:tplc="04150019">
      <w:numFmt w:val="decimal"/>
      <w:lvlText w:val=""/>
      <w:lvlJc w:val="left"/>
    </w:lvl>
    <w:lvl w:ilvl="2" w:tplc="0415001B">
      <w:numFmt w:val="decimal"/>
      <w:lvlText w:val=""/>
      <w:lvlJc w:val="left"/>
    </w:lvl>
    <w:lvl w:ilvl="3" w:tplc="0415000F">
      <w:numFmt w:val="decimal"/>
      <w:lvlText w:val=""/>
      <w:lvlJc w:val="left"/>
    </w:lvl>
    <w:lvl w:ilvl="4" w:tplc="04150019">
      <w:numFmt w:val="decimal"/>
      <w:lvlText w:val=""/>
      <w:lvlJc w:val="left"/>
    </w:lvl>
    <w:lvl w:ilvl="5" w:tplc="0415001B">
      <w:numFmt w:val="decimal"/>
      <w:lvlText w:val=""/>
      <w:lvlJc w:val="left"/>
    </w:lvl>
    <w:lvl w:ilvl="6" w:tplc="0415000F">
      <w:numFmt w:val="decimal"/>
      <w:lvlText w:val=""/>
      <w:lvlJc w:val="left"/>
    </w:lvl>
    <w:lvl w:ilvl="7" w:tplc="04150019">
      <w:numFmt w:val="decimal"/>
      <w:lvlText w:val=""/>
      <w:lvlJc w:val="left"/>
    </w:lvl>
    <w:lvl w:ilvl="8" w:tplc="0415001B">
      <w:numFmt w:val="decimal"/>
      <w:lvlText w:val=""/>
      <w:lvlJc w:val="left"/>
    </w:lvl>
  </w:abstractNum>
  <w:abstractNum w:abstractNumId="22" w15:restartNumberingAfterBreak="0">
    <w:nsid w:val="2CBF4FDD"/>
    <w:multiLevelType w:val="hybridMultilevel"/>
    <w:tmpl w:val="792E80D0"/>
    <w:lvl w:ilvl="0" w:tplc="B220017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AC24FC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98918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F1F79A2"/>
    <w:multiLevelType w:val="hybridMultilevel"/>
    <w:tmpl w:val="27C2CBFE"/>
    <w:lvl w:ilvl="0" w:tplc="8C3675B6">
      <w:start w:val="1"/>
      <w:numFmt w:val="decimal"/>
      <w:pStyle w:val="Pozycjebibliografii"/>
      <w:lvlText w:val="[%1]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2B3DBB"/>
    <w:multiLevelType w:val="hybridMultilevel"/>
    <w:tmpl w:val="8A9028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502" w:hanging="360"/>
      </w:pPr>
      <w:rPr>
        <w:rFonts w:cs="Times New Roman"/>
      </w:r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A517311"/>
    <w:multiLevelType w:val="multilevel"/>
    <w:tmpl w:val="ECE6CCDE"/>
    <w:lvl w:ilvl="0">
      <w:start w:val="1"/>
      <w:numFmt w:val="upperRoman"/>
      <w:pStyle w:val="Nagwek1"/>
      <w:suff w:val="space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0C57741"/>
    <w:multiLevelType w:val="hybridMultilevel"/>
    <w:tmpl w:val="762E5492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2817F7E"/>
    <w:multiLevelType w:val="hybridMultilevel"/>
    <w:tmpl w:val="792E80D0"/>
    <w:lvl w:ilvl="0" w:tplc="B220017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AC24FC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98918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3EB4A5B"/>
    <w:multiLevelType w:val="hybridMultilevel"/>
    <w:tmpl w:val="E6F6E724"/>
    <w:lvl w:ilvl="0" w:tplc="E292BFB6">
      <w:start w:val="1"/>
      <w:numFmt w:val="upperLetter"/>
      <w:pStyle w:val="Nagwek6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3865D6"/>
    <w:multiLevelType w:val="multilevel"/>
    <w:tmpl w:val="10469DA8"/>
    <w:lvl w:ilvl="0">
      <w:start w:val="2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5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20" w:hanging="2160"/>
      </w:pPr>
      <w:rPr>
        <w:rFonts w:hint="default"/>
      </w:rPr>
    </w:lvl>
  </w:abstractNum>
  <w:abstractNum w:abstractNumId="30" w15:restartNumberingAfterBreak="0">
    <w:nsid w:val="51381512"/>
    <w:multiLevelType w:val="hybridMultilevel"/>
    <w:tmpl w:val="8CE0EC08"/>
    <w:lvl w:ilvl="0" w:tplc="F9C468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814E43"/>
    <w:multiLevelType w:val="hybridMultilevel"/>
    <w:tmpl w:val="792E80D0"/>
    <w:lvl w:ilvl="0" w:tplc="B220017A">
      <w:start w:val="1"/>
      <w:numFmt w:val="bullet"/>
      <w:pStyle w:val="Nagwek8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5AC24FC4">
      <w:start w:val="1"/>
      <w:numFmt w:val="bullet"/>
      <w:pStyle w:val="Nagwek9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498918C">
      <w:start w:val="1"/>
      <w:numFmt w:val="bullet"/>
      <w:pStyle w:val="Nagwek10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6AA01D1"/>
    <w:multiLevelType w:val="hybridMultilevel"/>
    <w:tmpl w:val="A4107B0E"/>
    <w:lvl w:ilvl="0" w:tplc="16564D72">
      <w:start w:val="1"/>
      <w:numFmt w:val="lowerLetter"/>
      <w:pStyle w:val="Nagwek7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98A4CFD"/>
    <w:multiLevelType w:val="hybridMultilevel"/>
    <w:tmpl w:val="727EECD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253614C"/>
    <w:multiLevelType w:val="hybridMultilevel"/>
    <w:tmpl w:val="144C0C36"/>
    <w:lvl w:ilvl="0" w:tplc="04150017">
      <w:start w:val="1"/>
      <w:numFmt w:val="lowerLetter"/>
      <w:lvlText w:val="%1)"/>
      <w:lvlJc w:val="left"/>
      <w:pPr>
        <w:ind w:left="1335" w:hanging="360"/>
      </w:pPr>
    </w:lvl>
    <w:lvl w:ilvl="1" w:tplc="04150019">
      <w:start w:val="1"/>
      <w:numFmt w:val="lowerLetter"/>
      <w:lvlText w:val="%2."/>
      <w:lvlJc w:val="left"/>
      <w:pPr>
        <w:ind w:left="2055" w:hanging="360"/>
      </w:pPr>
    </w:lvl>
    <w:lvl w:ilvl="2" w:tplc="0415001B">
      <w:start w:val="1"/>
      <w:numFmt w:val="lowerRoman"/>
      <w:lvlText w:val="%3."/>
      <w:lvlJc w:val="right"/>
      <w:pPr>
        <w:ind w:left="2775" w:hanging="180"/>
      </w:pPr>
    </w:lvl>
    <w:lvl w:ilvl="3" w:tplc="0415000F">
      <w:start w:val="1"/>
      <w:numFmt w:val="decimal"/>
      <w:lvlText w:val="%4."/>
      <w:lvlJc w:val="left"/>
      <w:pPr>
        <w:ind w:left="3495" w:hanging="360"/>
      </w:pPr>
    </w:lvl>
    <w:lvl w:ilvl="4" w:tplc="04150019">
      <w:start w:val="1"/>
      <w:numFmt w:val="lowerLetter"/>
      <w:lvlText w:val="%5."/>
      <w:lvlJc w:val="left"/>
      <w:pPr>
        <w:ind w:left="4215" w:hanging="360"/>
      </w:pPr>
    </w:lvl>
    <w:lvl w:ilvl="5" w:tplc="0415001B">
      <w:start w:val="1"/>
      <w:numFmt w:val="lowerRoman"/>
      <w:lvlText w:val="%6."/>
      <w:lvlJc w:val="right"/>
      <w:pPr>
        <w:ind w:left="4935" w:hanging="180"/>
      </w:pPr>
    </w:lvl>
    <w:lvl w:ilvl="6" w:tplc="0415000F">
      <w:start w:val="1"/>
      <w:numFmt w:val="decimal"/>
      <w:lvlText w:val="%7."/>
      <w:lvlJc w:val="left"/>
      <w:pPr>
        <w:ind w:left="5655" w:hanging="360"/>
      </w:pPr>
    </w:lvl>
    <w:lvl w:ilvl="7" w:tplc="04150019">
      <w:start w:val="1"/>
      <w:numFmt w:val="lowerLetter"/>
      <w:lvlText w:val="%8."/>
      <w:lvlJc w:val="left"/>
      <w:pPr>
        <w:ind w:left="6375" w:hanging="360"/>
      </w:pPr>
    </w:lvl>
    <w:lvl w:ilvl="8" w:tplc="0415001B">
      <w:start w:val="1"/>
      <w:numFmt w:val="lowerRoman"/>
      <w:lvlText w:val="%9."/>
      <w:lvlJc w:val="right"/>
      <w:pPr>
        <w:ind w:left="7095" w:hanging="180"/>
      </w:pPr>
    </w:lvl>
  </w:abstractNum>
  <w:abstractNum w:abstractNumId="35" w15:restartNumberingAfterBreak="0">
    <w:nsid w:val="647D58CB"/>
    <w:multiLevelType w:val="hybridMultilevel"/>
    <w:tmpl w:val="51C6B3CE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6A59155C"/>
    <w:multiLevelType w:val="hybridMultilevel"/>
    <w:tmpl w:val="4C4EDD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502" w:hanging="360"/>
      </w:pPr>
      <w:rPr>
        <w:rFonts w:cs="Times New Roman"/>
      </w:r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DB75DA4"/>
    <w:multiLevelType w:val="hybridMultilevel"/>
    <w:tmpl w:val="7D0A8068"/>
    <w:lvl w:ilvl="0" w:tplc="891ECDC2">
      <w:start w:val="1"/>
      <w:numFmt w:val="decimal"/>
      <w:pStyle w:val="a"/>
      <w:lvlText w:val="%1."/>
      <w:lvlJc w:val="left"/>
      <w:pPr>
        <w:ind w:left="717" w:hanging="360"/>
      </w:pPr>
      <w:rPr>
        <w:rFonts w:ascii="Calibri" w:hAnsi="Calibri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753ABB"/>
    <w:multiLevelType w:val="multilevel"/>
    <w:tmpl w:val="3B967ACC"/>
    <w:lvl w:ilvl="0">
      <w:start w:val="1"/>
      <w:numFmt w:val="upperRoman"/>
      <w:lvlText w:val="%1"/>
      <w:lvlJc w:val="left"/>
      <w:pPr>
        <w:tabs>
          <w:tab w:val="num" w:pos="567"/>
        </w:tabs>
        <w:ind w:left="454" w:hanging="454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454" w:hanging="45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2">
      <w:start w:val="1"/>
      <w:numFmt w:val="decimal"/>
      <w:lvlText w:val="%2.%3"/>
      <w:lvlJc w:val="left"/>
      <w:pPr>
        <w:tabs>
          <w:tab w:val="num" w:pos="567"/>
        </w:tabs>
        <w:ind w:left="454" w:hanging="454"/>
      </w:pPr>
      <w:rPr>
        <w:rFonts w:hint="default"/>
        <w:b w:val="0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2.%3.%4"/>
      <w:lvlJc w:val="left"/>
      <w:pPr>
        <w:ind w:left="454" w:hanging="454"/>
      </w:pPr>
      <w:rPr>
        <w:rFonts w:hint="default"/>
        <w:b w:val="0"/>
        <w:bCs w:val="0"/>
        <w:i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2.%3.%4.%5"/>
      <w:lvlJc w:val="left"/>
      <w:pPr>
        <w:tabs>
          <w:tab w:val="num" w:pos="567"/>
        </w:tabs>
        <w:ind w:left="454" w:hanging="454"/>
      </w:pPr>
      <w:rPr>
        <w:rFonts w:ascii="Arial" w:hAnsi="Arial" w:hint="default"/>
      </w:rPr>
    </w:lvl>
    <w:lvl w:ilvl="5">
      <w:start w:val="1"/>
      <w:numFmt w:val="decimal"/>
      <w:lvlText w:val="%1.%2.%3.%4.%5.%6"/>
      <w:lvlJc w:val="left"/>
      <w:pPr>
        <w:tabs>
          <w:tab w:val="num" w:pos="567"/>
        </w:tabs>
        <w:ind w:left="454" w:hanging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"/>
        </w:tabs>
        <w:ind w:left="454" w:hanging="45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67"/>
        </w:tabs>
        <w:ind w:left="454" w:hanging="45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7"/>
        </w:tabs>
        <w:ind w:left="454" w:hanging="454"/>
      </w:pPr>
      <w:rPr>
        <w:rFonts w:hint="default"/>
      </w:rPr>
    </w:lvl>
  </w:abstractNum>
  <w:abstractNum w:abstractNumId="39" w15:restartNumberingAfterBreak="0">
    <w:nsid w:val="7E6F442B"/>
    <w:multiLevelType w:val="hybridMultilevel"/>
    <w:tmpl w:val="1ED2DC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E56910"/>
    <w:multiLevelType w:val="multilevel"/>
    <w:tmpl w:val="F3603348"/>
    <w:lvl w:ilvl="0">
      <w:start w:val="1"/>
      <w:numFmt w:val="decimal"/>
      <w:pStyle w:val="Nagwek2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suff w:val="space"/>
      <w:lvlText w:val="%1.%2."/>
      <w:lvlJc w:val="left"/>
      <w:pPr>
        <w:ind w:left="9647" w:hanging="432"/>
      </w:pPr>
      <w:rPr>
        <w:rFonts w:hint="default"/>
      </w:rPr>
    </w:lvl>
    <w:lvl w:ilvl="2">
      <w:start w:val="1"/>
      <w:numFmt w:val="decimal"/>
      <w:pStyle w:val="Nagwek4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Nagwek5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419955104">
    <w:abstractNumId w:val="19"/>
    <w:lvlOverride w:ilvl="0">
      <w:startOverride w:val="1"/>
    </w:lvlOverride>
  </w:num>
  <w:num w:numId="2" w16cid:durableId="55904137">
    <w:abstractNumId w:val="25"/>
  </w:num>
  <w:num w:numId="3" w16cid:durableId="1911848868">
    <w:abstractNumId w:val="40"/>
  </w:num>
  <w:num w:numId="4" w16cid:durableId="4606589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11849754">
    <w:abstractNumId w:val="28"/>
  </w:num>
  <w:num w:numId="6" w16cid:durableId="1143355378">
    <w:abstractNumId w:val="31"/>
  </w:num>
  <w:num w:numId="7" w16cid:durableId="357777505">
    <w:abstractNumId w:val="23"/>
  </w:num>
  <w:num w:numId="8" w16cid:durableId="148743390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07919983">
    <w:abstractNumId w:val="32"/>
    <w:lvlOverride w:ilvl="0">
      <w:startOverride w:val="1"/>
    </w:lvlOverride>
  </w:num>
  <w:num w:numId="10" w16cid:durableId="715592831">
    <w:abstractNumId w:val="32"/>
  </w:num>
  <w:num w:numId="11" w16cid:durableId="1942180443">
    <w:abstractNumId w:val="22"/>
  </w:num>
  <w:num w:numId="12" w16cid:durableId="899899120">
    <w:abstractNumId w:val="16"/>
  </w:num>
  <w:num w:numId="13" w16cid:durableId="24717377">
    <w:abstractNumId w:val="14"/>
  </w:num>
  <w:num w:numId="14" w16cid:durableId="1966615357">
    <w:abstractNumId w:val="27"/>
  </w:num>
  <w:num w:numId="15" w16cid:durableId="1317101221">
    <w:abstractNumId w:val="32"/>
    <w:lvlOverride w:ilvl="0">
      <w:startOverride w:val="1"/>
    </w:lvlOverride>
  </w:num>
  <w:num w:numId="16" w16cid:durableId="2047753058">
    <w:abstractNumId w:val="32"/>
    <w:lvlOverride w:ilvl="0">
      <w:startOverride w:val="1"/>
    </w:lvlOverride>
  </w:num>
  <w:num w:numId="17" w16cid:durableId="823593841">
    <w:abstractNumId w:val="32"/>
    <w:lvlOverride w:ilvl="0">
      <w:startOverride w:val="1"/>
    </w:lvlOverride>
  </w:num>
  <w:num w:numId="18" w16cid:durableId="1222784804">
    <w:abstractNumId w:val="32"/>
    <w:lvlOverride w:ilvl="0">
      <w:startOverride w:val="1"/>
    </w:lvlOverride>
  </w:num>
  <w:num w:numId="19" w16cid:durableId="976374273">
    <w:abstractNumId w:val="32"/>
    <w:lvlOverride w:ilvl="0">
      <w:startOverride w:val="1"/>
    </w:lvlOverride>
  </w:num>
  <w:num w:numId="20" w16cid:durableId="166596210">
    <w:abstractNumId w:val="32"/>
    <w:lvlOverride w:ilvl="0">
      <w:startOverride w:val="1"/>
    </w:lvlOverride>
  </w:num>
  <w:num w:numId="21" w16cid:durableId="543906914">
    <w:abstractNumId w:val="32"/>
    <w:lvlOverride w:ilvl="0">
      <w:startOverride w:val="1"/>
    </w:lvlOverride>
  </w:num>
  <w:num w:numId="22" w16cid:durableId="2017026558">
    <w:abstractNumId w:val="32"/>
    <w:lvlOverride w:ilvl="0">
      <w:startOverride w:val="1"/>
    </w:lvlOverride>
  </w:num>
  <w:num w:numId="23" w16cid:durableId="2130665979">
    <w:abstractNumId w:val="32"/>
    <w:lvlOverride w:ilvl="0">
      <w:startOverride w:val="1"/>
    </w:lvlOverride>
  </w:num>
  <w:num w:numId="24" w16cid:durableId="1396195853">
    <w:abstractNumId w:val="32"/>
    <w:lvlOverride w:ilvl="0">
      <w:startOverride w:val="1"/>
    </w:lvlOverride>
  </w:num>
  <w:num w:numId="25" w16cid:durableId="432868289">
    <w:abstractNumId w:val="32"/>
    <w:lvlOverride w:ilvl="0">
      <w:startOverride w:val="1"/>
    </w:lvlOverride>
  </w:num>
  <w:num w:numId="26" w16cid:durableId="622077355">
    <w:abstractNumId w:val="31"/>
  </w:num>
  <w:num w:numId="27" w16cid:durableId="2010985150">
    <w:abstractNumId w:val="19"/>
  </w:num>
  <w:num w:numId="28" w16cid:durableId="177160280">
    <w:abstractNumId w:val="32"/>
    <w:lvlOverride w:ilvl="0">
      <w:startOverride w:val="1"/>
    </w:lvlOverride>
  </w:num>
  <w:num w:numId="29" w16cid:durableId="425465619">
    <w:abstractNumId w:val="32"/>
    <w:lvlOverride w:ilvl="0">
      <w:startOverride w:val="1"/>
    </w:lvlOverride>
  </w:num>
  <w:num w:numId="30" w16cid:durableId="1984848348">
    <w:abstractNumId w:val="37"/>
  </w:num>
  <w:num w:numId="31" w16cid:durableId="1612129057">
    <w:abstractNumId w:val="38"/>
  </w:num>
  <w:num w:numId="32" w16cid:durableId="672145615">
    <w:abstractNumId w:val="15"/>
  </w:num>
  <w:num w:numId="33" w16cid:durableId="1070032737">
    <w:abstractNumId w:val="20"/>
  </w:num>
  <w:num w:numId="34" w16cid:durableId="1263489715">
    <w:abstractNumId w:val="29"/>
  </w:num>
  <w:num w:numId="35" w16cid:durableId="155733455">
    <w:abstractNumId w:val="39"/>
  </w:num>
  <w:num w:numId="36" w16cid:durableId="123366098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12491934">
    <w:abstractNumId w:val="40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38" w16cid:durableId="803430892">
    <w:abstractNumId w:val="40"/>
  </w:num>
  <w:num w:numId="39" w16cid:durableId="192576949">
    <w:abstractNumId w:val="40"/>
  </w:num>
  <w:num w:numId="40" w16cid:durableId="1492404008">
    <w:abstractNumId w:val="40"/>
  </w:num>
  <w:num w:numId="41" w16cid:durableId="566300339">
    <w:abstractNumId w:val="32"/>
    <w:lvlOverride w:ilvl="0">
      <w:startOverride w:val="1"/>
    </w:lvlOverride>
  </w:num>
  <w:num w:numId="42" w16cid:durableId="150143318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47749981">
    <w:abstractNumId w:val="21"/>
  </w:num>
  <w:num w:numId="44" w16cid:durableId="478114638">
    <w:abstractNumId w:val="35"/>
  </w:num>
  <w:num w:numId="45" w16cid:durableId="765274413">
    <w:abstractNumId w:val="36"/>
  </w:num>
  <w:num w:numId="46" w16cid:durableId="1912494987">
    <w:abstractNumId w:val="34"/>
  </w:num>
  <w:num w:numId="47" w16cid:durableId="967472110">
    <w:abstractNumId w:val="17"/>
  </w:num>
  <w:num w:numId="48" w16cid:durableId="706485621">
    <w:abstractNumId w:val="30"/>
  </w:num>
  <w:num w:numId="49" w16cid:durableId="616789081">
    <w:abstractNumId w:val="26"/>
  </w:num>
  <w:num w:numId="50" w16cid:durableId="1269923115">
    <w:abstractNumId w:val="18"/>
  </w:num>
  <w:num w:numId="51" w16cid:durableId="437061651">
    <w:abstractNumId w:val="0"/>
  </w:num>
  <w:num w:numId="52" w16cid:durableId="1946880218">
    <w:abstractNumId w:val="24"/>
  </w:num>
  <w:num w:numId="53" w16cid:durableId="508326666">
    <w:abstractNumId w:val="33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kiba Magdalena">
    <w15:presenceInfo w15:providerId="AD" w15:userId="S-1-5-21-1320080170-391621663-2200597760-124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mirrorMargins/>
  <w:proofState w:spelling="clean"/>
  <w:attachedTemplate r:id="rId1"/>
  <w:defaultTabStop w:val="709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0D"/>
    <w:rsid w:val="000002EC"/>
    <w:rsid w:val="00000991"/>
    <w:rsid w:val="0000190E"/>
    <w:rsid w:val="00001E97"/>
    <w:rsid w:val="00002B40"/>
    <w:rsid w:val="00003C61"/>
    <w:rsid w:val="00003D0E"/>
    <w:rsid w:val="00003FAA"/>
    <w:rsid w:val="00003FD2"/>
    <w:rsid w:val="0000418A"/>
    <w:rsid w:val="00006578"/>
    <w:rsid w:val="0000701F"/>
    <w:rsid w:val="000077A0"/>
    <w:rsid w:val="000107B7"/>
    <w:rsid w:val="00016EB6"/>
    <w:rsid w:val="00017BCD"/>
    <w:rsid w:val="000202A1"/>
    <w:rsid w:val="00023F2B"/>
    <w:rsid w:val="00027442"/>
    <w:rsid w:val="00027F98"/>
    <w:rsid w:val="0003162C"/>
    <w:rsid w:val="00032469"/>
    <w:rsid w:val="000333A9"/>
    <w:rsid w:val="000366DD"/>
    <w:rsid w:val="00036C13"/>
    <w:rsid w:val="000403ED"/>
    <w:rsid w:val="00040D1C"/>
    <w:rsid w:val="00041B84"/>
    <w:rsid w:val="000434D5"/>
    <w:rsid w:val="00044B6B"/>
    <w:rsid w:val="00051766"/>
    <w:rsid w:val="00051CFF"/>
    <w:rsid w:val="00052BF7"/>
    <w:rsid w:val="00053398"/>
    <w:rsid w:val="000537DA"/>
    <w:rsid w:val="00054179"/>
    <w:rsid w:val="0005418E"/>
    <w:rsid w:val="00054236"/>
    <w:rsid w:val="00054A5B"/>
    <w:rsid w:val="00055312"/>
    <w:rsid w:val="000577F7"/>
    <w:rsid w:val="00057818"/>
    <w:rsid w:val="00060493"/>
    <w:rsid w:val="000609C3"/>
    <w:rsid w:val="0006168F"/>
    <w:rsid w:val="000619F4"/>
    <w:rsid w:val="00062BD3"/>
    <w:rsid w:val="00063AF1"/>
    <w:rsid w:val="00067998"/>
    <w:rsid w:val="00067D54"/>
    <w:rsid w:val="000709CD"/>
    <w:rsid w:val="00070B82"/>
    <w:rsid w:val="0007116D"/>
    <w:rsid w:val="00072A17"/>
    <w:rsid w:val="00073353"/>
    <w:rsid w:val="000761DC"/>
    <w:rsid w:val="00077AC3"/>
    <w:rsid w:val="0008011C"/>
    <w:rsid w:val="00080A09"/>
    <w:rsid w:val="00082B8B"/>
    <w:rsid w:val="00085457"/>
    <w:rsid w:val="00086F0D"/>
    <w:rsid w:val="00087CC9"/>
    <w:rsid w:val="00090959"/>
    <w:rsid w:val="000916A4"/>
    <w:rsid w:val="000919FD"/>
    <w:rsid w:val="00092A1A"/>
    <w:rsid w:val="00093776"/>
    <w:rsid w:val="0009394C"/>
    <w:rsid w:val="00093B9F"/>
    <w:rsid w:val="00094221"/>
    <w:rsid w:val="00095201"/>
    <w:rsid w:val="000956D1"/>
    <w:rsid w:val="00096EEA"/>
    <w:rsid w:val="000978E6"/>
    <w:rsid w:val="000A10EE"/>
    <w:rsid w:val="000A17BA"/>
    <w:rsid w:val="000A17F9"/>
    <w:rsid w:val="000A231F"/>
    <w:rsid w:val="000A293C"/>
    <w:rsid w:val="000A4184"/>
    <w:rsid w:val="000A41FB"/>
    <w:rsid w:val="000A5D57"/>
    <w:rsid w:val="000A794C"/>
    <w:rsid w:val="000B0708"/>
    <w:rsid w:val="000B17E7"/>
    <w:rsid w:val="000B1A8B"/>
    <w:rsid w:val="000B1B9C"/>
    <w:rsid w:val="000B3946"/>
    <w:rsid w:val="000B5DC0"/>
    <w:rsid w:val="000B6EDF"/>
    <w:rsid w:val="000C0415"/>
    <w:rsid w:val="000C1E33"/>
    <w:rsid w:val="000C2233"/>
    <w:rsid w:val="000C4146"/>
    <w:rsid w:val="000C55B9"/>
    <w:rsid w:val="000C6DCB"/>
    <w:rsid w:val="000C7886"/>
    <w:rsid w:val="000D1051"/>
    <w:rsid w:val="000D15D3"/>
    <w:rsid w:val="000D2218"/>
    <w:rsid w:val="000D4D51"/>
    <w:rsid w:val="000D537F"/>
    <w:rsid w:val="000D5E3F"/>
    <w:rsid w:val="000D6DD9"/>
    <w:rsid w:val="000D7049"/>
    <w:rsid w:val="000D7936"/>
    <w:rsid w:val="000E13E3"/>
    <w:rsid w:val="000E175F"/>
    <w:rsid w:val="000E307F"/>
    <w:rsid w:val="000E31D0"/>
    <w:rsid w:val="000E3319"/>
    <w:rsid w:val="000E3A1C"/>
    <w:rsid w:val="000E5E0D"/>
    <w:rsid w:val="000F006B"/>
    <w:rsid w:val="000F0B18"/>
    <w:rsid w:val="000F0F4A"/>
    <w:rsid w:val="000F1FB2"/>
    <w:rsid w:val="000F2366"/>
    <w:rsid w:val="000F5678"/>
    <w:rsid w:val="000F6030"/>
    <w:rsid w:val="000F6986"/>
    <w:rsid w:val="000F7CFC"/>
    <w:rsid w:val="00100267"/>
    <w:rsid w:val="00100526"/>
    <w:rsid w:val="001017A3"/>
    <w:rsid w:val="00101813"/>
    <w:rsid w:val="00102423"/>
    <w:rsid w:val="00104E48"/>
    <w:rsid w:val="00105DC3"/>
    <w:rsid w:val="0010642A"/>
    <w:rsid w:val="001071A2"/>
    <w:rsid w:val="00110A4E"/>
    <w:rsid w:val="0011166A"/>
    <w:rsid w:val="00112472"/>
    <w:rsid w:val="00112BFB"/>
    <w:rsid w:val="0011408C"/>
    <w:rsid w:val="00115C1A"/>
    <w:rsid w:val="001204EC"/>
    <w:rsid w:val="001211F3"/>
    <w:rsid w:val="00121BFA"/>
    <w:rsid w:val="00121FE7"/>
    <w:rsid w:val="00122D44"/>
    <w:rsid w:val="001230F4"/>
    <w:rsid w:val="0012531C"/>
    <w:rsid w:val="00126CC5"/>
    <w:rsid w:val="00126DB2"/>
    <w:rsid w:val="00132460"/>
    <w:rsid w:val="00132C6B"/>
    <w:rsid w:val="00133760"/>
    <w:rsid w:val="001361FC"/>
    <w:rsid w:val="00136311"/>
    <w:rsid w:val="00136D64"/>
    <w:rsid w:val="0013789D"/>
    <w:rsid w:val="001409AE"/>
    <w:rsid w:val="00140DD7"/>
    <w:rsid w:val="00141690"/>
    <w:rsid w:val="00141911"/>
    <w:rsid w:val="00146FB3"/>
    <w:rsid w:val="0015045D"/>
    <w:rsid w:val="00151F0F"/>
    <w:rsid w:val="00151F5F"/>
    <w:rsid w:val="00152B88"/>
    <w:rsid w:val="00152D9D"/>
    <w:rsid w:val="00152E66"/>
    <w:rsid w:val="001530B8"/>
    <w:rsid w:val="001541A4"/>
    <w:rsid w:val="00156D66"/>
    <w:rsid w:val="00157B18"/>
    <w:rsid w:val="00157BBC"/>
    <w:rsid w:val="00160782"/>
    <w:rsid w:val="001615DD"/>
    <w:rsid w:val="00161911"/>
    <w:rsid w:val="00161C77"/>
    <w:rsid w:val="00162948"/>
    <w:rsid w:val="00164E54"/>
    <w:rsid w:val="00171F5B"/>
    <w:rsid w:val="001735AD"/>
    <w:rsid w:val="001738A3"/>
    <w:rsid w:val="00175C20"/>
    <w:rsid w:val="00176088"/>
    <w:rsid w:val="00176140"/>
    <w:rsid w:val="00180AC4"/>
    <w:rsid w:val="001812F2"/>
    <w:rsid w:val="00181AE2"/>
    <w:rsid w:val="0018300B"/>
    <w:rsid w:val="001853BD"/>
    <w:rsid w:val="001860E2"/>
    <w:rsid w:val="00186D65"/>
    <w:rsid w:val="00186D97"/>
    <w:rsid w:val="00187E3C"/>
    <w:rsid w:val="00187EB8"/>
    <w:rsid w:val="00194D71"/>
    <w:rsid w:val="00197E81"/>
    <w:rsid w:val="001A4959"/>
    <w:rsid w:val="001A5D4D"/>
    <w:rsid w:val="001A6848"/>
    <w:rsid w:val="001B0C7B"/>
    <w:rsid w:val="001B147C"/>
    <w:rsid w:val="001B247D"/>
    <w:rsid w:val="001B277A"/>
    <w:rsid w:val="001C0B37"/>
    <w:rsid w:val="001C1451"/>
    <w:rsid w:val="001C1FEA"/>
    <w:rsid w:val="001C3BCC"/>
    <w:rsid w:val="001C65A7"/>
    <w:rsid w:val="001D2B49"/>
    <w:rsid w:val="001D57BC"/>
    <w:rsid w:val="001D665D"/>
    <w:rsid w:val="001D6BCD"/>
    <w:rsid w:val="001E0B63"/>
    <w:rsid w:val="001E57F0"/>
    <w:rsid w:val="001E73D9"/>
    <w:rsid w:val="001F0635"/>
    <w:rsid w:val="001F19AB"/>
    <w:rsid w:val="001F284D"/>
    <w:rsid w:val="001F2ADC"/>
    <w:rsid w:val="001F326A"/>
    <w:rsid w:val="001F46C7"/>
    <w:rsid w:val="001F7853"/>
    <w:rsid w:val="0020141C"/>
    <w:rsid w:val="0020150A"/>
    <w:rsid w:val="00201906"/>
    <w:rsid w:val="00207149"/>
    <w:rsid w:val="002111EA"/>
    <w:rsid w:val="00215893"/>
    <w:rsid w:val="00216BB7"/>
    <w:rsid w:val="00220118"/>
    <w:rsid w:val="00220D56"/>
    <w:rsid w:val="00221A10"/>
    <w:rsid w:val="00221F52"/>
    <w:rsid w:val="00222965"/>
    <w:rsid w:val="002231C6"/>
    <w:rsid w:val="002232BB"/>
    <w:rsid w:val="00224F84"/>
    <w:rsid w:val="002268E7"/>
    <w:rsid w:val="00231587"/>
    <w:rsid w:val="00231FA9"/>
    <w:rsid w:val="00232D73"/>
    <w:rsid w:val="002332EB"/>
    <w:rsid w:val="0023348C"/>
    <w:rsid w:val="00235C80"/>
    <w:rsid w:val="002364AF"/>
    <w:rsid w:val="00236B52"/>
    <w:rsid w:val="00241177"/>
    <w:rsid w:val="00241391"/>
    <w:rsid w:val="00243057"/>
    <w:rsid w:val="002448E6"/>
    <w:rsid w:val="0024608C"/>
    <w:rsid w:val="0024686D"/>
    <w:rsid w:val="00247F10"/>
    <w:rsid w:val="00250305"/>
    <w:rsid w:val="00254D44"/>
    <w:rsid w:val="002558DE"/>
    <w:rsid w:val="00256857"/>
    <w:rsid w:val="002626F9"/>
    <w:rsid w:val="00262852"/>
    <w:rsid w:val="00262DE2"/>
    <w:rsid w:val="002632F4"/>
    <w:rsid w:val="00265156"/>
    <w:rsid w:val="0026727F"/>
    <w:rsid w:val="0026763A"/>
    <w:rsid w:val="002709EC"/>
    <w:rsid w:val="0027276C"/>
    <w:rsid w:val="00274673"/>
    <w:rsid w:val="00281D15"/>
    <w:rsid w:val="00284E47"/>
    <w:rsid w:val="0028711E"/>
    <w:rsid w:val="0028724D"/>
    <w:rsid w:val="002925B7"/>
    <w:rsid w:val="00293FDF"/>
    <w:rsid w:val="00296A86"/>
    <w:rsid w:val="00296DDE"/>
    <w:rsid w:val="00296FE7"/>
    <w:rsid w:val="00297D8E"/>
    <w:rsid w:val="00297F86"/>
    <w:rsid w:val="002A1CDD"/>
    <w:rsid w:val="002A212D"/>
    <w:rsid w:val="002A27C4"/>
    <w:rsid w:val="002A2D80"/>
    <w:rsid w:val="002A3212"/>
    <w:rsid w:val="002A48CE"/>
    <w:rsid w:val="002A6AF9"/>
    <w:rsid w:val="002A7808"/>
    <w:rsid w:val="002B0A22"/>
    <w:rsid w:val="002B2BF0"/>
    <w:rsid w:val="002B3A7D"/>
    <w:rsid w:val="002B4C75"/>
    <w:rsid w:val="002B54CA"/>
    <w:rsid w:val="002B69EF"/>
    <w:rsid w:val="002B7D18"/>
    <w:rsid w:val="002C034F"/>
    <w:rsid w:val="002C0818"/>
    <w:rsid w:val="002C14B5"/>
    <w:rsid w:val="002C16ED"/>
    <w:rsid w:val="002C180A"/>
    <w:rsid w:val="002C1B7D"/>
    <w:rsid w:val="002C2A25"/>
    <w:rsid w:val="002C4C9C"/>
    <w:rsid w:val="002C5863"/>
    <w:rsid w:val="002C588A"/>
    <w:rsid w:val="002C5E76"/>
    <w:rsid w:val="002C63EE"/>
    <w:rsid w:val="002C6F89"/>
    <w:rsid w:val="002D1164"/>
    <w:rsid w:val="002D2A70"/>
    <w:rsid w:val="002D3182"/>
    <w:rsid w:val="002D6B79"/>
    <w:rsid w:val="002D7A33"/>
    <w:rsid w:val="002E0641"/>
    <w:rsid w:val="002E0DF1"/>
    <w:rsid w:val="002E12CF"/>
    <w:rsid w:val="002E1F37"/>
    <w:rsid w:val="002E3503"/>
    <w:rsid w:val="002E5159"/>
    <w:rsid w:val="002E5E6D"/>
    <w:rsid w:val="002E6113"/>
    <w:rsid w:val="002E6BA8"/>
    <w:rsid w:val="002E6BC7"/>
    <w:rsid w:val="002E7D21"/>
    <w:rsid w:val="002F0C82"/>
    <w:rsid w:val="002F1BDF"/>
    <w:rsid w:val="002F371C"/>
    <w:rsid w:val="002F52F4"/>
    <w:rsid w:val="002F530D"/>
    <w:rsid w:val="002F53B3"/>
    <w:rsid w:val="002F5FE9"/>
    <w:rsid w:val="002F6A4A"/>
    <w:rsid w:val="00300D33"/>
    <w:rsid w:val="00303E7A"/>
    <w:rsid w:val="0030423A"/>
    <w:rsid w:val="00305DFF"/>
    <w:rsid w:val="003072B3"/>
    <w:rsid w:val="0031073A"/>
    <w:rsid w:val="00310C46"/>
    <w:rsid w:val="00310D45"/>
    <w:rsid w:val="0031111D"/>
    <w:rsid w:val="00311CFF"/>
    <w:rsid w:val="003120E8"/>
    <w:rsid w:val="0031249D"/>
    <w:rsid w:val="00312A9A"/>
    <w:rsid w:val="003135FB"/>
    <w:rsid w:val="00314EC9"/>
    <w:rsid w:val="00315556"/>
    <w:rsid w:val="00315F46"/>
    <w:rsid w:val="00317BE5"/>
    <w:rsid w:val="00320609"/>
    <w:rsid w:val="00320A84"/>
    <w:rsid w:val="00321330"/>
    <w:rsid w:val="00321DCB"/>
    <w:rsid w:val="003221A2"/>
    <w:rsid w:val="00322736"/>
    <w:rsid w:val="003230F6"/>
    <w:rsid w:val="003234F2"/>
    <w:rsid w:val="0032495F"/>
    <w:rsid w:val="00326F85"/>
    <w:rsid w:val="00330046"/>
    <w:rsid w:val="003325F5"/>
    <w:rsid w:val="00333118"/>
    <w:rsid w:val="00334116"/>
    <w:rsid w:val="0033460B"/>
    <w:rsid w:val="003363E6"/>
    <w:rsid w:val="00336D61"/>
    <w:rsid w:val="003370EF"/>
    <w:rsid w:val="003405EF"/>
    <w:rsid w:val="003406E8"/>
    <w:rsid w:val="003408B6"/>
    <w:rsid w:val="003422AF"/>
    <w:rsid w:val="003424CD"/>
    <w:rsid w:val="00342BEB"/>
    <w:rsid w:val="00344DD2"/>
    <w:rsid w:val="0034554F"/>
    <w:rsid w:val="00350988"/>
    <w:rsid w:val="00350A43"/>
    <w:rsid w:val="00351172"/>
    <w:rsid w:val="00351490"/>
    <w:rsid w:val="0035213A"/>
    <w:rsid w:val="00352D6A"/>
    <w:rsid w:val="00353F68"/>
    <w:rsid w:val="0035712E"/>
    <w:rsid w:val="00361768"/>
    <w:rsid w:val="003620E9"/>
    <w:rsid w:val="003625E6"/>
    <w:rsid w:val="003656CC"/>
    <w:rsid w:val="00366135"/>
    <w:rsid w:val="00366B29"/>
    <w:rsid w:val="00367917"/>
    <w:rsid w:val="003679C1"/>
    <w:rsid w:val="00370113"/>
    <w:rsid w:val="00371452"/>
    <w:rsid w:val="00373863"/>
    <w:rsid w:val="00374CDE"/>
    <w:rsid w:val="0037634F"/>
    <w:rsid w:val="0037686D"/>
    <w:rsid w:val="003806E4"/>
    <w:rsid w:val="00381365"/>
    <w:rsid w:val="0038232D"/>
    <w:rsid w:val="00383B60"/>
    <w:rsid w:val="00384EE4"/>
    <w:rsid w:val="00385404"/>
    <w:rsid w:val="0038652F"/>
    <w:rsid w:val="003904BD"/>
    <w:rsid w:val="00391142"/>
    <w:rsid w:val="003912C2"/>
    <w:rsid w:val="00391BB9"/>
    <w:rsid w:val="003925DC"/>
    <w:rsid w:val="00393A69"/>
    <w:rsid w:val="00393E95"/>
    <w:rsid w:val="00394162"/>
    <w:rsid w:val="003A03A1"/>
    <w:rsid w:val="003A05C6"/>
    <w:rsid w:val="003A2BB1"/>
    <w:rsid w:val="003A3A94"/>
    <w:rsid w:val="003A4018"/>
    <w:rsid w:val="003A474F"/>
    <w:rsid w:val="003A4B06"/>
    <w:rsid w:val="003A4C48"/>
    <w:rsid w:val="003A4D37"/>
    <w:rsid w:val="003A5AF2"/>
    <w:rsid w:val="003A5B14"/>
    <w:rsid w:val="003A6991"/>
    <w:rsid w:val="003B1AB0"/>
    <w:rsid w:val="003B233F"/>
    <w:rsid w:val="003B4255"/>
    <w:rsid w:val="003B45C7"/>
    <w:rsid w:val="003B4CFD"/>
    <w:rsid w:val="003B5EE5"/>
    <w:rsid w:val="003B6819"/>
    <w:rsid w:val="003B78FD"/>
    <w:rsid w:val="003C1135"/>
    <w:rsid w:val="003C3314"/>
    <w:rsid w:val="003C5D09"/>
    <w:rsid w:val="003D1AFE"/>
    <w:rsid w:val="003D1FF6"/>
    <w:rsid w:val="003D2442"/>
    <w:rsid w:val="003D3323"/>
    <w:rsid w:val="003E019B"/>
    <w:rsid w:val="003E1626"/>
    <w:rsid w:val="003E2122"/>
    <w:rsid w:val="003E5D27"/>
    <w:rsid w:val="003E6788"/>
    <w:rsid w:val="003E7868"/>
    <w:rsid w:val="003F0B5D"/>
    <w:rsid w:val="003F18C1"/>
    <w:rsid w:val="003F1A7B"/>
    <w:rsid w:val="003F2D67"/>
    <w:rsid w:val="003F49B9"/>
    <w:rsid w:val="003F6E3F"/>
    <w:rsid w:val="003F7868"/>
    <w:rsid w:val="00401773"/>
    <w:rsid w:val="00403967"/>
    <w:rsid w:val="00403E20"/>
    <w:rsid w:val="0040557D"/>
    <w:rsid w:val="00405E04"/>
    <w:rsid w:val="00406C98"/>
    <w:rsid w:val="00406FCB"/>
    <w:rsid w:val="00410E93"/>
    <w:rsid w:val="00413AB9"/>
    <w:rsid w:val="0041682E"/>
    <w:rsid w:val="00416858"/>
    <w:rsid w:val="0042099E"/>
    <w:rsid w:val="004215B6"/>
    <w:rsid w:val="00422CAC"/>
    <w:rsid w:val="00422F92"/>
    <w:rsid w:val="0042335C"/>
    <w:rsid w:val="0042369A"/>
    <w:rsid w:val="00423998"/>
    <w:rsid w:val="00426D67"/>
    <w:rsid w:val="00430E84"/>
    <w:rsid w:val="00431E26"/>
    <w:rsid w:val="0043418F"/>
    <w:rsid w:val="00434C28"/>
    <w:rsid w:val="00437F83"/>
    <w:rsid w:val="004410F9"/>
    <w:rsid w:val="0044253E"/>
    <w:rsid w:val="00442949"/>
    <w:rsid w:val="00443F3C"/>
    <w:rsid w:val="00444833"/>
    <w:rsid w:val="004459B6"/>
    <w:rsid w:val="00445F83"/>
    <w:rsid w:val="00447777"/>
    <w:rsid w:val="00451857"/>
    <w:rsid w:val="00453295"/>
    <w:rsid w:val="004547E2"/>
    <w:rsid w:val="00455531"/>
    <w:rsid w:val="0045569D"/>
    <w:rsid w:val="00456DB0"/>
    <w:rsid w:val="00460607"/>
    <w:rsid w:val="00460BF1"/>
    <w:rsid w:val="00461AB9"/>
    <w:rsid w:val="00461ADB"/>
    <w:rsid w:val="00462065"/>
    <w:rsid w:val="00462953"/>
    <w:rsid w:val="004632D0"/>
    <w:rsid w:val="00463D4C"/>
    <w:rsid w:val="00466616"/>
    <w:rsid w:val="00467C87"/>
    <w:rsid w:val="00467EAA"/>
    <w:rsid w:val="00470AC8"/>
    <w:rsid w:val="00470E0B"/>
    <w:rsid w:val="00471129"/>
    <w:rsid w:val="004715A1"/>
    <w:rsid w:val="0047274C"/>
    <w:rsid w:val="00472B02"/>
    <w:rsid w:val="00480823"/>
    <w:rsid w:val="0048161F"/>
    <w:rsid w:val="00483364"/>
    <w:rsid w:val="0048474C"/>
    <w:rsid w:val="00484F25"/>
    <w:rsid w:val="00485A8D"/>
    <w:rsid w:val="00487A53"/>
    <w:rsid w:val="0049005A"/>
    <w:rsid w:val="004924F5"/>
    <w:rsid w:val="0049265B"/>
    <w:rsid w:val="004928D5"/>
    <w:rsid w:val="00495264"/>
    <w:rsid w:val="00496A58"/>
    <w:rsid w:val="00497AD9"/>
    <w:rsid w:val="004A079D"/>
    <w:rsid w:val="004A0930"/>
    <w:rsid w:val="004A1718"/>
    <w:rsid w:val="004A1AAD"/>
    <w:rsid w:val="004A4BDE"/>
    <w:rsid w:val="004A5C71"/>
    <w:rsid w:val="004A6B66"/>
    <w:rsid w:val="004A6D57"/>
    <w:rsid w:val="004A7A50"/>
    <w:rsid w:val="004B043C"/>
    <w:rsid w:val="004B2DE6"/>
    <w:rsid w:val="004B4F41"/>
    <w:rsid w:val="004B645B"/>
    <w:rsid w:val="004B6DB3"/>
    <w:rsid w:val="004B7CAC"/>
    <w:rsid w:val="004C08C7"/>
    <w:rsid w:val="004C18B8"/>
    <w:rsid w:val="004C1D13"/>
    <w:rsid w:val="004C2774"/>
    <w:rsid w:val="004C5328"/>
    <w:rsid w:val="004C591C"/>
    <w:rsid w:val="004C63D5"/>
    <w:rsid w:val="004C757E"/>
    <w:rsid w:val="004D12A9"/>
    <w:rsid w:val="004D241E"/>
    <w:rsid w:val="004D48ED"/>
    <w:rsid w:val="004D4B2A"/>
    <w:rsid w:val="004D5393"/>
    <w:rsid w:val="004E010D"/>
    <w:rsid w:val="004E0CCE"/>
    <w:rsid w:val="004E1C28"/>
    <w:rsid w:val="004E28C7"/>
    <w:rsid w:val="004E320A"/>
    <w:rsid w:val="004E422D"/>
    <w:rsid w:val="004E4CFD"/>
    <w:rsid w:val="004E5349"/>
    <w:rsid w:val="004E7517"/>
    <w:rsid w:val="004F0891"/>
    <w:rsid w:val="004F3923"/>
    <w:rsid w:val="004F4768"/>
    <w:rsid w:val="00500E21"/>
    <w:rsid w:val="00501062"/>
    <w:rsid w:val="005024AF"/>
    <w:rsid w:val="005030C4"/>
    <w:rsid w:val="00503ED2"/>
    <w:rsid w:val="00505A6B"/>
    <w:rsid w:val="00506748"/>
    <w:rsid w:val="00506D40"/>
    <w:rsid w:val="00507F93"/>
    <w:rsid w:val="00510322"/>
    <w:rsid w:val="0051061D"/>
    <w:rsid w:val="00511534"/>
    <w:rsid w:val="00512E2F"/>
    <w:rsid w:val="00513A8E"/>
    <w:rsid w:val="00515499"/>
    <w:rsid w:val="00515730"/>
    <w:rsid w:val="0051667D"/>
    <w:rsid w:val="005169C9"/>
    <w:rsid w:val="00517875"/>
    <w:rsid w:val="00522022"/>
    <w:rsid w:val="005249BA"/>
    <w:rsid w:val="0052678A"/>
    <w:rsid w:val="00530E06"/>
    <w:rsid w:val="00531FFA"/>
    <w:rsid w:val="00531FFD"/>
    <w:rsid w:val="00533658"/>
    <w:rsid w:val="00534CB5"/>
    <w:rsid w:val="00537569"/>
    <w:rsid w:val="0054030B"/>
    <w:rsid w:val="00540DDC"/>
    <w:rsid w:val="00540FDB"/>
    <w:rsid w:val="005416A5"/>
    <w:rsid w:val="005445A8"/>
    <w:rsid w:val="00544C68"/>
    <w:rsid w:val="0054534C"/>
    <w:rsid w:val="005469B4"/>
    <w:rsid w:val="005474E5"/>
    <w:rsid w:val="005475C5"/>
    <w:rsid w:val="005501CD"/>
    <w:rsid w:val="005503C3"/>
    <w:rsid w:val="00550B54"/>
    <w:rsid w:val="0055534C"/>
    <w:rsid w:val="0055561B"/>
    <w:rsid w:val="00556482"/>
    <w:rsid w:val="0055670E"/>
    <w:rsid w:val="0055770E"/>
    <w:rsid w:val="005579C1"/>
    <w:rsid w:val="005600AA"/>
    <w:rsid w:val="005659EA"/>
    <w:rsid w:val="0056673A"/>
    <w:rsid w:val="00566C2D"/>
    <w:rsid w:val="00566E44"/>
    <w:rsid w:val="00566EF9"/>
    <w:rsid w:val="00567D43"/>
    <w:rsid w:val="00572267"/>
    <w:rsid w:val="0057231E"/>
    <w:rsid w:val="0057497D"/>
    <w:rsid w:val="00574A79"/>
    <w:rsid w:val="0057659F"/>
    <w:rsid w:val="00576DBB"/>
    <w:rsid w:val="00577EC4"/>
    <w:rsid w:val="0058072F"/>
    <w:rsid w:val="00580A61"/>
    <w:rsid w:val="00581A31"/>
    <w:rsid w:val="00582AE7"/>
    <w:rsid w:val="00582FAC"/>
    <w:rsid w:val="00585218"/>
    <w:rsid w:val="00591C09"/>
    <w:rsid w:val="00592176"/>
    <w:rsid w:val="005941C9"/>
    <w:rsid w:val="00594D78"/>
    <w:rsid w:val="00595E96"/>
    <w:rsid w:val="00597C47"/>
    <w:rsid w:val="005A0343"/>
    <w:rsid w:val="005A0934"/>
    <w:rsid w:val="005A3D02"/>
    <w:rsid w:val="005A4577"/>
    <w:rsid w:val="005B0B70"/>
    <w:rsid w:val="005B1F52"/>
    <w:rsid w:val="005B23E2"/>
    <w:rsid w:val="005B3CF7"/>
    <w:rsid w:val="005B3DA7"/>
    <w:rsid w:val="005B535B"/>
    <w:rsid w:val="005B7279"/>
    <w:rsid w:val="005C117A"/>
    <w:rsid w:val="005C12A3"/>
    <w:rsid w:val="005C2C99"/>
    <w:rsid w:val="005C546E"/>
    <w:rsid w:val="005C68F5"/>
    <w:rsid w:val="005D01BF"/>
    <w:rsid w:val="005D3048"/>
    <w:rsid w:val="005D3BC5"/>
    <w:rsid w:val="005D48DC"/>
    <w:rsid w:val="005E07F1"/>
    <w:rsid w:val="005E17B8"/>
    <w:rsid w:val="005E48AD"/>
    <w:rsid w:val="005E7CEF"/>
    <w:rsid w:val="005F16CD"/>
    <w:rsid w:val="005F1775"/>
    <w:rsid w:val="005F1C5F"/>
    <w:rsid w:val="005F3364"/>
    <w:rsid w:val="005F35EB"/>
    <w:rsid w:val="005F3DBC"/>
    <w:rsid w:val="005F4F07"/>
    <w:rsid w:val="00600AB6"/>
    <w:rsid w:val="00602D7C"/>
    <w:rsid w:val="0060332D"/>
    <w:rsid w:val="00606D6B"/>
    <w:rsid w:val="00607895"/>
    <w:rsid w:val="00610C57"/>
    <w:rsid w:val="0061199E"/>
    <w:rsid w:val="00612301"/>
    <w:rsid w:val="00613239"/>
    <w:rsid w:val="006133AF"/>
    <w:rsid w:val="0061341B"/>
    <w:rsid w:val="006141DA"/>
    <w:rsid w:val="006149FF"/>
    <w:rsid w:val="006156E9"/>
    <w:rsid w:val="00620FF4"/>
    <w:rsid w:val="0062259D"/>
    <w:rsid w:val="00622834"/>
    <w:rsid w:val="00622E04"/>
    <w:rsid w:val="00623C27"/>
    <w:rsid w:val="00623DAB"/>
    <w:rsid w:val="00624ECB"/>
    <w:rsid w:val="00625ED4"/>
    <w:rsid w:val="006269CE"/>
    <w:rsid w:val="0062764B"/>
    <w:rsid w:val="006318B2"/>
    <w:rsid w:val="00631FB9"/>
    <w:rsid w:val="0063269C"/>
    <w:rsid w:val="0063340F"/>
    <w:rsid w:val="00634A8B"/>
    <w:rsid w:val="006401CC"/>
    <w:rsid w:val="00641A14"/>
    <w:rsid w:val="00643260"/>
    <w:rsid w:val="006434FB"/>
    <w:rsid w:val="006452E9"/>
    <w:rsid w:val="0064546A"/>
    <w:rsid w:val="00650531"/>
    <w:rsid w:val="006526EF"/>
    <w:rsid w:val="00652DE2"/>
    <w:rsid w:val="00652E62"/>
    <w:rsid w:val="00654D14"/>
    <w:rsid w:val="006566F3"/>
    <w:rsid w:val="00656EB2"/>
    <w:rsid w:val="00660D80"/>
    <w:rsid w:val="006616CA"/>
    <w:rsid w:val="0066189F"/>
    <w:rsid w:val="00663FC0"/>
    <w:rsid w:val="00670114"/>
    <w:rsid w:val="00672D42"/>
    <w:rsid w:val="0067664C"/>
    <w:rsid w:val="00676769"/>
    <w:rsid w:val="00677A69"/>
    <w:rsid w:val="0068038D"/>
    <w:rsid w:val="00680999"/>
    <w:rsid w:val="00682701"/>
    <w:rsid w:val="0068328A"/>
    <w:rsid w:val="00683B81"/>
    <w:rsid w:val="00685572"/>
    <w:rsid w:val="00686AB2"/>
    <w:rsid w:val="0069098C"/>
    <w:rsid w:val="006912FD"/>
    <w:rsid w:val="00691837"/>
    <w:rsid w:val="006926AE"/>
    <w:rsid w:val="00693412"/>
    <w:rsid w:val="00695EA8"/>
    <w:rsid w:val="00696407"/>
    <w:rsid w:val="006972EB"/>
    <w:rsid w:val="006A254B"/>
    <w:rsid w:val="006A3DEB"/>
    <w:rsid w:val="006A4366"/>
    <w:rsid w:val="006A499A"/>
    <w:rsid w:val="006A7036"/>
    <w:rsid w:val="006A76DC"/>
    <w:rsid w:val="006B0BC8"/>
    <w:rsid w:val="006B0C9D"/>
    <w:rsid w:val="006B23B3"/>
    <w:rsid w:val="006B50BA"/>
    <w:rsid w:val="006B78A8"/>
    <w:rsid w:val="006B7AD2"/>
    <w:rsid w:val="006C116D"/>
    <w:rsid w:val="006C3E88"/>
    <w:rsid w:val="006C4B52"/>
    <w:rsid w:val="006C4EFA"/>
    <w:rsid w:val="006C569F"/>
    <w:rsid w:val="006C7229"/>
    <w:rsid w:val="006C7E87"/>
    <w:rsid w:val="006D134F"/>
    <w:rsid w:val="006D2DCE"/>
    <w:rsid w:val="006D5674"/>
    <w:rsid w:val="006D5C19"/>
    <w:rsid w:val="006D6431"/>
    <w:rsid w:val="006D7710"/>
    <w:rsid w:val="006D77C6"/>
    <w:rsid w:val="006E181D"/>
    <w:rsid w:val="006E22A8"/>
    <w:rsid w:val="006E2D31"/>
    <w:rsid w:val="006E2DFE"/>
    <w:rsid w:val="006E3ACD"/>
    <w:rsid w:val="006E3B58"/>
    <w:rsid w:val="006E5C7F"/>
    <w:rsid w:val="006E747F"/>
    <w:rsid w:val="006F1317"/>
    <w:rsid w:val="006F37C0"/>
    <w:rsid w:val="006F37E5"/>
    <w:rsid w:val="006F4925"/>
    <w:rsid w:val="006F5F26"/>
    <w:rsid w:val="006F68B5"/>
    <w:rsid w:val="00701993"/>
    <w:rsid w:val="00703BB3"/>
    <w:rsid w:val="007041DC"/>
    <w:rsid w:val="00705C62"/>
    <w:rsid w:val="00707454"/>
    <w:rsid w:val="007105C0"/>
    <w:rsid w:val="00711096"/>
    <w:rsid w:val="007113BB"/>
    <w:rsid w:val="007114E3"/>
    <w:rsid w:val="00711CE0"/>
    <w:rsid w:val="007141CF"/>
    <w:rsid w:val="00715EAD"/>
    <w:rsid w:val="0071757A"/>
    <w:rsid w:val="0072082A"/>
    <w:rsid w:val="00720CB9"/>
    <w:rsid w:val="00721392"/>
    <w:rsid w:val="00724104"/>
    <w:rsid w:val="007279F6"/>
    <w:rsid w:val="0073081B"/>
    <w:rsid w:val="00731537"/>
    <w:rsid w:val="007317E9"/>
    <w:rsid w:val="0073367B"/>
    <w:rsid w:val="0073393E"/>
    <w:rsid w:val="007443BA"/>
    <w:rsid w:val="00747E23"/>
    <w:rsid w:val="00747F8E"/>
    <w:rsid w:val="00750A7C"/>
    <w:rsid w:val="00750F56"/>
    <w:rsid w:val="00752646"/>
    <w:rsid w:val="00754C45"/>
    <w:rsid w:val="00755B22"/>
    <w:rsid w:val="007578CC"/>
    <w:rsid w:val="0076113A"/>
    <w:rsid w:val="007637A8"/>
    <w:rsid w:val="00763991"/>
    <w:rsid w:val="00763D32"/>
    <w:rsid w:val="00764C68"/>
    <w:rsid w:val="0076768C"/>
    <w:rsid w:val="007677EE"/>
    <w:rsid w:val="00767DE6"/>
    <w:rsid w:val="007755B7"/>
    <w:rsid w:val="00776F50"/>
    <w:rsid w:val="007801DA"/>
    <w:rsid w:val="00783D7D"/>
    <w:rsid w:val="00784F37"/>
    <w:rsid w:val="00786237"/>
    <w:rsid w:val="00786740"/>
    <w:rsid w:val="007869C0"/>
    <w:rsid w:val="00786C1D"/>
    <w:rsid w:val="00790203"/>
    <w:rsid w:val="007902EC"/>
    <w:rsid w:val="0079071D"/>
    <w:rsid w:val="007923AB"/>
    <w:rsid w:val="00793731"/>
    <w:rsid w:val="00793903"/>
    <w:rsid w:val="0079677F"/>
    <w:rsid w:val="007971A8"/>
    <w:rsid w:val="00797EC4"/>
    <w:rsid w:val="00797F7B"/>
    <w:rsid w:val="007A0B51"/>
    <w:rsid w:val="007A16E4"/>
    <w:rsid w:val="007A2BED"/>
    <w:rsid w:val="007A3361"/>
    <w:rsid w:val="007A3A0C"/>
    <w:rsid w:val="007A3AE6"/>
    <w:rsid w:val="007A3FAC"/>
    <w:rsid w:val="007A4A7E"/>
    <w:rsid w:val="007A50DE"/>
    <w:rsid w:val="007A6BAA"/>
    <w:rsid w:val="007B106F"/>
    <w:rsid w:val="007B2B02"/>
    <w:rsid w:val="007B2FC4"/>
    <w:rsid w:val="007B4263"/>
    <w:rsid w:val="007B49A3"/>
    <w:rsid w:val="007C0A39"/>
    <w:rsid w:val="007C1414"/>
    <w:rsid w:val="007C2F97"/>
    <w:rsid w:val="007C3E99"/>
    <w:rsid w:val="007C4245"/>
    <w:rsid w:val="007C51FA"/>
    <w:rsid w:val="007D0934"/>
    <w:rsid w:val="007D0F6A"/>
    <w:rsid w:val="007D1135"/>
    <w:rsid w:val="007D1374"/>
    <w:rsid w:val="007D1B7A"/>
    <w:rsid w:val="007D3913"/>
    <w:rsid w:val="007D3E19"/>
    <w:rsid w:val="007D3F5C"/>
    <w:rsid w:val="007D4D1D"/>
    <w:rsid w:val="007D6A35"/>
    <w:rsid w:val="007E07C0"/>
    <w:rsid w:val="007E2F4D"/>
    <w:rsid w:val="007E4E0D"/>
    <w:rsid w:val="007E5B84"/>
    <w:rsid w:val="007E7DED"/>
    <w:rsid w:val="007F1EC2"/>
    <w:rsid w:val="007F2538"/>
    <w:rsid w:val="007F2C6B"/>
    <w:rsid w:val="007F37D8"/>
    <w:rsid w:val="007F51FC"/>
    <w:rsid w:val="007F58A3"/>
    <w:rsid w:val="007F58E9"/>
    <w:rsid w:val="007F5E81"/>
    <w:rsid w:val="007F6058"/>
    <w:rsid w:val="007F76F5"/>
    <w:rsid w:val="00802D11"/>
    <w:rsid w:val="008045CF"/>
    <w:rsid w:val="0080463E"/>
    <w:rsid w:val="00804D9D"/>
    <w:rsid w:val="00805442"/>
    <w:rsid w:val="00806E60"/>
    <w:rsid w:val="0080715A"/>
    <w:rsid w:val="00807337"/>
    <w:rsid w:val="0081068B"/>
    <w:rsid w:val="008113ED"/>
    <w:rsid w:val="00811ECE"/>
    <w:rsid w:val="00812BB2"/>
    <w:rsid w:val="00813726"/>
    <w:rsid w:val="0081388A"/>
    <w:rsid w:val="00813B08"/>
    <w:rsid w:val="00815DB6"/>
    <w:rsid w:val="00821FE5"/>
    <w:rsid w:val="008220B7"/>
    <w:rsid w:val="00823544"/>
    <w:rsid w:val="0082552B"/>
    <w:rsid w:val="00827D59"/>
    <w:rsid w:val="00835466"/>
    <w:rsid w:val="008358DB"/>
    <w:rsid w:val="00835C48"/>
    <w:rsid w:val="0083700D"/>
    <w:rsid w:val="008406B0"/>
    <w:rsid w:val="0084110C"/>
    <w:rsid w:val="00841569"/>
    <w:rsid w:val="0084198F"/>
    <w:rsid w:val="008461E1"/>
    <w:rsid w:val="00847C74"/>
    <w:rsid w:val="00850C0D"/>
    <w:rsid w:val="0085127B"/>
    <w:rsid w:val="0085242C"/>
    <w:rsid w:val="0085380A"/>
    <w:rsid w:val="008539DC"/>
    <w:rsid w:val="00853D59"/>
    <w:rsid w:val="008542CE"/>
    <w:rsid w:val="00855BBA"/>
    <w:rsid w:val="008572E2"/>
    <w:rsid w:val="00857B9C"/>
    <w:rsid w:val="0086399E"/>
    <w:rsid w:val="008639FC"/>
    <w:rsid w:val="00863D40"/>
    <w:rsid w:val="008645E3"/>
    <w:rsid w:val="00864F39"/>
    <w:rsid w:val="0086556F"/>
    <w:rsid w:val="00866AAB"/>
    <w:rsid w:val="00866E16"/>
    <w:rsid w:val="008712AA"/>
    <w:rsid w:val="008717E7"/>
    <w:rsid w:val="0087194C"/>
    <w:rsid w:val="008763A4"/>
    <w:rsid w:val="00876AC5"/>
    <w:rsid w:val="00877FEB"/>
    <w:rsid w:val="00880511"/>
    <w:rsid w:val="00881549"/>
    <w:rsid w:val="00883C1A"/>
    <w:rsid w:val="008846E8"/>
    <w:rsid w:val="0088571B"/>
    <w:rsid w:val="00886133"/>
    <w:rsid w:val="00887184"/>
    <w:rsid w:val="008919E3"/>
    <w:rsid w:val="0089421D"/>
    <w:rsid w:val="00894D2B"/>
    <w:rsid w:val="00895B04"/>
    <w:rsid w:val="00896003"/>
    <w:rsid w:val="00896AD1"/>
    <w:rsid w:val="00896C17"/>
    <w:rsid w:val="008A161D"/>
    <w:rsid w:val="008A1F6D"/>
    <w:rsid w:val="008A23BB"/>
    <w:rsid w:val="008A71A8"/>
    <w:rsid w:val="008B2153"/>
    <w:rsid w:val="008B3419"/>
    <w:rsid w:val="008B4D3D"/>
    <w:rsid w:val="008B58AE"/>
    <w:rsid w:val="008B5E5A"/>
    <w:rsid w:val="008B64A5"/>
    <w:rsid w:val="008B7036"/>
    <w:rsid w:val="008B77F3"/>
    <w:rsid w:val="008C0A94"/>
    <w:rsid w:val="008C157B"/>
    <w:rsid w:val="008C55EC"/>
    <w:rsid w:val="008C7044"/>
    <w:rsid w:val="008C7F45"/>
    <w:rsid w:val="008D21EF"/>
    <w:rsid w:val="008D2216"/>
    <w:rsid w:val="008D3842"/>
    <w:rsid w:val="008D3EEA"/>
    <w:rsid w:val="008D42B4"/>
    <w:rsid w:val="008E014D"/>
    <w:rsid w:val="008E09C5"/>
    <w:rsid w:val="008E421A"/>
    <w:rsid w:val="008E4B76"/>
    <w:rsid w:val="008E4D19"/>
    <w:rsid w:val="008E67A3"/>
    <w:rsid w:val="008F17FE"/>
    <w:rsid w:val="008F29AD"/>
    <w:rsid w:val="008F34E7"/>
    <w:rsid w:val="008F3B68"/>
    <w:rsid w:val="008F4C78"/>
    <w:rsid w:val="008F53BC"/>
    <w:rsid w:val="008F58A5"/>
    <w:rsid w:val="008F74A1"/>
    <w:rsid w:val="008F79B8"/>
    <w:rsid w:val="00900FA9"/>
    <w:rsid w:val="00905611"/>
    <w:rsid w:val="009057BD"/>
    <w:rsid w:val="00905E7A"/>
    <w:rsid w:val="0090689E"/>
    <w:rsid w:val="00910A40"/>
    <w:rsid w:val="00911578"/>
    <w:rsid w:val="009121F4"/>
    <w:rsid w:val="00912A49"/>
    <w:rsid w:val="00912E79"/>
    <w:rsid w:val="00913419"/>
    <w:rsid w:val="00914D2B"/>
    <w:rsid w:val="00915747"/>
    <w:rsid w:val="00915DFE"/>
    <w:rsid w:val="00916651"/>
    <w:rsid w:val="00916C77"/>
    <w:rsid w:val="00916FE3"/>
    <w:rsid w:val="00921F41"/>
    <w:rsid w:val="00925561"/>
    <w:rsid w:val="00925B49"/>
    <w:rsid w:val="00926664"/>
    <w:rsid w:val="009279AD"/>
    <w:rsid w:val="00931166"/>
    <w:rsid w:val="009312E7"/>
    <w:rsid w:val="00933803"/>
    <w:rsid w:val="00936D96"/>
    <w:rsid w:val="0093786E"/>
    <w:rsid w:val="00942FCF"/>
    <w:rsid w:val="0094318C"/>
    <w:rsid w:val="00943DE7"/>
    <w:rsid w:val="0094581E"/>
    <w:rsid w:val="0094621C"/>
    <w:rsid w:val="009504E2"/>
    <w:rsid w:val="00950651"/>
    <w:rsid w:val="00951B87"/>
    <w:rsid w:val="00954E2F"/>
    <w:rsid w:val="00956B18"/>
    <w:rsid w:val="00956BB5"/>
    <w:rsid w:val="009600E5"/>
    <w:rsid w:val="00960E22"/>
    <w:rsid w:val="009629F4"/>
    <w:rsid w:val="00963163"/>
    <w:rsid w:val="009649EB"/>
    <w:rsid w:val="00964A20"/>
    <w:rsid w:val="00965DD3"/>
    <w:rsid w:val="009671E5"/>
    <w:rsid w:val="00967BC8"/>
    <w:rsid w:val="00973148"/>
    <w:rsid w:val="0097354F"/>
    <w:rsid w:val="00973771"/>
    <w:rsid w:val="0097382E"/>
    <w:rsid w:val="00973867"/>
    <w:rsid w:val="0097399D"/>
    <w:rsid w:val="00974A4A"/>
    <w:rsid w:val="009774F2"/>
    <w:rsid w:val="0098017C"/>
    <w:rsid w:val="009806F4"/>
    <w:rsid w:val="009844F1"/>
    <w:rsid w:val="0098520E"/>
    <w:rsid w:val="00986F4C"/>
    <w:rsid w:val="00991323"/>
    <w:rsid w:val="009939DD"/>
    <w:rsid w:val="00993DDB"/>
    <w:rsid w:val="00995D94"/>
    <w:rsid w:val="00997719"/>
    <w:rsid w:val="009A05F1"/>
    <w:rsid w:val="009A1491"/>
    <w:rsid w:val="009A37C1"/>
    <w:rsid w:val="009A4E1F"/>
    <w:rsid w:val="009A5F71"/>
    <w:rsid w:val="009A6008"/>
    <w:rsid w:val="009A6147"/>
    <w:rsid w:val="009A61AE"/>
    <w:rsid w:val="009A66A6"/>
    <w:rsid w:val="009B25A4"/>
    <w:rsid w:val="009B3311"/>
    <w:rsid w:val="009B3487"/>
    <w:rsid w:val="009B59B8"/>
    <w:rsid w:val="009B5FD4"/>
    <w:rsid w:val="009B729E"/>
    <w:rsid w:val="009C3577"/>
    <w:rsid w:val="009C358A"/>
    <w:rsid w:val="009C36E2"/>
    <w:rsid w:val="009C37E9"/>
    <w:rsid w:val="009C39FF"/>
    <w:rsid w:val="009C41CB"/>
    <w:rsid w:val="009C5F36"/>
    <w:rsid w:val="009C71A7"/>
    <w:rsid w:val="009D31E3"/>
    <w:rsid w:val="009D35E4"/>
    <w:rsid w:val="009D44B7"/>
    <w:rsid w:val="009D4A67"/>
    <w:rsid w:val="009D4D21"/>
    <w:rsid w:val="009E01F4"/>
    <w:rsid w:val="009E0A23"/>
    <w:rsid w:val="009E1B80"/>
    <w:rsid w:val="009E2483"/>
    <w:rsid w:val="009E28AE"/>
    <w:rsid w:val="009E3A18"/>
    <w:rsid w:val="009E4293"/>
    <w:rsid w:val="009E5D91"/>
    <w:rsid w:val="009F1294"/>
    <w:rsid w:val="009F4992"/>
    <w:rsid w:val="009F5B4B"/>
    <w:rsid w:val="009F6B6E"/>
    <w:rsid w:val="009F7F37"/>
    <w:rsid w:val="00A0071B"/>
    <w:rsid w:val="00A01839"/>
    <w:rsid w:val="00A039EB"/>
    <w:rsid w:val="00A04074"/>
    <w:rsid w:val="00A10654"/>
    <w:rsid w:val="00A10B10"/>
    <w:rsid w:val="00A113EC"/>
    <w:rsid w:val="00A13434"/>
    <w:rsid w:val="00A13AB8"/>
    <w:rsid w:val="00A15550"/>
    <w:rsid w:val="00A16744"/>
    <w:rsid w:val="00A16A29"/>
    <w:rsid w:val="00A1798F"/>
    <w:rsid w:val="00A21A9C"/>
    <w:rsid w:val="00A22292"/>
    <w:rsid w:val="00A226CD"/>
    <w:rsid w:val="00A22D1B"/>
    <w:rsid w:val="00A24786"/>
    <w:rsid w:val="00A251CE"/>
    <w:rsid w:val="00A25D24"/>
    <w:rsid w:val="00A26673"/>
    <w:rsid w:val="00A26A8F"/>
    <w:rsid w:val="00A31BDA"/>
    <w:rsid w:val="00A33D67"/>
    <w:rsid w:val="00A3552C"/>
    <w:rsid w:val="00A3559C"/>
    <w:rsid w:val="00A36018"/>
    <w:rsid w:val="00A406BD"/>
    <w:rsid w:val="00A40A68"/>
    <w:rsid w:val="00A40CB7"/>
    <w:rsid w:val="00A41404"/>
    <w:rsid w:val="00A417C8"/>
    <w:rsid w:val="00A43D3D"/>
    <w:rsid w:val="00A44898"/>
    <w:rsid w:val="00A45682"/>
    <w:rsid w:val="00A45A87"/>
    <w:rsid w:val="00A45B18"/>
    <w:rsid w:val="00A50BE0"/>
    <w:rsid w:val="00A5264B"/>
    <w:rsid w:val="00A55CB9"/>
    <w:rsid w:val="00A5702A"/>
    <w:rsid w:val="00A57051"/>
    <w:rsid w:val="00A57ECB"/>
    <w:rsid w:val="00A63796"/>
    <w:rsid w:val="00A65B51"/>
    <w:rsid w:val="00A66081"/>
    <w:rsid w:val="00A66961"/>
    <w:rsid w:val="00A66B65"/>
    <w:rsid w:val="00A7097C"/>
    <w:rsid w:val="00A70C14"/>
    <w:rsid w:val="00A72507"/>
    <w:rsid w:val="00A72BD7"/>
    <w:rsid w:val="00A73601"/>
    <w:rsid w:val="00A75C63"/>
    <w:rsid w:val="00A80C90"/>
    <w:rsid w:val="00A819C2"/>
    <w:rsid w:val="00A8340B"/>
    <w:rsid w:val="00A837C2"/>
    <w:rsid w:val="00A86613"/>
    <w:rsid w:val="00A8784E"/>
    <w:rsid w:val="00A911D7"/>
    <w:rsid w:val="00A91595"/>
    <w:rsid w:val="00A91F18"/>
    <w:rsid w:val="00A939CC"/>
    <w:rsid w:val="00A93C55"/>
    <w:rsid w:val="00A95BA6"/>
    <w:rsid w:val="00A96CED"/>
    <w:rsid w:val="00AA28F9"/>
    <w:rsid w:val="00AA2C43"/>
    <w:rsid w:val="00AA2CDC"/>
    <w:rsid w:val="00AA2E9E"/>
    <w:rsid w:val="00AA4E43"/>
    <w:rsid w:val="00AA782A"/>
    <w:rsid w:val="00AB01B3"/>
    <w:rsid w:val="00AB2239"/>
    <w:rsid w:val="00AB224F"/>
    <w:rsid w:val="00AB2BF6"/>
    <w:rsid w:val="00AB2C57"/>
    <w:rsid w:val="00AB37F3"/>
    <w:rsid w:val="00AB4170"/>
    <w:rsid w:val="00AB5084"/>
    <w:rsid w:val="00AB5734"/>
    <w:rsid w:val="00AB6FD6"/>
    <w:rsid w:val="00AB7772"/>
    <w:rsid w:val="00AC0B00"/>
    <w:rsid w:val="00AC201F"/>
    <w:rsid w:val="00AC48A0"/>
    <w:rsid w:val="00AC4D3B"/>
    <w:rsid w:val="00AC57BD"/>
    <w:rsid w:val="00AC6625"/>
    <w:rsid w:val="00AC7055"/>
    <w:rsid w:val="00AD0A07"/>
    <w:rsid w:val="00AD4744"/>
    <w:rsid w:val="00AD4834"/>
    <w:rsid w:val="00AD56AF"/>
    <w:rsid w:val="00AD77E2"/>
    <w:rsid w:val="00AE17D0"/>
    <w:rsid w:val="00AE1B01"/>
    <w:rsid w:val="00AE1C15"/>
    <w:rsid w:val="00AE3DAA"/>
    <w:rsid w:val="00AE4706"/>
    <w:rsid w:val="00AE4F90"/>
    <w:rsid w:val="00AE6198"/>
    <w:rsid w:val="00AE784E"/>
    <w:rsid w:val="00AF1F78"/>
    <w:rsid w:val="00AF2677"/>
    <w:rsid w:val="00AF2A9C"/>
    <w:rsid w:val="00AF376E"/>
    <w:rsid w:val="00AF67D2"/>
    <w:rsid w:val="00AF74E8"/>
    <w:rsid w:val="00AF79F4"/>
    <w:rsid w:val="00B001B7"/>
    <w:rsid w:val="00B003BE"/>
    <w:rsid w:val="00B00A4B"/>
    <w:rsid w:val="00B01D53"/>
    <w:rsid w:val="00B02107"/>
    <w:rsid w:val="00B03FDC"/>
    <w:rsid w:val="00B04AB1"/>
    <w:rsid w:val="00B0699A"/>
    <w:rsid w:val="00B06FEE"/>
    <w:rsid w:val="00B14FA0"/>
    <w:rsid w:val="00B15C0A"/>
    <w:rsid w:val="00B200D9"/>
    <w:rsid w:val="00B20437"/>
    <w:rsid w:val="00B21B4A"/>
    <w:rsid w:val="00B22CBA"/>
    <w:rsid w:val="00B231AB"/>
    <w:rsid w:val="00B23596"/>
    <w:rsid w:val="00B240A8"/>
    <w:rsid w:val="00B255D3"/>
    <w:rsid w:val="00B26714"/>
    <w:rsid w:val="00B26F09"/>
    <w:rsid w:val="00B2751B"/>
    <w:rsid w:val="00B31DFE"/>
    <w:rsid w:val="00B331BE"/>
    <w:rsid w:val="00B34FA6"/>
    <w:rsid w:val="00B35EBC"/>
    <w:rsid w:val="00B360C0"/>
    <w:rsid w:val="00B37D2E"/>
    <w:rsid w:val="00B41E7F"/>
    <w:rsid w:val="00B44160"/>
    <w:rsid w:val="00B45351"/>
    <w:rsid w:val="00B46BE5"/>
    <w:rsid w:val="00B518F3"/>
    <w:rsid w:val="00B51B8E"/>
    <w:rsid w:val="00B536FC"/>
    <w:rsid w:val="00B54239"/>
    <w:rsid w:val="00B56557"/>
    <w:rsid w:val="00B5696D"/>
    <w:rsid w:val="00B61030"/>
    <w:rsid w:val="00B6294B"/>
    <w:rsid w:val="00B63561"/>
    <w:rsid w:val="00B649C7"/>
    <w:rsid w:val="00B703DA"/>
    <w:rsid w:val="00B70781"/>
    <w:rsid w:val="00B7216B"/>
    <w:rsid w:val="00B73EBE"/>
    <w:rsid w:val="00B748EB"/>
    <w:rsid w:val="00B752D6"/>
    <w:rsid w:val="00B77158"/>
    <w:rsid w:val="00B77EEF"/>
    <w:rsid w:val="00B809FA"/>
    <w:rsid w:val="00B81932"/>
    <w:rsid w:val="00B81E0C"/>
    <w:rsid w:val="00B81E68"/>
    <w:rsid w:val="00B8241E"/>
    <w:rsid w:val="00B8351C"/>
    <w:rsid w:val="00B83A19"/>
    <w:rsid w:val="00B8462F"/>
    <w:rsid w:val="00B8542D"/>
    <w:rsid w:val="00B85600"/>
    <w:rsid w:val="00B85BD2"/>
    <w:rsid w:val="00B85CC2"/>
    <w:rsid w:val="00B85DA2"/>
    <w:rsid w:val="00B85F70"/>
    <w:rsid w:val="00B863FB"/>
    <w:rsid w:val="00B866E0"/>
    <w:rsid w:val="00B87374"/>
    <w:rsid w:val="00B91769"/>
    <w:rsid w:val="00B9457C"/>
    <w:rsid w:val="00B9486E"/>
    <w:rsid w:val="00B95EA2"/>
    <w:rsid w:val="00B966D4"/>
    <w:rsid w:val="00B96FFE"/>
    <w:rsid w:val="00B97815"/>
    <w:rsid w:val="00BA1320"/>
    <w:rsid w:val="00BA1421"/>
    <w:rsid w:val="00BA1E74"/>
    <w:rsid w:val="00BA21FE"/>
    <w:rsid w:val="00BA27DD"/>
    <w:rsid w:val="00BA5BC6"/>
    <w:rsid w:val="00BA6245"/>
    <w:rsid w:val="00BA741B"/>
    <w:rsid w:val="00BB0016"/>
    <w:rsid w:val="00BB0624"/>
    <w:rsid w:val="00BB0AC2"/>
    <w:rsid w:val="00BB11E5"/>
    <w:rsid w:val="00BB1381"/>
    <w:rsid w:val="00BB1F8F"/>
    <w:rsid w:val="00BB247C"/>
    <w:rsid w:val="00BB25AE"/>
    <w:rsid w:val="00BB2677"/>
    <w:rsid w:val="00BB5881"/>
    <w:rsid w:val="00BB6BF5"/>
    <w:rsid w:val="00BB6D20"/>
    <w:rsid w:val="00BC0076"/>
    <w:rsid w:val="00BC01F2"/>
    <w:rsid w:val="00BC1611"/>
    <w:rsid w:val="00BC33BD"/>
    <w:rsid w:val="00BC35C0"/>
    <w:rsid w:val="00BC36E7"/>
    <w:rsid w:val="00BC5EDA"/>
    <w:rsid w:val="00BC6159"/>
    <w:rsid w:val="00BC6879"/>
    <w:rsid w:val="00BC6A54"/>
    <w:rsid w:val="00BC79AC"/>
    <w:rsid w:val="00BC7BFE"/>
    <w:rsid w:val="00BD02B1"/>
    <w:rsid w:val="00BD25F7"/>
    <w:rsid w:val="00BD57BF"/>
    <w:rsid w:val="00BD5905"/>
    <w:rsid w:val="00BD60BB"/>
    <w:rsid w:val="00BD7008"/>
    <w:rsid w:val="00BE05ED"/>
    <w:rsid w:val="00BE0936"/>
    <w:rsid w:val="00BE0C3C"/>
    <w:rsid w:val="00BE246D"/>
    <w:rsid w:val="00BE2884"/>
    <w:rsid w:val="00BE34EA"/>
    <w:rsid w:val="00BE37F8"/>
    <w:rsid w:val="00BE42F8"/>
    <w:rsid w:val="00BE6AD6"/>
    <w:rsid w:val="00BF0C0B"/>
    <w:rsid w:val="00BF25A0"/>
    <w:rsid w:val="00BF2615"/>
    <w:rsid w:val="00BF3138"/>
    <w:rsid w:val="00BF319C"/>
    <w:rsid w:val="00BF472E"/>
    <w:rsid w:val="00BF4C1B"/>
    <w:rsid w:val="00BF4C5E"/>
    <w:rsid w:val="00BF7E93"/>
    <w:rsid w:val="00C0049F"/>
    <w:rsid w:val="00C011A1"/>
    <w:rsid w:val="00C01FFF"/>
    <w:rsid w:val="00C03268"/>
    <w:rsid w:val="00C0407B"/>
    <w:rsid w:val="00C045BF"/>
    <w:rsid w:val="00C05816"/>
    <w:rsid w:val="00C059D3"/>
    <w:rsid w:val="00C0713D"/>
    <w:rsid w:val="00C0789E"/>
    <w:rsid w:val="00C10976"/>
    <w:rsid w:val="00C110B4"/>
    <w:rsid w:val="00C110F8"/>
    <w:rsid w:val="00C1212A"/>
    <w:rsid w:val="00C122FA"/>
    <w:rsid w:val="00C12D51"/>
    <w:rsid w:val="00C148DF"/>
    <w:rsid w:val="00C149F0"/>
    <w:rsid w:val="00C14F20"/>
    <w:rsid w:val="00C1563B"/>
    <w:rsid w:val="00C16A58"/>
    <w:rsid w:val="00C17199"/>
    <w:rsid w:val="00C17CBB"/>
    <w:rsid w:val="00C226D7"/>
    <w:rsid w:val="00C24BD3"/>
    <w:rsid w:val="00C25050"/>
    <w:rsid w:val="00C25461"/>
    <w:rsid w:val="00C254A7"/>
    <w:rsid w:val="00C2627C"/>
    <w:rsid w:val="00C26677"/>
    <w:rsid w:val="00C30D2A"/>
    <w:rsid w:val="00C32315"/>
    <w:rsid w:val="00C32E1E"/>
    <w:rsid w:val="00C3356A"/>
    <w:rsid w:val="00C35D13"/>
    <w:rsid w:val="00C36D22"/>
    <w:rsid w:val="00C37249"/>
    <w:rsid w:val="00C37E48"/>
    <w:rsid w:val="00C4212F"/>
    <w:rsid w:val="00C42840"/>
    <w:rsid w:val="00C43422"/>
    <w:rsid w:val="00C46ACD"/>
    <w:rsid w:val="00C46D37"/>
    <w:rsid w:val="00C46D3C"/>
    <w:rsid w:val="00C470E9"/>
    <w:rsid w:val="00C478B8"/>
    <w:rsid w:val="00C47E6E"/>
    <w:rsid w:val="00C503E1"/>
    <w:rsid w:val="00C51CF8"/>
    <w:rsid w:val="00C52625"/>
    <w:rsid w:val="00C542C1"/>
    <w:rsid w:val="00C54FF7"/>
    <w:rsid w:val="00C55BDD"/>
    <w:rsid w:val="00C56DEC"/>
    <w:rsid w:val="00C576BF"/>
    <w:rsid w:val="00C606EE"/>
    <w:rsid w:val="00C60A2D"/>
    <w:rsid w:val="00C6171E"/>
    <w:rsid w:val="00C61737"/>
    <w:rsid w:val="00C65859"/>
    <w:rsid w:val="00C67DAC"/>
    <w:rsid w:val="00C70791"/>
    <w:rsid w:val="00C725A4"/>
    <w:rsid w:val="00C743C5"/>
    <w:rsid w:val="00C75209"/>
    <w:rsid w:val="00C76C7B"/>
    <w:rsid w:val="00C771CA"/>
    <w:rsid w:val="00C81569"/>
    <w:rsid w:val="00C83732"/>
    <w:rsid w:val="00C8501E"/>
    <w:rsid w:val="00C870C4"/>
    <w:rsid w:val="00C87567"/>
    <w:rsid w:val="00C87971"/>
    <w:rsid w:val="00C87FD6"/>
    <w:rsid w:val="00C9105B"/>
    <w:rsid w:val="00C91C00"/>
    <w:rsid w:val="00C94453"/>
    <w:rsid w:val="00C97403"/>
    <w:rsid w:val="00C97636"/>
    <w:rsid w:val="00C97A02"/>
    <w:rsid w:val="00CA0345"/>
    <w:rsid w:val="00CA0C4F"/>
    <w:rsid w:val="00CA274A"/>
    <w:rsid w:val="00CA4427"/>
    <w:rsid w:val="00CA6021"/>
    <w:rsid w:val="00CA7029"/>
    <w:rsid w:val="00CA792B"/>
    <w:rsid w:val="00CB17AF"/>
    <w:rsid w:val="00CB1D39"/>
    <w:rsid w:val="00CB2020"/>
    <w:rsid w:val="00CB24AA"/>
    <w:rsid w:val="00CB31E3"/>
    <w:rsid w:val="00CB3603"/>
    <w:rsid w:val="00CB37C5"/>
    <w:rsid w:val="00CB619E"/>
    <w:rsid w:val="00CC0861"/>
    <w:rsid w:val="00CC128E"/>
    <w:rsid w:val="00CC4083"/>
    <w:rsid w:val="00CC456F"/>
    <w:rsid w:val="00CC4EE5"/>
    <w:rsid w:val="00CC5BDE"/>
    <w:rsid w:val="00CC67BA"/>
    <w:rsid w:val="00CC7389"/>
    <w:rsid w:val="00CD16D5"/>
    <w:rsid w:val="00CD2342"/>
    <w:rsid w:val="00CD3D8E"/>
    <w:rsid w:val="00CD4648"/>
    <w:rsid w:val="00CD4F9E"/>
    <w:rsid w:val="00CD62B6"/>
    <w:rsid w:val="00CD6AF0"/>
    <w:rsid w:val="00CD6DDC"/>
    <w:rsid w:val="00CD73DC"/>
    <w:rsid w:val="00CD773F"/>
    <w:rsid w:val="00CD7D9B"/>
    <w:rsid w:val="00CD7FD9"/>
    <w:rsid w:val="00CE02FE"/>
    <w:rsid w:val="00CE1C6F"/>
    <w:rsid w:val="00CE21EE"/>
    <w:rsid w:val="00CE4231"/>
    <w:rsid w:val="00CE5040"/>
    <w:rsid w:val="00CE663C"/>
    <w:rsid w:val="00CE6A03"/>
    <w:rsid w:val="00CF0315"/>
    <w:rsid w:val="00CF259C"/>
    <w:rsid w:val="00CF3093"/>
    <w:rsid w:val="00CF5AEC"/>
    <w:rsid w:val="00CF6EE0"/>
    <w:rsid w:val="00CF70C6"/>
    <w:rsid w:val="00CF7268"/>
    <w:rsid w:val="00CF75B8"/>
    <w:rsid w:val="00D02507"/>
    <w:rsid w:val="00D033D1"/>
    <w:rsid w:val="00D05036"/>
    <w:rsid w:val="00D05938"/>
    <w:rsid w:val="00D06531"/>
    <w:rsid w:val="00D06660"/>
    <w:rsid w:val="00D072DB"/>
    <w:rsid w:val="00D07A4B"/>
    <w:rsid w:val="00D10FE7"/>
    <w:rsid w:val="00D125E6"/>
    <w:rsid w:val="00D12874"/>
    <w:rsid w:val="00D13835"/>
    <w:rsid w:val="00D1395D"/>
    <w:rsid w:val="00D14ECF"/>
    <w:rsid w:val="00D15D8C"/>
    <w:rsid w:val="00D2115E"/>
    <w:rsid w:val="00D24216"/>
    <w:rsid w:val="00D24352"/>
    <w:rsid w:val="00D243BB"/>
    <w:rsid w:val="00D25909"/>
    <w:rsid w:val="00D26BF5"/>
    <w:rsid w:val="00D27FBC"/>
    <w:rsid w:val="00D329EC"/>
    <w:rsid w:val="00D340FF"/>
    <w:rsid w:val="00D400B6"/>
    <w:rsid w:val="00D41E6D"/>
    <w:rsid w:val="00D42204"/>
    <w:rsid w:val="00D4227D"/>
    <w:rsid w:val="00D4315A"/>
    <w:rsid w:val="00D445C6"/>
    <w:rsid w:val="00D44B87"/>
    <w:rsid w:val="00D505C4"/>
    <w:rsid w:val="00D50D3B"/>
    <w:rsid w:val="00D50EC6"/>
    <w:rsid w:val="00D55BB4"/>
    <w:rsid w:val="00D565CD"/>
    <w:rsid w:val="00D569F4"/>
    <w:rsid w:val="00D60D65"/>
    <w:rsid w:val="00D6137D"/>
    <w:rsid w:val="00D614E3"/>
    <w:rsid w:val="00D62029"/>
    <w:rsid w:val="00D6284F"/>
    <w:rsid w:val="00D63467"/>
    <w:rsid w:val="00D65AF8"/>
    <w:rsid w:val="00D67957"/>
    <w:rsid w:val="00D710E8"/>
    <w:rsid w:val="00D7271F"/>
    <w:rsid w:val="00D72D84"/>
    <w:rsid w:val="00D73645"/>
    <w:rsid w:val="00D737F5"/>
    <w:rsid w:val="00D74125"/>
    <w:rsid w:val="00D741B4"/>
    <w:rsid w:val="00D743B3"/>
    <w:rsid w:val="00D756C4"/>
    <w:rsid w:val="00D76B94"/>
    <w:rsid w:val="00D773E5"/>
    <w:rsid w:val="00D778E4"/>
    <w:rsid w:val="00D80C9C"/>
    <w:rsid w:val="00D825AD"/>
    <w:rsid w:val="00D82710"/>
    <w:rsid w:val="00D83B1D"/>
    <w:rsid w:val="00D85B04"/>
    <w:rsid w:val="00D85CD2"/>
    <w:rsid w:val="00D90B44"/>
    <w:rsid w:val="00D915D7"/>
    <w:rsid w:val="00D959E2"/>
    <w:rsid w:val="00D9603C"/>
    <w:rsid w:val="00DA0C4F"/>
    <w:rsid w:val="00DA0CD1"/>
    <w:rsid w:val="00DA18DC"/>
    <w:rsid w:val="00DA2A76"/>
    <w:rsid w:val="00DA6974"/>
    <w:rsid w:val="00DA724C"/>
    <w:rsid w:val="00DA74F9"/>
    <w:rsid w:val="00DB32D7"/>
    <w:rsid w:val="00DB3BAA"/>
    <w:rsid w:val="00DB43E3"/>
    <w:rsid w:val="00DB6193"/>
    <w:rsid w:val="00DB6A85"/>
    <w:rsid w:val="00DB7283"/>
    <w:rsid w:val="00DB73D8"/>
    <w:rsid w:val="00DC1432"/>
    <w:rsid w:val="00DC1C37"/>
    <w:rsid w:val="00DC1FC7"/>
    <w:rsid w:val="00DC35F0"/>
    <w:rsid w:val="00DC45E4"/>
    <w:rsid w:val="00DC51B1"/>
    <w:rsid w:val="00DC55CF"/>
    <w:rsid w:val="00DC5C11"/>
    <w:rsid w:val="00DC6635"/>
    <w:rsid w:val="00DD05D4"/>
    <w:rsid w:val="00DD06EE"/>
    <w:rsid w:val="00DD119A"/>
    <w:rsid w:val="00DD1800"/>
    <w:rsid w:val="00DD3C32"/>
    <w:rsid w:val="00DD5D86"/>
    <w:rsid w:val="00DD7340"/>
    <w:rsid w:val="00DE31CC"/>
    <w:rsid w:val="00DE4CBE"/>
    <w:rsid w:val="00DE553E"/>
    <w:rsid w:val="00DE594A"/>
    <w:rsid w:val="00DE65DC"/>
    <w:rsid w:val="00DF0515"/>
    <w:rsid w:val="00DF08EE"/>
    <w:rsid w:val="00DF0DAA"/>
    <w:rsid w:val="00DF1BCB"/>
    <w:rsid w:val="00DF381C"/>
    <w:rsid w:val="00DF537F"/>
    <w:rsid w:val="00DF755A"/>
    <w:rsid w:val="00DF765D"/>
    <w:rsid w:val="00E00F4D"/>
    <w:rsid w:val="00E028B9"/>
    <w:rsid w:val="00E029A2"/>
    <w:rsid w:val="00E03058"/>
    <w:rsid w:val="00E0374B"/>
    <w:rsid w:val="00E04A43"/>
    <w:rsid w:val="00E05602"/>
    <w:rsid w:val="00E05D8A"/>
    <w:rsid w:val="00E07BCE"/>
    <w:rsid w:val="00E11DD1"/>
    <w:rsid w:val="00E14C59"/>
    <w:rsid w:val="00E164A9"/>
    <w:rsid w:val="00E20221"/>
    <w:rsid w:val="00E20874"/>
    <w:rsid w:val="00E223F4"/>
    <w:rsid w:val="00E22FA2"/>
    <w:rsid w:val="00E25A5A"/>
    <w:rsid w:val="00E3172E"/>
    <w:rsid w:val="00E33299"/>
    <w:rsid w:val="00E35F6D"/>
    <w:rsid w:val="00E366AA"/>
    <w:rsid w:val="00E3754F"/>
    <w:rsid w:val="00E37975"/>
    <w:rsid w:val="00E41F26"/>
    <w:rsid w:val="00E425DF"/>
    <w:rsid w:val="00E42AE6"/>
    <w:rsid w:val="00E4330A"/>
    <w:rsid w:val="00E44309"/>
    <w:rsid w:val="00E458B4"/>
    <w:rsid w:val="00E45D92"/>
    <w:rsid w:val="00E465D5"/>
    <w:rsid w:val="00E46A23"/>
    <w:rsid w:val="00E5079F"/>
    <w:rsid w:val="00E52FFA"/>
    <w:rsid w:val="00E5324A"/>
    <w:rsid w:val="00E55DB6"/>
    <w:rsid w:val="00E560A1"/>
    <w:rsid w:val="00E56A74"/>
    <w:rsid w:val="00E56BB2"/>
    <w:rsid w:val="00E56D5E"/>
    <w:rsid w:val="00E60A20"/>
    <w:rsid w:val="00E60DAA"/>
    <w:rsid w:val="00E61EA2"/>
    <w:rsid w:val="00E62449"/>
    <w:rsid w:val="00E63B20"/>
    <w:rsid w:val="00E64371"/>
    <w:rsid w:val="00E64517"/>
    <w:rsid w:val="00E6571C"/>
    <w:rsid w:val="00E65D59"/>
    <w:rsid w:val="00E665C6"/>
    <w:rsid w:val="00E66FCF"/>
    <w:rsid w:val="00E67CB4"/>
    <w:rsid w:val="00E705F6"/>
    <w:rsid w:val="00E707DE"/>
    <w:rsid w:val="00E73055"/>
    <w:rsid w:val="00E73185"/>
    <w:rsid w:val="00E73BAA"/>
    <w:rsid w:val="00E74F02"/>
    <w:rsid w:val="00E74F0F"/>
    <w:rsid w:val="00E764B3"/>
    <w:rsid w:val="00E76DCA"/>
    <w:rsid w:val="00E77830"/>
    <w:rsid w:val="00E779DC"/>
    <w:rsid w:val="00E77B64"/>
    <w:rsid w:val="00E80E9B"/>
    <w:rsid w:val="00E82F05"/>
    <w:rsid w:val="00E857F8"/>
    <w:rsid w:val="00E85836"/>
    <w:rsid w:val="00E912F8"/>
    <w:rsid w:val="00E92818"/>
    <w:rsid w:val="00E92F12"/>
    <w:rsid w:val="00E93E72"/>
    <w:rsid w:val="00E93F80"/>
    <w:rsid w:val="00E949F2"/>
    <w:rsid w:val="00E94BE8"/>
    <w:rsid w:val="00E9506A"/>
    <w:rsid w:val="00E96C52"/>
    <w:rsid w:val="00E97A18"/>
    <w:rsid w:val="00EA0496"/>
    <w:rsid w:val="00EA0B0F"/>
    <w:rsid w:val="00EA18C2"/>
    <w:rsid w:val="00EA3AAE"/>
    <w:rsid w:val="00EA4816"/>
    <w:rsid w:val="00EA58EF"/>
    <w:rsid w:val="00EA6D6C"/>
    <w:rsid w:val="00EA6EA3"/>
    <w:rsid w:val="00EB149D"/>
    <w:rsid w:val="00EB3010"/>
    <w:rsid w:val="00EB450A"/>
    <w:rsid w:val="00EB6861"/>
    <w:rsid w:val="00EB74F1"/>
    <w:rsid w:val="00EC14B6"/>
    <w:rsid w:val="00EC162C"/>
    <w:rsid w:val="00EC2069"/>
    <w:rsid w:val="00EC3C35"/>
    <w:rsid w:val="00EC4350"/>
    <w:rsid w:val="00EC4F97"/>
    <w:rsid w:val="00EC57DE"/>
    <w:rsid w:val="00EC6198"/>
    <w:rsid w:val="00EC6DF3"/>
    <w:rsid w:val="00ED054C"/>
    <w:rsid w:val="00ED2FBE"/>
    <w:rsid w:val="00ED4676"/>
    <w:rsid w:val="00ED4821"/>
    <w:rsid w:val="00ED5151"/>
    <w:rsid w:val="00ED627E"/>
    <w:rsid w:val="00ED6EE5"/>
    <w:rsid w:val="00EE0F30"/>
    <w:rsid w:val="00EE2259"/>
    <w:rsid w:val="00EE2EB3"/>
    <w:rsid w:val="00EE44DB"/>
    <w:rsid w:val="00EE46B2"/>
    <w:rsid w:val="00EE47E5"/>
    <w:rsid w:val="00EE57B6"/>
    <w:rsid w:val="00EE65BD"/>
    <w:rsid w:val="00EE65BE"/>
    <w:rsid w:val="00EE78F5"/>
    <w:rsid w:val="00EE7D2F"/>
    <w:rsid w:val="00EF0D11"/>
    <w:rsid w:val="00EF113C"/>
    <w:rsid w:val="00EF1F02"/>
    <w:rsid w:val="00EF558B"/>
    <w:rsid w:val="00EF7022"/>
    <w:rsid w:val="00F0030C"/>
    <w:rsid w:val="00F01C37"/>
    <w:rsid w:val="00F03200"/>
    <w:rsid w:val="00F0578A"/>
    <w:rsid w:val="00F06581"/>
    <w:rsid w:val="00F06A39"/>
    <w:rsid w:val="00F072C4"/>
    <w:rsid w:val="00F07906"/>
    <w:rsid w:val="00F07943"/>
    <w:rsid w:val="00F13766"/>
    <w:rsid w:val="00F1385D"/>
    <w:rsid w:val="00F14DBE"/>
    <w:rsid w:val="00F15589"/>
    <w:rsid w:val="00F16581"/>
    <w:rsid w:val="00F16593"/>
    <w:rsid w:val="00F16823"/>
    <w:rsid w:val="00F212C1"/>
    <w:rsid w:val="00F224F1"/>
    <w:rsid w:val="00F25544"/>
    <w:rsid w:val="00F268EC"/>
    <w:rsid w:val="00F2796D"/>
    <w:rsid w:val="00F30471"/>
    <w:rsid w:val="00F3057D"/>
    <w:rsid w:val="00F307A3"/>
    <w:rsid w:val="00F339B0"/>
    <w:rsid w:val="00F3403E"/>
    <w:rsid w:val="00F352CA"/>
    <w:rsid w:val="00F35EC8"/>
    <w:rsid w:val="00F400DA"/>
    <w:rsid w:val="00F411F1"/>
    <w:rsid w:val="00F41CDC"/>
    <w:rsid w:val="00F422BC"/>
    <w:rsid w:val="00F44021"/>
    <w:rsid w:val="00F44A79"/>
    <w:rsid w:val="00F46B9C"/>
    <w:rsid w:val="00F46BC3"/>
    <w:rsid w:val="00F52076"/>
    <w:rsid w:val="00F527CB"/>
    <w:rsid w:val="00F52A20"/>
    <w:rsid w:val="00F53EFE"/>
    <w:rsid w:val="00F53F84"/>
    <w:rsid w:val="00F54825"/>
    <w:rsid w:val="00F56EC3"/>
    <w:rsid w:val="00F5702D"/>
    <w:rsid w:val="00F57D9A"/>
    <w:rsid w:val="00F6048F"/>
    <w:rsid w:val="00F61A63"/>
    <w:rsid w:val="00F620B8"/>
    <w:rsid w:val="00F6457E"/>
    <w:rsid w:val="00F64AEA"/>
    <w:rsid w:val="00F64D79"/>
    <w:rsid w:val="00F6719B"/>
    <w:rsid w:val="00F67C09"/>
    <w:rsid w:val="00F7210B"/>
    <w:rsid w:val="00F731EB"/>
    <w:rsid w:val="00F73BC9"/>
    <w:rsid w:val="00F744C4"/>
    <w:rsid w:val="00F74AFC"/>
    <w:rsid w:val="00F7526C"/>
    <w:rsid w:val="00F7584D"/>
    <w:rsid w:val="00F762D3"/>
    <w:rsid w:val="00F76613"/>
    <w:rsid w:val="00F76876"/>
    <w:rsid w:val="00F77289"/>
    <w:rsid w:val="00F80E66"/>
    <w:rsid w:val="00F82214"/>
    <w:rsid w:val="00F8333B"/>
    <w:rsid w:val="00F901A2"/>
    <w:rsid w:val="00F90539"/>
    <w:rsid w:val="00F9154B"/>
    <w:rsid w:val="00F94226"/>
    <w:rsid w:val="00F94D06"/>
    <w:rsid w:val="00F9764A"/>
    <w:rsid w:val="00F97EA0"/>
    <w:rsid w:val="00FA0575"/>
    <w:rsid w:val="00FA0AB7"/>
    <w:rsid w:val="00FA10B6"/>
    <w:rsid w:val="00FA22C0"/>
    <w:rsid w:val="00FA247F"/>
    <w:rsid w:val="00FA2FBE"/>
    <w:rsid w:val="00FA3BFF"/>
    <w:rsid w:val="00FA61F0"/>
    <w:rsid w:val="00FA7CC2"/>
    <w:rsid w:val="00FB4E25"/>
    <w:rsid w:val="00FC0B2D"/>
    <w:rsid w:val="00FC6525"/>
    <w:rsid w:val="00FC6D5E"/>
    <w:rsid w:val="00FC7377"/>
    <w:rsid w:val="00FC77A7"/>
    <w:rsid w:val="00FC7B27"/>
    <w:rsid w:val="00FD1A64"/>
    <w:rsid w:val="00FD3EC2"/>
    <w:rsid w:val="00FD3F9B"/>
    <w:rsid w:val="00FD496D"/>
    <w:rsid w:val="00FD505E"/>
    <w:rsid w:val="00FD567E"/>
    <w:rsid w:val="00FD5C83"/>
    <w:rsid w:val="00FD614C"/>
    <w:rsid w:val="00FD6876"/>
    <w:rsid w:val="00FE0B58"/>
    <w:rsid w:val="00FE0E10"/>
    <w:rsid w:val="00FE16D2"/>
    <w:rsid w:val="00FE1AA6"/>
    <w:rsid w:val="00FE728F"/>
    <w:rsid w:val="00FE78B3"/>
    <w:rsid w:val="00FF08A3"/>
    <w:rsid w:val="00FF1ED8"/>
    <w:rsid w:val="00FF2B56"/>
    <w:rsid w:val="00FF42F2"/>
    <w:rsid w:val="00FF443C"/>
    <w:rsid w:val="00FF521E"/>
    <w:rsid w:val="00FF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83EDD6"/>
  <w15:docId w15:val="{CBDB11BD-9BAA-465E-88B5-F3A889A30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1" w:unhideWhenUsed="1"/>
    <w:lsdException w:name="toc 7" w:semiHidden="1" w:uiPriority="1" w:unhideWhenUsed="1"/>
    <w:lsdException w:name="toc 8" w:semiHidden="1" w:uiPriority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4" w:unhideWhenUsed="1"/>
    <w:lsdException w:name="footer" w:semiHidden="1" w:uiPriority="1" w:unhideWhenUsed="1"/>
    <w:lsdException w:name="index heading" w:semiHidden="1" w:unhideWhenUsed="1"/>
    <w:lsdException w:name="caption" w:semiHidden="1" w:uiPriority="3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4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0" w:qFormat="1"/>
    <w:lsdException w:name="Emphasis" w:uiPriority="2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31" w:qFormat="1"/>
    <w:lsdException w:name="Intense Quote" w:uiPriority="32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7" w:qFormat="1"/>
    <w:lsdException w:name="Intense Emphasis" w:uiPriority="29" w:qFormat="1"/>
    <w:lsdException w:name="Subtle Reference" w:uiPriority="34" w:qFormat="1"/>
    <w:lsdException w:name="Intense Reference" w:uiPriority="35" w:qFormat="1"/>
    <w:lsdException w:name="Book Title" w:uiPriority="36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8F5"/>
    <w:pPr>
      <w:suppressAutoHyphens/>
      <w:spacing w:line="360" w:lineRule="auto"/>
      <w:ind w:firstLine="709"/>
      <w:jc w:val="both"/>
    </w:pPr>
    <w:rPr>
      <w:sz w:val="22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835466"/>
    <w:pPr>
      <w:keepNext/>
      <w:numPr>
        <w:numId w:val="2"/>
      </w:numPr>
      <w:jc w:val="center"/>
      <w:outlineLvl w:val="0"/>
    </w:pPr>
    <w:rPr>
      <w:rFonts w:ascii="Trebuchet MS" w:hAnsi="Trebuchet MS"/>
      <w:b/>
      <w:caps/>
      <w:color w:val="000000"/>
      <w:sz w:val="26"/>
      <w:u w:val="single"/>
    </w:rPr>
  </w:style>
  <w:style w:type="paragraph" w:styleId="Nagwek2">
    <w:name w:val="heading 2"/>
    <w:basedOn w:val="Normalny"/>
    <w:next w:val="Normalny"/>
    <w:link w:val="Nagwek2Znak"/>
    <w:qFormat/>
    <w:rsid w:val="00AF2A9C"/>
    <w:pPr>
      <w:keepNext/>
      <w:numPr>
        <w:numId w:val="3"/>
      </w:numPr>
      <w:suppressAutoHyphens w:val="0"/>
      <w:spacing w:before="240"/>
      <w:jc w:val="left"/>
      <w:outlineLvl w:val="1"/>
    </w:pPr>
    <w:rPr>
      <w:rFonts w:ascii="Trebuchet MS" w:hAnsi="Trebuchet MS"/>
      <w:b/>
      <w:smallCaps/>
      <w:sz w:val="24"/>
      <w:u w:val="single"/>
    </w:rPr>
  </w:style>
  <w:style w:type="paragraph" w:styleId="Nagwek3">
    <w:name w:val="heading 3"/>
    <w:basedOn w:val="Normalny"/>
    <w:next w:val="Nagwek4"/>
    <w:link w:val="Nagwek3Znak"/>
    <w:qFormat/>
    <w:rsid w:val="00AF2A9C"/>
    <w:pPr>
      <w:keepNext/>
      <w:numPr>
        <w:ilvl w:val="1"/>
        <w:numId w:val="3"/>
      </w:numPr>
      <w:spacing w:before="200"/>
      <w:ind w:left="850" w:hanging="510"/>
      <w:jc w:val="left"/>
      <w:outlineLvl w:val="2"/>
    </w:pPr>
    <w:rPr>
      <w:rFonts w:ascii="Trebuchet MS" w:hAnsi="Trebuchet MS" w:cs="Arial"/>
      <w:b/>
      <w:bCs/>
      <w:szCs w:val="26"/>
    </w:rPr>
  </w:style>
  <w:style w:type="paragraph" w:styleId="Nagwek4">
    <w:name w:val="heading 4"/>
    <w:basedOn w:val="Nagwek3"/>
    <w:next w:val="Nagwek5"/>
    <w:link w:val="Nagwek4Znak"/>
    <w:qFormat/>
    <w:rsid w:val="00AF2A9C"/>
    <w:pPr>
      <w:numPr>
        <w:ilvl w:val="2"/>
      </w:numPr>
      <w:ind w:left="1418" w:hanging="709"/>
      <w:outlineLvl w:val="3"/>
    </w:pPr>
    <w:rPr>
      <w:bCs w:val="0"/>
      <w:iCs/>
      <w:szCs w:val="24"/>
    </w:rPr>
  </w:style>
  <w:style w:type="paragraph" w:styleId="Nagwek5">
    <w:name w:val="heading 5"/>
    <w:basedOn w:val="Nagwek4"/>
    <w:next w:val="Tekstpodstawowy"/>
    <w:link w:val="Nagwek5Znak"/>
    <w:qFormat/>
    <w:rsid w:val="00AF2A9C"/>
    <w:pPr>
      <w:numPr>
        <w:ilvl w:val="3"/>
      </w:numPr>
      <w:spacing w:before="160"/>
      <w:ind w:left="1984" w:hanging="907"/>
      <w:outlineLvl w:val="4"/>
    </w:pPr>
    <w:rPr>
      <w:b w:val="0"/>
    </w:rPr>
  </w:style>
  <w:style w:type="paragraph" w:styleId="Nagwek6">
    <w:name w:val="heading 6"/>
    <w:aliases w:val="Duży punktor literowy"/>
    <w:basedOn w:val="Nagwek3"/>
    <w:next w:val="Tekstpodstawowy"/>
    <w:link w:val="Nagwek6Znak"/>
    <w:qFormat/>
    <w:rsid w:val="006E181D"/>
    <w:pPr>
      <w:numPr>
        <w:ilvl w:val="0"/>
        <w:numId w:val="5"/>
      </w:numPr>
      <w:outlineLvl w:val="5"/>
    </w:pPr>
    <w:rPr>
      <w:rFonts w:asciiTheme="majorHAnsi" w:hAnsiTheme="majorHAnsi"/>
    </w:rPr>
  </w:style>
  <w:style w:type="paragraph" w:styleId="Nagwek7">
    <w:name w:val="heading 7"/>
    <w:aliases w:val="Mały punktor literowy"/>
    <w:basedOn w:val="Akapitzlist"/>
    <w:link w:val="Nagwek7Znak"/>
    <w:qFormat/>
    <w:rsid w:val="002C588A"/>
    <w:pPr>
      <w:numPr>
        <w:numId w:val="10"/>
      </w:numPr>
      <w:outlineLvl w:val="6"/>
    </w:pPr>
    <w:rPr>
      <w:rFonts w:asciiTheme="majorHAnsi" w:hAnsiTheme="majorHAnsi"/>
    </w:rPr>
  </w:style>
  <w:style w:type="paragraph" w:styleId="Nagwek8">
    <w:name w:val="heading 8"/>
    <w:aliases w:val="Punktor graficzny 1"/>
    <w:basedOn w:val="Akapitzlist"/>
    <w:next w:val="Tekstpodstawowy"/>
    <w:link w:val="Nagwek8Znak"/>
    <w:qFormat/>
    <w:rsid w:val="002C588A"/>
    <w:pPr>
      <w:numPr>
        <w:numId w:val="6"/>
      </w:numPr>
      <w:outlineLvl w:val="7"/>
    </w:pPr>
    <w:rPr>
      <w:rFonts w:asciiTheme="majorHAnsi" w:hAnsiTheme="majorHAnsi"/>
      <w:bCs/>
      <w:szCs w:val="22"/>
    </w:rPr>
  </w:style>
  <w:style w:type="paragraph" w:styleId="Nagwek9">
    <w:name w:val="heading 9"/>
    <w:aliases w:val="Punktor graficzny 2"/>
    <w:basedOn w:val="Akapitzlist"/>
    <w:next w:val="Tekstpodstawowy"/>
    <w:link w:val="Nagwek9Znak"/>
    <w:qFormat/>
    <w:rsid w:val="002C588A"/>
    <w:pPr>
      <w:numPr>
        <w:ilvl w:val="1"/>
        <w:numId w:val="6"/>
      </w:numPr>
      <w:outlineLvl w:val="8"/>
    </w:pPr>
    <w:rPr>
      <w:rFonts w:asciiTheme="majorHAnsi" w:hAnsiTheme="majorHAnsi"/>
      <w:bCs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23"/>
    <w:qFormat/>
    <w:rsid w:val="006A3DEB"/>
    <w:pPr>
      <w:suppressAutoHyphens/>
      <w:ind w:firstLine="709"/>
      <w:jc w:val="both"/>
    </w:pPr>
    <w:rPr>
      <w:sz w:val="22"/>
      <w:szCs w:val="24"/>
      <w:lang w:eastAsia="ar-SA"/>
    </w:rPr>
  </w:style>
  <w:style w:type="paragraph" w:customStyle="1" w:styleId="Pozycjebibliografii">
    <w:name w:val="Pozycje bibliografii"/>
    <w:next w:val="Normalny"/>
    <w:uiPriority w:val="11"/>
    <w:qFormat/>
    <w:rsid w:val="006C569F"/>
    <w:pPr>
      <w:numPr>
        <w:numId w:val="7"/>
      </w:numPr>
      <w:spacing w:before="120" w:after="120" w:line="280" w:lineRule="exact"/>
      <w:ind w:left="567" w:hanging="567"/>
    </w:pPr>
    <w:rPr>
      <w:sz w:val="22"/>
      <w:szCs w:val="24"/>
      <w:lang w:eastAsia="ar-SA"/>
    </w:rPr>
  </w:style>
  <w:style w:type="character" w:customStyle="1" w:styleId="Domylnaczcionkaakapitu2">
    <w:name w:val="Domyślna czcionka akapitu2"/>
    <w:uiPriority w:val="25"/>
    <w:rsid w:val="00F30471"/>
  </w:style>
  <w:style w:type="character" w:customStyle="1" w:styleId="Domylnaczcionkaakapitu1">
    <w:name w:val="Domyślna czcionka akapitu1"/>
    <w:uiPriority w:val="25"/>
    <w:rsid w:val="00F30471"/>
  </w:style>
  <w:style w:type="character" w:styleId="Numerstrony">
    <w:name w:val="page number"/>
    <w:basedOn w:val="Domylnaczcionkaakapitu1"/>
    <w:uiPriority w:val="1"/>
    <w:semiHidden/>
    <w:rsid w:val="00F30471"/>
  </w:style>
  <w:style w:type="character" w:customStyle="1" w:styleId="Symbolewypunktowania">
    <w:name w:val="Symbole wypunktowania"/>
    <w:uiPriority w:val="16"/>
    <w:rsid w:val="00F30471"/>
    <w:rPr>
      <w:rFonts w:ascii="StarSymbol" w:eastAsia="StarSymbol" w:hAnsi="StarSymbol" w:cs="MS Mincho"/>
      <w:b w:val="0"/>
      <w:bCs w:val="0"/>
      <w:sz w:val="18"/>
      <w:szCs w:val="18"/>
    </w:rPr>
  </w:style>
  <w:style w:type="character" w:customStyle="1" w:styleId="Znakinumeracji">
    <w:name w:val="Znaki numeracji"/>
    <w:uiPriority w:val="21"/>
    <w:rsid w:val="00F30471"/>
  </w:style>
  <w:style w:type="character" w:styleId="Hipercze">
    <w:name w:val="Hyperlink"/>
    <w:uiPriority w:val="99"/>
    <w:rsid w:val="00F30471"/>
    <w:rPr>
      <w:color w:val="000080"/>
      <w:u w:val="single"/>
    </w:rPr>
  </w:style>
  <w:style w:type="character" w:styleId="Numerwiersza">
    <w:name w:val="line number"/>
    <w:uiPriority w:val="1"/>
    <w:semiHidden/>
    <w:rsid w:val="00F30471"/>
  </w:style>
  <w:style w:type="paragraph" w:styleId="Tekstpodstawowy">
    <w:name w:val="Body Text"/>
    <w:basedOn w:val="Normalny"/>
    <w:link w:val="TekstpodstawowyZnak"/>
    <w:semiHidden/>
    <w:rsid w:val="00F30471"/>
    <w:pPr>
      <w:spacing w:after="120"/>
    </w:pPr>
  </w:style>
  <w:style w:type="paragraph" w:styleId="Lista">
    <w:name w:val="List"/>
    <w:basedOn w:val="Tekstpodstawowy"/>
    <w:uiPriority w:val="4"/>
    <w:semiHidden/>
    <w:rsid w:val="00F30471"/>
    <w:rPr>
      <w:rFonts w:cs="Trebuchet MS"/>
    </w:rPr>
  </w:style>
  <w:style w:type="paragraph" w:customStyle="1" w:styleId="Podpis2">
    <w:name w:val="Podpis2"/>
    <w:basedOn w:val="Normalny"/>
    <w:uiPriority w:val="13"/>
    <w:rsid w:val="00F30471"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Indeks">
    <w:name w:val="Indeks"/>
    <w:basedOn w:val="Normalny"/>
    <w:uiPriority w:val="26"/>
    <w:rsid w:val="00F30471"/>
    <w:pPr>
      <w:suppressLineNumbers/>
    </w:pPr>
    <w:rPr>
      <w:rFonts w:cs="Trebuchet MS"/>
    </w:rPr>
  </w:style>
  <w:style w:type="paragraph" w:styleId="Nagwek">
    <w:name w:val="header"/>
    <w:basedOn w:val="Normalny"/>
    <w:next w:val="Tekstpodstawowy"/>
    <w:link w:val="NagwekZnak"/>
    <w:uiPriority w:val="4"/>
    <w:semiHidden/>
    <w:rsid w:val="00F30471"/>
    <w:pPr>
      <w:keepNext/>
      <w:tabs>
        <w:tab w:val="num" w:pos="0"/>
      </w:tabs>
      <w:spacing w:before="240" w:after="120"/>
    </w:pPr>
    <w:rPr>
      <w:rFonts w:ascii="Arial" w:eastAsia="MS Mincho" w:hAnsi="Arial" w:cs="Trebuchet MS"/>
      <w:sz w:val="28"/>
      <w:szCs w:val="28"/>
    </w:rPr>
  </w:style>
  <w:style w:type="paragraph" w:customStyle="1" w:styleId="Podpis1">
    <w:name w:val="Podpis1"/>
    <w:basedOn w:val="Normalny"/>
    <w:uiPriority w:val="13"/>
    <w:rsid w:val="00F30471"/>
    <w:pPr>
      <w:suppressLineNumbers/>
      <w:spacing w:before="120" w:after="120"/>
    </w:pPr>
    <w:rPr>
      <w:rFonts w:cs="Trebuchet MS"/>
      <w:i/>
      <w:iCs/>
      <w:sz w:val="24"/>
    </w:rPr>
  </w:style>
  <w:style w:type="paragraph" w:styleId="Stopka">
    <w:name w:val="footer"/>
    <w:basedOn w:val="Normalny"/>
    <w:link w:val="StopkaZnak"/>
    <w:uiPriority w:val="1"/>
    <w:semiHidden/>
    <w:rsid w:val="00F30471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uiPriority w:val="20"/>
    <w:rsid w:val="00F30471"/>
    <w:pPr>
      <w:suppressLineNumbers/>
    </w:pPr>
  </w:style>
  <w:style w:type="paragraph" w:customStyle="1" w:styleId="Nagwektabeli">
    <w:name w:val="Nagłówek tabeli"/>
    <w:basedOn w:val="Zawartotabeli"/>
    <w:uiPriority w:val="33"/>
    <w:rsid w:val="00F30471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uiPriority w:val="20"/>
    <w:rsid w:val="00F30471"/>
  </w:style>
  <w:style w:type="paragraph" w:customStyle="1" w:styleId="Tekstpodstawowy21">
    <w:name w:val="Tekst podstawowy 21"/>
    <w:basedOn w:val="Normalny"/>
    <w:uiPriority w:val="17"/>
    <w:rsid w:val="00F30471"/>
    <w:rPr>
      <w:rFonts w:ascii="Tahoma" w:hAnsi="Tahoma"/>
      <w:color w:val="FF00FF"/>
    </w:rPr>
  </w:style>
  <w:style w:type="paragraph" w:styleId="Tekstpodstawowywcity">
    <w:name w:val="Body Text Indent"/>
    <w:basedOn w:val="Normalny"/>
    <w:link w:val="TekstpodstawowywcityZnak"/>
    <w:uiPriority w:val="1"/>
    <w:semiHidden/>
    <w:rsid w:val="00F30471"/>
    <w:pPr>
      <w:ind w:firstLine="567"/>
    </w:pPr>
    <w:rPr>
      <w:color w:val="000000"/>
      <w:szCs w:val="20"/>
    </w:rPr>
  </w:style>
  <w:style w:type="paragraph" w:customStyle="1" w:styleId="Standard">
    <w:name w:val="Standard"/>
    <w:uiPriority w:val="15"/>
    <w:rsid w:val="00F30471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uiPriority w:val="18"/>
    <w:rsid w:val="00F30471"/>
    <w:pPr>
      <w:suppressAutoHyphens w:val="0"/>
      <w:ind w:firstLine="708"/>
    </w:pPr>
    <w:rPr>
      <w:rFonts w:ascii="Arial Narrow" w:hAnsi="Arial Narrow"/>
    </w:rPr>
  </w:style>
  <w:style w:type="paragraph" w:styleId="Spistreci1">
    <w:name w:val="toc 1"/>
    <w:basedOn w:val="Indeks"/>
    <w:uiPriority w:val="39"/>
    <w:rsid w:val="00AF2A9C"/>
    <w:pPr>
      <w:suppressLineNumbers w:val="0"/>
      <w:spacing w:before="120" w:after="120"/>
      <w:ind w:left="879" w:hanging="17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customStyle="1" w:styleId="Spistreci01">
    <w:name w:val="Spis treści 01"/>
    <w:basedOn w:val="Spistreci1"/>
    <w:uiPriority w:val="14"/>
    <w:rsid w:val="00F30471"/>
    <w:pPr>
      <w:tabs>
        <w:tab w:val="right" w:pos="9382"/>
        <w:tab w:val="right" w:leader="dot" w:pos="9383"/>
      </w:tabs>
    </w:pPr>
  </w:style>
  <w:style w:type="paragraph" w:customStyle="1" w:styleId="Nagwek01">
    <w:name w:val="Nagłówek01"/>
    <w:basedOn w:val="Spistreci01"/>
    <w:uiPriority w:val="12"/>
    <w:rsid w:val="00F30471"/>
    <w:pPr>
      <w:spacing w:line="100" w:lineRule="atLeast"/>
      <w:jc w:val="both"/>
    </w:pPr>
    <w:rPr>
      <w:rFonts w:ascii="Tahoma" w:hAnsi="Tahoma"/>
      <w:color w:val="000000"/>
      <w:sz w:val="24"/>
      <w:szCs w:val="24"/>
      <w:u w:val="single"/>
    </w:rPr>
  </w:style>
  <w:style w:type="paragraph" w:customStyle="1" w:styleId="Nagwek02">
    <w:name w:val="Nagłówek02"/>
    <w:basedOn w:val="Normalny"/>
    <w:link w:val="Nagwek02Znak"/>
    <w:uiPriority w:val="12"/>
    <w:rsid w:val="00F30471"/>
    <w:pPr>
      <w:spacing w:line="100" w:lineRule="atLeast"/>
    </w:pPr>
    <w:rPr>
      <w:b/>
      <w:color w:val="000000"/>
    </w:rPr>
  </w:style>
  <w:style w:type="paragraph" w:customStyle="1" w:styleId="Nagwek03">
    <w:name w:val="Nagłówek03"/>
    <w:basedOn w:val="Nagwek02"/>
    <w:link w:val="Nagwek03Znak"/>
    <w:uiPriority w:val="12"/>
    <w:rsid w:val="00F30471"/>
  </w:style>
  <w:style w:type="paragraph" w:customStyle="1" w:styleId="Nagwek04">
    <w:name w:val="Nagłówek04"/>
    <w:basedOn w:val="Nagwek03"/>
    <w:link w:val="Nagwek04Znak"/>
    <w:uiPriority w:val="15"/>
    <w:rsid w:val="00F30471"/>
  </w:style>
  <w:style w:type="paragraph" w:styleId="Spistreci2">
    <w:name w:val="toc 2"/>
    <w:basedOn w:val="Indeks"/>
    <w:uiPriority w:val="39"/>
    <w:rsid w:val="00040D1C"/>
    <w:pPr>
      <w:suppressLineNumbers w:val="0"/>
      <w:spacing w:before="60" w:line="312" w:lineRule="auto"/>
      <w:ind w:left="1163" w:hanging="227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pistreci10">
    <w:name w:val="Spis treści 10"/>
    <w:basedOn w:val="Indeks"/>
    <w:uiPriority w:val="14"/>
    <w:rsid w:val="00F30471"/>
    <w:pPr>
      <w:tabs>
        <w:tab w:val="right" w:leader="dot" w:pos="-7075"/>
      </w:tabs>
      <w:ind w:left="2547"/>
    </w:pPr>
  </w:style>
  <w:style w:type="paragraph" w:styleId="Nagwekspisutreci">
    <w:name w:val="TOC Heading"/>
    <w:basedOn w:val="Nagwek"/>
    <w:link w:val="NagwekspisutreciZnak"/>
    <w:uiPriority w:val="39"/>
    <w:qFormat/>
    <w:rsid w:val="00F30471"/>
    <w:pPr>
      <w:suppressLineNumbers/>
      <w:tabs>
        <w:tab w:val="clear" w:pos="0"/>
      </w:tabs>
    </w:pPr>
    <w:rPr>
      <w:rFonts w:ascii="Tahoma" w:hAnsi="Tahoma"/>
      <w:bCs/>
      <w:sz w:val="24"/>
      <w:szCs w:val="32"/>
      <w:u w:val="single"/>
    </w:rPr>
  </w:style>
  <w:style w:type="paragraph" w:styleId="Spistreci3">
    <w:name w:val="toc 3"/>
    <w:basedOn w:val="Indeks"/>
    <w:uiPriority w:val="39"/>
    <w:rsid w:val="00040D1C"/>
    <w:pPr>
      <w:suppressLineNumbers w:val="0"/>
      <w:spacing w:line="288" w:lineRule="auto"/>
      <w:ind w:left="1503" w:hanging="369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Indeks"/>
    <w:uiPriority w:val="39"/>
    <w:rsid w:val="00040D1C"/>
    <w:pPr>
      <w:suppressLineNumbers w:val="0"/>
      <w:spacing w:line="264" w:lineRule="auto"/>
      <w:ind w:left="1872" w:hanging="454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Nagwekzlewej">
    <w:name w:val="Nagłówek z lewej"/>
    <w:basedOn w:val="Normalny"/>
    <w:uiPriority w:val="13"/>
    <w:rsid w:val="00F30471"/>
    <w:pPr>
      <w:suppressLineNumbers/>
      <w:tabs>
        <w:tab w:val="center" w:pos="4691"/>
        <w:tab w:val="right" w:pos="9382"/>
      </w:tabs>
    </w:pPr>
  </w:style>
  <w:style w:type="paragraph" w:styleId="Spistreci5">
    <w:name w:val="toc 5"/>
    <w:basedOn w:val="Indeks"/>
    <w:uiPriority w:val="39"/>
    <w:rsid w:val="00040D1C"/>
    <w:pPr>
      <w:suppressLineNumbers w:val="0"/>
      <w:spacing w:line="240" w:lineRule="auto"/>
      <w:ind w:left="2212" w:hanging="624"/>
      <w:jc w:val="left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Indeks"/>
    <w:uiPriority w:val="1"/>
    <w:semiHidden/>
    <w:rsid w:val="00F30471"/>
    <w:pPr>
      <w:suppressLineNumbers w:val="0"/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Indeks"/>
    <w:uiPriority w:val="1"/>
    <w:semiHidden/>
    <w:rsid w:val="00F30471"/>
    <w:pPr>
      <w:suppressLineNumbers w:val="0"/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Indeks"/>
    <w:uiPriority w:val="39"/>
    <w:rsid w:val="00F30471"/>
    <w:pPr>
      <w:suppressLineNumbers w:val="0"/>
      <w:ind w:left="1760"/>
      <w:jc w:val="left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Indeks"/>
    <w:uiPriority w:val="1"/>
    <w:semiHidden/>
    <w:rsid w:val="00F30471"/>
    <w:pPr>
      <w:suppressLineNumbers w:val="0"/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Separatorindeksu">
    <w:name w:val="Separator indeksu"/>
    <w:basedOn w:val="Indeks"/>
    <w:uiPriority w:val="14"/>
    <w:rsid w:val="00F30471"/>
  </w:style>
  <w:style w:type="paragraph" w:customStyle="1" w:styleId="Stopkazlewej">
    <w:name w:val="Stopka z lewej"/>
    <w:basedOn w:val="Normalny"/>
    <w:uiPriority w:val="16"/>
    <w:rsid w:val="00F30471"/>
    <w:pPr>
      <w:suppressLineNumbers/>
      <w:tabs>
        <w:tab w:val="center" w:pos="4691"/>
        <w:tab w:val="right" w:pos="9382"/>
      </w:tabs>
    </w:pPr>
  </w:style>
  <w:style w:type="paragraph" w:styleId="Tytu">
    <w:name w:val="Title"/>
    <w:basedOn w:val="Nagwek"/>
    <w:next w:val="Podtytu"/>
    <w:link w:val="TytuZnak"/>
    <w:uiPriority w:val="20"/>
    <w:qFormat/>
    <w:rsid w:val="00F30471"/>
    <w:pPr>
      <w:tabs>
        <w:tab w:val="clear" w:pos="0"/>
      </w:tabs>
      <w:jc w:val="center"/>
    </w:pPr>
    <w:rPr>
      <w:b/>
      <w:bCs/>
      <w:sz w:val="36"/>
      <w:szCs w:val="36"/>
    </w:rPr>
  </w:style>
  <w:style w:type="paragraph" w:styleId="Podtytu">
    <w:name w:val="Subtitle"/>
    <w:basedOn w:val="Nagwek"/>
    <w:next w:val="Tekstpodstawowy"/>
    <w:link w:val="PodtytuZnak"/>
    <w:uiPriority w:val="14"/>
    <w:qFormat/>
    <w:rsid w:val="00F30471"/>
    <w:pPr>
      <w:tabs>
        <w:tab w:val="clear" w:pos="0"/>
      </w:tabs>
      <w:jc w:val="center"/>
    </w:pPr>
    <w:rPr>
      <w:i/>
      <w:iCs/>
    </w:rPr>
  </w:style>
  <w:style w:type="paragraph" w:customStyle="1" w:styleId="Numeracja1">
    <w:name w:val="Numeracja 1"/>
    <w:basedOn w:val="Lista"/>
    <w:uiPriority w:val="13"/>
    <w:rsid w:val="00F30471"/>
    <w:pPr>
      <w:ind w:left="360" w:hanging="360"/>
    </w:pPr>
  </w:style>
  <w:style w:type="paragraph" w:customStyle="1" w:styleId="Poczteklisty1">
    <w:name w:val="Początek listy 1"/>
    <w:basedOn w:val="Lista"/>
    <w:uiPriority w:val="13"/>
    <w:rsid w:val="00F30471"/>
    <w:pPr>
      <w:spacing w:before="240"/>
      <w:ind w:left="360" w:hanging="360"/>
    </w:pPr>
  </w:style>
  <w:style w:type="paragraph" w:customStyle="1" w:styleId="Tekst">
    <w:name w:val="Tekst"/>
    <w:basedOn w:val="Podpis1"/>
    <w:uiPriority w:val="17"/>
    <w:rsid w:val="00F30471"/>
  </w:style>
  <w:style w:type="paragraph" w:customStyle="1" w:styleId="Tekstwstpniesformatowany">
    <w:name w:val="Tekst wstępnie sformatowany"/>
    <w:basedOn w:val="Normalny"/>
    <w:uiPriority w:val="19"/>
    <w:rsid w:val="00F30471"/>
    <w:rPr>
      <w:rFonts w:ascii="Courier New" w:eastAsia="Courier New" w:hAnsi="Courier New" w:cs="Courier New"/>
      <w:sz w:val="20"/>
      <w:szCs w:val="20"/>
    </w:rPr>
  </w:style>
  <w:style w:type="paragraph" w:customStyle="1" w:styleId="Tekstpodstawowy22">
    <w:name w:val="Tekst podstawowy 22"/>
    <w:basedOn w:val="Normalny"/>
    <w:uiPriority w:val="17"/>
    <w:rsid w:val="00F30471"/>
    <w:rPr>
      <w:color w:val="FF00FF"/>
    </w:rPr>
  </w:style>
  <w:style w:type="paragraph" w:customStyle="1" w:styleId="Nagwek10">
    <w:name w:val="Nagłówek 10"/>
    <w:aliases w:val="Punktor graficzny 3"/>
    <w:basedOn w:val="Normalny"/>
    <w:next w:val="Tekstpodstawowy"/>
    <w:uiPriority w:val="10"/>
    <w:qFormat/>
    <w:rsid w:val="002C588A"/>
    <w:pPr>
      <w:numPr>
        <w:ilvl w:val="2"/>
        <w:numId w:val="6"/>
      </w:numPr>
    </w:pPr>
    <w:rPr>
      <w:rFonts w:asciiTheme="majorHAnsi" w:hAnsiTheme="majorHAnsi"/>
      <w:bCs/>
      <w:szCs w:val="22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E20874"/>
    <w:pPr>
      <w:ind w:left="708"/>
    </w:pPr>
  </w:style>
  <w:style w:type="character" w:styleId="Odwoaniedokomentarza">
    <w:name w:val="annotation reference"/>
    <w:uiPriority w:val="99"/>
    <w:unhideWhenUsed/>
    <w:rsid w:val="00B703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03DA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B703DA"/>
    <w:rPr>
      <w:rFonts w:ascii="Trebuchet MS" w:hAnsi="Trebuchet MS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03D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703DA"/>
    <w:rPr>
      <w:rFonts w:ascii="Trebuchet MS" w:hAnsi="Trebuchet MS"/>
      <w:b/>
      <w:bCs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03DA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703DA"/>
    <w:rPr>
      <w:rFonts w:ascii="Tahoma" w:hAnsi="Tahoma" w:cs="Tahoma"/>
      <w:sz w:val="16"/>
      <w:szCs w:val="16"/>
      <w:lang w:eastAsia="ar-SA"/>
    </w:rPr>
  </w:style>
  <w:style w:type="character" w:customStyle="1" w:styleId="TekstpodstawowyZnak">
    <w:name w:val="Tekst podstawowy Znak"/>
    <w:link w:val="Tekstpodstawowy"/>
    <w:semiHidden/>
    <w:rsid w:val="00413AB9"/>
    <w:rPr>
      <w:sz w:val="22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381C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381C"/>
    <w:rPr>
      <w:rFonts w:ascii="Trebuchet MS" w:hAnsi="Trebuchet MS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381C"/>
    <w:rPr>
      <w:vertAlign w:val="superscript"/>
    </w:rPr>
  </w:style>
  <w:style w:type="paragraph" w:styleId="Legenda">
    <w:name w:val="caption"/>
    <w:basedOn w:val="Normalny"/>
    <w:next w:val="Normalny"/>
    <w:uiPriority w:val="38"/>
    <w:unhideWhenUsed/>
    <w:qFormat/>
    <w:rsid w:val="003A2BB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0Dowiadomoscilista">
    <w:name w:val="@20.Do_wiadomosci_lista"/>
    <w:basedOn w:val="Normalny"/>
    <w:uiPriority w:val="22"/>
    <w:rsid w:val="00422CAC"/>
    <w:pPr>
      <w:numPr>
        <w:numId w:val="1"/>
      </w:numPr>
      <w:suppressAutoHyphens w:val="0"/>
      <w:spacing w:line="240" w:lineRule="auto"/>
    </w:pPr>
    <w:rPr>
      <w:rFonts w:ascii="Verdana" w:hAnsi="Verdana"/>
      <w:sz w:val="16"/>
      <w:szCs w:val="18"/>
      <w:lang w:eastAsia="pl-PL"/>
    </w:rPr>
  </w:style>
  <w:style w:type="paragraph" w:customStyle="1" w:styleId="Default">
    <w:name w:val="Default"/>
    <w:rsid w:val="00422CAC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613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366135"/>
    <w:rPr>
      <w:color w:val="800080" w:themeColor="followedHyperlink"/>
      <w:u w:val="single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basedOn w:val="Domylnaczcionkaakapitu"/>
    <w:link w:val="Akapitzlist"/>
    <w:uiPriority w:val="34"/>
    <w:qFormat/>
    <w:rsid w:val="00C03268"/>
    <w:rPr>
      <w:sz w:val="22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4"/>
    <w:semiHidden/>
    <w:rsid w:val="00413AB9"/>
    <w:rPr>
      <w:rFonts w:ascii="Arial" w:eastAsia="MS Mincho" w:hAnsi="Arial" w:cs="Trebuchet MS"/>
      <w:sz w:val="28"/>
      <w:szCs w:val="28"/>
      <w:lang w:eastAsia="ar-SA"/>
    </w:rPr>
  </w:style>
  <w:style w:type="character" w:customStyle="1" w:styleId="NagwekspisutreciZnak">
    <w:name w:val="Nagłówek spisu treści Znak"/>
    <w:basedOn w:val="NagwekZnak"/>
    <w:link w:val="Nagwekspisutreci"/>
    <w:uiPriority w:val="39"/>
    <w:rsid w:val="005C117A"/>
    <w:rPr>
      <w:rFonts w:ascii="Tahoma" w:eastAsia="MS Mincho" w:hAnsi="Tahoma" w:cs="Trebuchet MS"/>
      <w:bCs/>
      <w:sz w:val="24"/>
      <w:szCs w:val="32"/>
      <w:u w:val="single"/>
      <w:lang w:eastAsia="ar-SA"/>
    </w:rPr>
  </w:style>
  <w:style w:type="character" w:customStyle="1" w:styleId="Nagwek02Znak">
    <w:name w:val="Nagłówek02 Znak"/>
    <w:basedOn w:val="Domylnaczcionkaakapitu"/>
    <w:link w:val="Nagwek02"/>
    <w:uiPriority w:val="12"/>
    <w:rsid w:val="00C03268"/>
    <w:rPr>
      <w:b/>
      <w:color w:val="000000"/>
      <w:sz w:val="22"/>
      <w:szCs w:val="24"/>
      <w:lang w:eastAsia="ar-SA"/>
    </w:rPr>
  </w:style>
  <w:style w:type="character" w:customStyle="1" w:styleId="Nagwek03Znak">
    <w:name w:val="Nagłówek03 Znak"/>
    <w:basedOn w:val="Nagwek02Znak"/>
    <w:link w:val="Nagwek03"/>
    <w:uiPriority w:val="12"/>
    <w:rsid w:val="00C03268"/>
    <w:rPr>
      <w:b/>
      <w:color w:val="000000"/>
      <w:sz w:val="22"/>
      <w:szCs w:val="24"/>
      <w:lang w:eastAsia="ar-SA"/>
    </w:rPr>
  </w:style>
  <w:style w:type="character" w:customStyle="1" w:styleId="Nagwek04Znak">
    <w:name w:val="Nagłówek04 Znak"/>
    <w:basedOn w:val="Nagwek03Znak"/>
    <w:link w:val="Nagwek04"/>
    <w:uiPriority w:val="15"/>
    <w:rsid w:val="00AF74E8"/>
    <w:rPr>
      <w:b/>
      <w:color w:val="000000"/>
      <w:sz w:val="22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1"/>
    <w:rsid w:val="003A05C6"/>
    <w:rPr>
      <w:rFonts w:ascii="Trebuchet MS" w:hAnsi="Trebuchet MS"/>
      <w:b/>
      <w:caps/>
      <w:color w:val="000000"/>
      <w:sz w:val="26"/>
      <w:szCs w:val="24"/>
      <w:u w:val="single"/>
      <w:lang w:eastAsia="ar-SA"/>
    </w:rPr>
  </w:style>
  <w:style w:type="character" w:customStyle="1" w:styleId="Nagwek7Znak">
    <w:name w:val="Nagłówek 7 Znak"/>
    <w:aliases w:val="Mały punktor literowy Znak"/>
    <w:basedOn w:val="AkapitzlistZnak"/>
    <w:link w:val="Nagwek7"/>
    <w:uiPriority w:val="7"/>
    <w:rsid w:val="00AF74E8"/>
    <w:rPr>
      <w:rFonts w:asciiTheme="majorHAnsi" w:hAnsiTheme="majorHAnsi"/>
      <w:sz w:val="22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2"/>
    <w:rsid w:val="00AF74E8"/>
    <w:rPr>
      <w:rFonts w:ascii="Trebuchet MS" w:hAnsi="Trebuchet MS"/>
      <w:b/>
      <w:smallCaps/>
      <w:sz w:val="24"/>
      <w:szCs w:val="24"/>
      <w:u w:val="single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5"/>
    <w:rsid w:val="00AF74E8"/>
    <w:rPr>
      <w:rFonts w:ascii="Trebuchet MS" w:hAnsi="Trebuchet MS" w:cs="Arial"/>
      <w:iCs/>
      <w:sz w:val="22"/>
      <w:szCs w:val="24"/>
      <w:lang w:eastAsia="ar-SA"/>
    </w:rPr>
  </w:style>
  <w:style w:type="character" w:customStyle="1" w:styleId="Nagwek8Znak">
    <w:name w:val="Nagłówek 8 Znak"/>
    <w:aliases w:val="Punktor graficzny 1 Znak"/>
    <w:basedOn w:val="Domylnaczcionkaakapitu"/>
    <w:link w:val="Nagwek8"/>
    <w:rsid w:val="00AF74E8"/>
    <w:rPr>
      <w:rFonts w:asciiTheme="majorHAnsi" w:hAnsiTheme="majorHAnsi"/>
      <w:bCs/>
      <w:sz w:val="22"/>
      <w:szCs w:val="22"/>
      <w:lang w:eastAsia="ar-SA"/>
    </w:rPr>
  </w:style>
  <w:style w:type="paragraph" w:styleId="Poprawka">
    <w:name w:val="Revision"/>
    <w:hidden/>
    <w:uiPriority w:val="99"/>
    <w:semiHidden/>
    <w:rsid w:val="00CD2342"/>
    <w:rPr>
      <w:sz w:val="22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AF74E8"/>
    <w:rPr>
      <w:rFonts w:ascii="Trebuchet MS" w:hAnsi="Trebuchet MS" w:cs="Arial"/>
      <w:b/>
      <w:bCs/>
      <w:sz w:val="22"/>
      <w:szCs w:val="26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03BB3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4"/>
    <w:rsid w:val="00AF74E8"/>
    <w:rPr>
      <w:rFonts w:ascii="Trebuchet MS" w:hAnsi="Trebuchet MS" w:cs="Arial"/>
      <w:b/>
      <w:iCs/>
      <w:sz w:val="22"/>
      <w:szCs w:val="24"/>
      <w:lang w:eastAsia="ar-SA"/>
    </w:rPr>
  </w:style>
  <w:style w:type="character" w:customStyle="1" w:styleId="Nagwek6Znak">
    <w:name w:val="Nagłówek 6 Znak"/>
    <w:aliases w:val="Duży punktor literowy Znak"/>
    <w:basedOn w:val="Domylnaczcionkaakapitu"/>
    <w:link w:val="Nagwek6"/>
    <w:uiPriority w:val="6"/>
    <w:rsid w:val="00AF74E8"/>
    <w:rPr>
      <w:rFonts w:asciiTheme="majorHAnsi" w:hAnsiTheme="majorHAnsi" w:cs="Arial"/>
      <w:b/>
      <w:bCs/>
      <w:sz w:val="22"/>
      <w:szCs w:val="26"/>
      <w:lang w:eastAsia="ar-SA"/>
    </w:rPr>
  </w:style>
  <w:style w:type="character" w:customStyle="1" w:styleId="Nagwek9Znak">
    <w:name w:val="Nagłówek 9 Znak"/>
    <w:aliases w:val="Punktor graficzny 2 Znak"/>
    <w:basedOn w:val="Domylnaczcionkaakapitu"/>
    <w:link w:val="Nagwek9"/>
    <w:uiPriority w:val="9"/>
    <w:rsid w:val="00AF74E8"/>
    <w:rPr>
      <w:rFonts w:asciiTheme="majorHAnsi" w:hAnsiTheme="majorHAnsi"/>
      <w:bCs/>
      <w:sz w:val="22"/>
      <w:szCs w:val="22"/>
      <w:lang w:eastAsia="ar-SA"/>
    </w:rPr>
  </w:style>
  <w:style w:type="character" w:customStyle="1" w:styleId="StopkaZnak">
    <w:name w:val="Stopka Znak"/>
    <w:basedOn w:val="Domylnaczcionkaakapitu"/>
    <w:link w:val="Stopka"/>
    <w:uiPriority w:val="1"/>
    <w:semiHidden/>
    <w:rsid w:val="009C358A"/>
    <w:rPr>
      <w:sz w:val="22"/>
      <w:szCs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1"/>
    <w:semiHidden/>
    <w:rsid w:val="009C358A"/>
    <w:rPr>
      <w:color w:val="000000"/>
      <w:sz w:val="22"/>
      <w:lang w:eastAsia="ar-SA"/>
    </w:rPr>
  </w:style>
  <w:style w:type="character" w:customStyle="1" w:styleId="TytuZnak">
    <w:name w:val="Tytuł Znak"/>
    <w:basedOn w:val="Domylnaczcionkaakapitu"/>
    <w:link w:val="Tytu"/>
    <w:uiPriority w:val="20"/>
    <w:rsid w:val="009C358A"/>
    <w:rPr>
      <w:rFonts w:ascii="Arial" w:eastAsia="MS Mincho" w:hAnsi="Arial" w:cs="Trebuchet MS"/>
      <w:b/>
      <w:bCs/>
      <w:sz w:val="36"/>
      <w:szCs w:val="36"/>
      <w:lang w:eastAsia="ar-SA"/>
    </w:rPr>
  </w:style>
  <w:style w:type="character" w:customStyle="1" w:styleId="PodtytuZnak">
    <w:name w:val="Podtytuł Znak"/>
    <w:basedOn w:val="Domylnaczcionkaakapitu"/>
    <w:link w:val="Podtytu"/>
    <w:uiPriority w:val="14"/>
    <w:rsid w:val="009C358A"/>
    <w:rPr>
      <w:rFonts w:ascii="Arial" w:eastAsia="MS Mincho" w:hAnsi="Arial" w:cs="Trebuchet MS"/>
      <w:i/>
      <w:iCs/>
      <w:sz w:val="28"/>
      <w:szCs w:val="28"/>
      <w:lang w:eastAsia="ar-SA"/>
    </w:rPr>
  </w:style>
  <w:style w:type="paragraph" w:customStyle="1" w:styleId="a">
    <w:name w:val="."/>
    <w:basedOn w:val="Normalny"/>
    <w:autoRedefine/>
    <w:rsid w:val="00C52625"/>
    <w:pPr>
      <w:numPr>
        <w:numId w:val="30"/>
      </w:numPr>
      <w:tabs>
        <w:tab w:val="left" w:pos="709"/>
        <w:tab w:val="left" w:pos="993"/>
      </w:tabs>
      <w:suppressAutoHyphens w:val="0"/>
      <w:spacing w:before="200" w:after="160" w:line="276" w:lineRule="auto"/>
      <w:ind w:right="284"/>
      <w:outlineLvl w:val="3"/>
    </w:pPr>
    <w:rPr>
      <w:rFonts w:ascii="Arial" w:hAnsi="Arial" w:cs="Arial"/>
      <w:b/>
      <w:bCs/>
      <w:iCs/>
      <w:sz w:val="32"/>
      <w:szCs w:val="20"/>
      <w:lang w:eastAsia="pl-PL"/>
    </w:rPr>
  </w:style>
  <w:style w:type="paragraph" w:customStyle="1" w:styleId="Stylnagl22ArialNarrowInterliniaWielokrotne115wrs">
    <w:name w:val="Styl nagl22 + Arial Narrow Interlinia:  Wielokrotne 115 wrs"/>
    <w:basedOn w:val="Normalny"/>
    <w:rsid w:val="00BA5BC6"/>
    <w:pPr>
      <w:keepNext/>
      <w:tabs>
        <w:tab w:val="num" w:pos="471"/>
        <w:tab w:val="num" w:pos="851"/>
      </w:tabs>
      <w:suppressAutoHyphens w:val="0"/>
      <w:spacing w:before="120" w:after="120" w:line="276" w:lineRule="auto"/>
      <w:ind w:left="1276" w:right="471" w:firstLine="0"/>
      <w:outlineLvl w:val="1"/>
    </w:pPr>
    <w:rPr>
      <w:rFonts w:ascii="Arial Narrow" w:hAnsi="Arial Narrow" w:cs="Arial"/>
      <w:b/>
      <w:bCs/>
      <w:iCs/>
      <w:sz w:val="26"/>
      <w:lang w:eastAsia="pl-PL"/>
    </w:rPr>
  </w:style>
  <w:style w:type="character" w:customStyle="1" w:styleId="Styl1Znak">
    <w:name w:val="Styl1 Znak"/>
    <w:link w:val="Styl1"/>
    <w:qFormat/>
    <w:rsid w:val="0020141C"/>
    <w:rPr>
      <w:rFonts w:eastAsia="Calibri"/>
      <w:sz w:val="22"/>
      <w:szCs w:val="22"/>
      <w:lang w:eastAsia="en-US"/>
    </w:rPr>
  </w:style>
  <w:style w:type="paragraph" w:customStyle="1" w:styleId="Styl1">
    <w:name w:val="Styl1"/>
    <w:basedOn w:val="Normalny"/>
    <w:link w:val="Styl1Znak"/>
    <w:qFormat/>
    <w:rsid w:val="0020141C"/>
    <w:pPr>
      <w:suppressAutoHyphens w:val="0"/>
      <w:spacing w:line="240" w:lineRule="auto"/>
      <w:ind w:firstLine="0"/>
      <w:contextualSpacing/>
    </w:pPr>
    <w:rPr>
      <w:rFonts w:eastAsia="Calibri"/>
      <w:szCs w:val="22"/>
      <w:lang w:eastAsia="en-US"/>
    </w:rPr>
  </w:style>
  <w:style w:type="character" w:customStyle="1" w:styleId="colour">
    <w:name w:val="colour"/>
    <w:basedOn w:val="Domylnaczcionkaakapitu"/>
    <w:rsid w:val="00960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8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roclaw.pl/rozmawia/wroclawskie-standardy-dostepnosc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kruppa\Documents\Niestandardowe%20szablony%20pakietu%20Office\SZABLON%20WORD%20-%20OPZ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9108E-7356-4676-ACEB-B6DBCE1EB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WORD - OPZ</Template>
  <TotalTime>1</TotalTime>
  <Pages>9</Pages>
  <Words>2199</Words>
  <Characters>13198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Kruppa Marek</dc:creator>
  <cp:keywords>OWZ</cp:keywords>
  <dc:description/>
  <cp:lastModifiedBy>Dereziński Dawid</cp:lastModifiedBy>
  <cp:revision>2</cp:revision>
  <cp:lastPrinted>2021-10-07T08:42:00Z</cp:lastPrinted>
  <dcterms:created xsi:type="dcterms:W3CDTF">2024-09-18T04:56:00Z</dcterms:created>
  <dcterms:modified xsi:type="dcterms:W3CDTF">2024-09-18T04:56:00Z</dcterms:modified>
</cp:coreProperties>
</file>