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88EAF5" w14:textId="19855C51" w:rsidR="00E52A3B" w:rsidRDefault="00AE3677">
      <w:pPr>
        <w:pStyle w:val="Akapitzlist1"/>
        <w:jc w:val="right"/>
      </w:pPr>
      <w:r>
        <w:rPr>
          <w:noProof/>
          <w:sz w:val="22"/>
          <w:szCs w:val="22"/>
        </w:rPr>
        <w:drawing>
          <wp:anchor distT="0" distB="0" distL="114300" distR="114300" simplePos="0" relativeHeight="251658240" behindDoc="0" locked="0" layoutInCell="1" allowOverlap="1" wp14:anchorId="23B32809" wp14:editId="28C8235D">
            <wp:simplePos x="0" y="0"/>
            <wp:positionH relativeFrom="column">
              <wp:posOffset>647700</wp:posOffset>
            </wp:positionH>
            <wp:positionV relativeFrom="paragraph">
              <wp:posOffset>0</wp:posOffset>
            </wp:positionV>
            <wp:extent cx="895350" cy="1133475"/>
            <wp:effectExtent l="0" t="0" r="0" b="9525"/>
            <wp:wrapSquare wrapText="bothSides"/>
            <wp:docPr id="2" name="Obraz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lum/>
                      <a:alphaModFix/>
                      <a:extLst>
                        <a:ext uri="{28A0092B-C50C-407E-A947-70E740481C1C}">
                          <a14:useLocalDpi xmlns:a14="http://schemas.microsoft.com/office/drawing/2010/main" val="0"/>
                        </a:ext>
                      </a:extLst>
                    </a:blip>
                    <a:srcRect l="-7869" t="-5607" r="-7869" b="-5607"/>
                    <a:stretch>
                      <a:fillRect/>
                    </a:stretch>
                  </pic:blipFill>
                  <pic:spPr>
                    <a:xfrm>
                      <a:off x="0" y="0"/>
                      <a:ext cx="895350" cy="11334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8F4750">
        <w:t xml:space="preserve"> </w:t>
      </w:r>
      <w:r w:rsidR="008F4750">
        <w:rPr>
          <w:noProof/>
          <w:sz w:val="22"/>
          <w:szCs w:val="22"/>
        </w:rPr>
        <w:drawing>
          <wp:inline distT="0" distB="0" distL="0" distR="0" wp14:anchorId="05A4E271" wp14:editId="79A6DDDB">
            <wp:extent cx="1895475" cy="876300"/>
            <wp:effectExtent l="0" t="0" r="0" b="0"/>
            <wp:docPr id="1" name="Obraz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a:alphaModFix/>
                    </a:blip>
                    <a:srcRect l="-4485" t="-12552" r="-4485" b="-12552"/>
                    <a:stretch>
                      <a:fillRect/>
                    </a:stretch>
                  </pic:blipFill>
                  <pic:spPr>
                    <a:xfrm>
                      <a:off x="0" y="0"/>
                      <a:ext cx="1896433" cy="876743"/>
                    </a:xfrm>
                    <a:prstGeom prst="rect">
                      <a:avLst/>
                    </a:prstGeom>
                    <a:noFill/>
                    <a:ln>
                      <a:noFill/>
                      <a:prstDash/>
                    </a:ln>
                  </pic:spPr>
                </pic:pic>
              </a:graphicData>
            </a:graphic>
          </wp:inline>
        </w:drawing>
      </w:r>
    </w:p>
    <w:p w14:paraId="3FD7F067" w14:textId="35B27027" w:rsidR="00D54050" w:rsidRDefault="00D54050">
      <w:pPr>
        <w:pStyle w:val="Default"/>
      </w:pPr>
    </w:p>
    <w:p w14:paraId="4314347A" w14:textId="77777777" w:rsidR="00D54050" w:rsidRPr="00D54050" w:rsidRDefault="00D54050" w:rsidP="00D54050"/>
    <w:p w14:paraId="768F5A7A" w14:textId="77777777" w:rsidR="00D54050" w:rsidRPr="00D54050" w:rsidRDefault="00D54050" w:rsidP="00D54050"/>
    <w:p w14:paraId="29EED24B" w14:textId="77777777" w:rsidR="00D54050" w:rsidRPr="00D54050" w:rsidRDefault="00D54050" w:rsidP="00D54050"/>
    <w:p w14:paraId="59AA5DDE" w14:textId="610FB06E" w:rsidR="00E52A3B" w:rsidRDefault="00E52A3B" w:rsidP="00D54050">
      <w:pPr>
        <w:pStyle w:val="Default"/>
        <w:tabs>
          <w:tab w:val="left" w:pos="3510"/>
        </w:tabs>
      </w:pPr>
    </w:p>
    <w:p w14:paraId="77DFF593" w14:textId="77777777" w:rsidR="00E52A3B" w:rsidRDefault="00E52A3B">
      <w:pPr>
        <w:pStyle w:val="Default"/>
        <w:jc w:val="center"/>
        <w:rPr>
          <w:b/>
          <w:bCs/>
          <w:color w:val="auto"/>
          <w:sz w:val="22"/>
          <w:szCs w:val="22"/>
        </w:rPr>
      </w:pPr>
    </w:p>
    <w:p w14:paraId="65DCF6C5" w14:textId="77777777" w:rsidR="00E52A3B" w:rsidRDefault="00E52A3B">
      <w:pPr>
        <w:pStyle w:val="Default"/>
        <w:jc w:val="center"/>
        <w:rPr>
          <w:b/>
          <w:bCs/>
          <w:color w:val="auto"/>
          <w:sz w:val="22"/>
          <w:szCs w:val="22"/>
        </w:rPr>
      </w:pPr>
    </w:p>
    <w:p w14:paraId="68F3D2D5" w14:textId="77777777" w:rsidR="00E52A3B" w:rsidRDefault="008F4750">
      <w:pPr>
        <w:pStyle w:val="Nagwek1"/>
        <w:tabs>
          <w:tab w:val="left" w:pos="708"/>
        </w:tabs>
        <w:jc w:val="center"/>
        <w:rPr>
          <w:rFonts w:ascii="Times New Roman" w:hAnsi="Times New Roman" w:cs="Times New Roman"/>
          <w:sz w:val="22"/>
          <w:szCs w:val="22"/>
        </w:rPr>
      </w:pPr>
      <w:r>
        <w:rPr>
          <w:rFonts w:ascii="Times New Roman" w:hAnsi="Times New Roman" w:cs="Times New Roman"/>
          <w:sz w:val="22"/>
          <w:szCs w:val="22"/>
        </w:rPr>
        <w:t>Wojewódzki Szpital Specjalistyczny  w Legnicy</w:t>
      </w:r>
    </w:p>
    <w:p w14:paraId="6CEC2B77" w14:textId="77777777" w:rsidR="00E52A3B" w:rsidRDefault="00E52A3B">
      <w:pPr>
        <w:pStyle w:val="Standard"/>
        <w:tabs>
          <w:tab w:val="left" w:pos="708"/>
        </w:tabs>
        <w:jc w:val="right"/>
        <w:rPr>
          <w:rFonts w:ascii="Times New Roman" w:hAnsi="Times New Roman" w:cs="Times New Roman"/>
          <w:sz w:val="22"/>
          <w:szCs w:val="22"/>
        </w:rPr>
      </w:pPr>
    </w:p>
    <w:p w14:paraId="3B4C5843" w14:textId="77777777" w:rsidR="00E52A3B" w:rsidRDefault="00E52A3B">
      <w:pPr>
        <w:pStyle w:val="Standard"/>
        <w:spacing w:line="360" w:lineRule="auto"/>
        <w:rPr>
          <w:rFonts w:ascii="Times New Roman" w:hAnsi="Times New Roman" w:cs="Times New Roman"/>
          <w:sz w:val="22"/>
          <w:szCs w:val="22"/>
        </w:rPr>
      </w:pPr>
    </w:p>
    <w:p w14:paraId="6A1CF65B" w14:textId="77777777" w:rsidR="00AE3677" w:rsidRDefault="008F4750" w:rsidP="003125D1">
      <w:pPr>
        <w:pStyle w:val="Standard"/>
        <w:spacing w:line="360" w:lineRule="auto"/>
        <w:jc w:val="center"/>
        <w:rPr>
          <w:rFonts w:ascii="Times New Roman" w:hAnsi="Times New Roman" w:cs="Times New Roman"/>
          <w:b/>
          <w:bCs/>
          <w:sz w:val="22"/>
          <w:szCs w:val="22"/>
        </w:rPr>
      </w:pPr>
      <w:r>
        <w:rPr>
          <w:rFonts w:ascii="Times New Roman" w:hAnsi="Times New Roman" w:cs="Times New Roman"/>
          <w:b/>
          <w:bCs/>
          <w:sz w:val="22"/>
          <w:szCs w:val="22"/>
        </w:rPr>
        <w:t xml:space="preserve">SPECYFIKACJA  WARUNKÓW ZAMÓWIENIA </w:t>
      </w:r>
    </w:p>
    <w:p w14:paraId="2465581C" w14:textId="77777777" w:rsidR="00AE3677" w:rsidRDefault="008F4750" w:rsidP="003125D1">
      <w:pPr>
        <w:pStyle w:val="Standard"/>
        <w:spacing w:line="360" w:lineRule="auto"/>
        <w:jc w:val="center"/>
        <w:rPr>
          <w:rFonts w:ascii="Times New Roman" w:hAnsi="Times New Roman" w:cs="Times New Roman"/>
          <w:b/>
          <w:sz w:val="22"/>
          <w:szCs w:val="22"/>
        </w:rPr>
      </w:pPr>
      <w:r>
        <w:rPr>
          <w:rFonts w:ascii="Times New Roman" w:hAnsi="Times New Roman" w:cs="Times New Roman"/>
          <w:b/>
          <w:sz w:val="22"/>
          <w:szCs w:val="22"/>
        </w:rPr>
        <w:t xml:space="preserve">W POSTĘPOWANIU O UDZIELENIE ZAMÓWIENIA PUBLICZNEGO  </w:t>
      </w:r>
    </w:p>
    <w:p w14:paraId="012FAB34" w14:textId="77777777" w:rsidR="00AE3677" w:rsidRDefault="008F4750" w:rsidP="003125D1">
      <w:pPr>
        <w:pStyle w:val="Standard"/>
        <w:spacing w:line="360" w:lineRule="auto"/>
        <w:jc w:val="center"/>
        <w:rPr>
          <w:rFonts w:ascii="Times New Roman" w:hAnsi="Times New Roman" w:cs="Times New Roman"/>
          <w:b/>
          <w:sz w:val="22"/>
          <w:szCs w:val="22"/>
        </w:rPr>
      </w:pPr>
      <w:r>
        <w:rPr>
          <w:rFonts w:ascii="Times New Roman" w:hAnsi="Times New Roman" w:cs="Times New Roman"/>
          <w:b/>
          <w:sz w:val="22"/>
          <w:szCs w:val="22"/>
        </w:rPr>
        <w:t xml:space="preserve">W TRYBIE PODSTAWOWYM Z MOŻLIWOŚCIĄ </w:t>
      </w:r>
      <w:r w:rsidRPr="0013637B">
        <w:rPr>
          <w:rFonts w:ascii="Times New Roman" w:hAnsi="Times New Roman" w:cs="Times New Roman"/>
          <w:b/>
          <w:sz w:val="22"/>
          <w:szCs w:val="22"/>
        </w:rPr>
        <w:t xml:space="preserve">NEGOCJACJI </w:t>
      </w:r>
      <w:bookmarkStart w:id="0" w:name="__DdeLink__1166_3803030026"/>
    </w:p>
    <w:p w14:paraId="537C2271" w14:textId="77777777" w:rsidR="00C1477F" w:rsidRPr="00D524C6" w:rsidRDefault="00C1477F" w:rsidP="00C1477F">
      <w:pPr>
        <w:pStyle w:val="Standard"/>
        <w:spacing w:line="360" w:lineRule="auto"/>
        <w:jc w:val="center"/>
      </w:pPr>
      <w:bookmarkStart w:id="1" w:name="_Hlk110418395"/>
      <w:bookmarkEnd w:id="0"/>
      <w:r w:rsidRPr="00353165">
        <w:rPr>
          <w:rFonts w:ascii="Times New Roman" w:hAnsi="Times New Roman" w:cs="Times New Roman"/>
          <w:b/>
          <w:sz w:val="22"/>
          <w:szCs w:val="22"/>
        </w:rPr>
        <w:t xml:space="preserve">NA DOSTAWY </w:t>
      </w:r>
      <w:r>
        <w:rPr>
          <w:rFonts w:ascii="Times New Roman" w:hAnsi="Times New Roman" w:cs="Times New Roman"/>
          <w:b/>
          <w:sz w:val="22"/>
          <w:szCs w:val="22"/>
        </w:rPr>
        <w:t>RYB MROŻONYCH</w:t>
      </w:r>
      <w:bookmarkEnd w:id="1"/>
    </w:p>
    <w:p w14:paraId="693A4401" w14:textId="18A6347E" w:rsidR="00E52A3B" w:rsidRDefault="008F4750" w:rsidP="003125D1">
      <w:pPr>
        <w:pStyle w:val="Standard"/>
        <w:spacing w:line="360" w:lineRule="auto"/>
        <w:jc w:val="center"/>
      </w:pPr>
      <w:r>
        <w:rPr>
          <w:rFonts w:ascii="Times New Roman" w:hAnsi="Times New Roman" w:cs="Times New Roman"/>
          <w:b/>
          <w:bCs/>
          <w:sz w:val="22"/>
          <w:szCs w:val="22"/>
        </w:rPr>
        <w:t xml:space="preserve">znak sprawy </w:t>
      </w:r>
      <w:bookmarkStart w:id="2" w:name="__DdeLink__700_2542407208"/>
      <w:proofErr w:type="spellStart"/>
      <w:r>
        <w:rPr>
          <w:rFonts w:ascii="Times New Roman" w:hAnsi="Times New Roman" w:cs="Times New Roman"/>
          <w:b/>
          <w:bCs/>
          <w:sz w:val="22"/>
          <w:szCs w:val="22"/>
        </w:rPr>
        <w:t>W</w:t>
      </w:r>
      <w:bookmarkEnd w:id="2"/>
      <w:r>
        <w:rPr>
          <w:rFonts w:ascii="Times New Roman" w:hAnsi="Times New Roman" w:cs="Times New Roman"/>
          <w:b/>
          <w:bCs/>
          <w:sz w:val="22"/>
          <w:szCs w:val="22"/>
        </w:rPr>
        <w:t>SzSL</w:t>
      </w:r>
      <w:proofErr w:type="spellEnd"/>
      <w:r>
        <w:rPr>
          <w:rFonts w:ascii="Times New Roman" w:hAnsi="Times New Roman" w:cs="Times New Roman"/>
          <w:b/>
          <w:bCs/>
          <w:sz w:val="22"/>
          <w:szCs w:val="22"/>
        </w:rPr>
        <w:t>/FZ-</w:t>
      </w:r>
      <w:r w:rsidR="00C1477F">
        <w:rPr>
          <w:rFonts w:ascii="Times New Roman" w:hAnsi="Times New Roman" w:cs="Times New Roman"/>
          <w:b/>
          <w:bCs/>
          <w:sz w:val="22"/>
          <w:szCs w:val="22"/>
        </w:rPr>
        <w:t>0</w:t>
      </w:r>
      <w:r w:rsidR="002F258F">
        <w:rPr>
          <w:rFonts w:ascii="Times New Roman" w:hAnsi="Times New Roman" w:cs="Times New Roman"/>
          <w:b/>
          <w:bCs/>
          <w:sz w:val="22"/>
          <w:szCs w:val="22"/>
        </w:rPr>
        <w:t>4/2</w:t>
      </w:r>
      <w:r w:rsidR="00C1477F">
        <w:rPr>
          <w:rFonts w:ascii="Times New Roman" w:hAnsi="Times New Roman" w:cs="Times New Roman"/>
          <w:b/>
          <w:bCs/>
          <w:sz w:val="22"/>
          <w:szCs w:val="22"/>
        </w:rPr>
        <w:t>5</w:t>
      </w:r>
    </w:p>
    <w:p w14:paraId="7B4FD791" w14:textId="77777777" w:rsidR="00E52A3B" w:rsidRDefault="00E52A3B">
      <w:pPr>
        <w:pStyle w:val="Standard"/>
        <w:spacing w:line="360" w:lineRule="auto"/>
        <w:jc w:val="center"/>
        <w:rPr>
          <w:rFonts w:ascii="Times New Roman" w:hAnsi="Times New Roman" w:cs="Times New Roman"/>
          <w:sz w:val="22"/>
          <w:szCs w:val="22"/>
        </w:rPr>
      </w:pPr>
    </w:p>
    <w:p w14:paraId="43C49811" w14:textId="77777777" w:rsidR="002F258F" w:rsidRPr="002F258F" w:rsidRDefault="008F4750" w:rsidP="002F258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Fonts w:ascii="Times New Roman" w:hAnsi="Times New Roman" w:cs="Times New Roman"/>
          <w:kern w:val="1"/>
          <w:sz w:val="22"/>
          <w:szCs w:val="22"/>
          <w:lang w:eastAsia="hi-IN"/>
        </w:rPr>
      </w:pP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sidR="002F258F" w:rsidRPr="002F258F">
        <w:rPr>
          <w:rFonts w:ascii="Times New Roman" w:hAnsi="Times New Roman" w:cs="Times New Roman"/>
          <w:kern w:val="1"/>
          <w:sz w:val="22"/>
          <w:szCs w:val="22"/>
          <w:lang w:eastAsia="hi-IN"/>
        </w:rPr>
        <w:t xml:space="preserve">postępowanie przeprowadzane jest zgodnie z ustawą z dnia 11 września 2019 r. </w:t>
      </w:r>
    </w:p>
    <w:p w14:paraId="680AA564" w14:textId="77777777" w:rsidR="002F258F" w:rsidRPr="002F258F" w:rsidRDefault="002F258F" w:rsidP="002F258F">
      <w:pPr>
        <w:shd w:val="clear" w:color="auto" w:fill="FFFFFF"/>
        <w:autoSpaceDN/>
        <w:spacing w:after="86" w:line="200" w:lineRule="atLeast"/>
        <w:ind w:left="3270" w:firstLine="327"/>
        <w:textAlignment w:val="auto"/>
        <w:rPr>
          <w:rFonts w:ascii="Times New Roman" w:eastAsia="Times New Roman" w:hAnsi="Times New Roman" w:cs="Times New Roman"/>
          <w:b/>
          <w:bCs/>
          <w:kern w:val="1"/>
          <w:sz w:val="22"/>
          <w:szCs w:val="22"/>
        </w:rPr>
      </w:pPr>
      <w:r w:rsidRPr="002F258F">
        <w:rPr>
          <w:rFonts w:ascii="Times New Roman" w:hAnsi="Times New Roman" w:cs="Times New Roman"/>
          <w:kern w:val="1"/>
          <w:sz w:val="22"/>
          <w:szCs w:val="22"/>
          <w:lang w:eastAsia="hi-IN"/>
        </w:rPr>
        <w:t xml:space="preserve">Prawo zamówień publicznych  </w:t>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t xml:space="preserve">   </w:t>
      </w:r>
      <w:r w:rsidRPr="002F258F">
        <w:rPr>
          <w:rFonts w:ascii="Times New Roman" w:eastAsia="Times New Roman" w:hAnsi="Times New Roman" w:cs="Times New Roman"/>
          <w:b/>
          <w:bCs/>
          <w:kern w:val="1"/>
          <w:sz w:val="22"/>
          <w:szCs w:val="22"/>
        </w:rPr>
        <w:tab/>
      </w:r>
      <w:r w:rsidRPr="002F258F">
        <w:rPr>
          <w:rFonts w:ascii="Times New Roman" w:eastAsia="Times New Roman" w:hAnsi="Times New Roman" w:cs="Times New Roman"/>
          <w:b/>
          <w:bCs/>
          <w:kern w:val="1"/>
          <w:sz w:val="22"/>
          <w:szCs w:val="22"/>
        </w:rPr>
        <w:tab/>
      </w:r>
    </w:p>
    <w:p w14:paraId="73814318" w14:textId="02D0EA3A" w:rsidR="00E52A3B" w:rsidRDefault="008F4750">
      <w:pPr>
        <w:pStyle w:val="Standard"/>
        <w:shd w:val="clear" w:color="auto" w:fill="FFFFFF"/>
        <w:spacing w:after="86" w:line="360" w:lineRule="auto"/>
        <w:jc w:val="right"/>
        <w:rPr>
          <w:rFonts w:ascii="Times New Roman" w:eastAsia="Times New Roman" w:hAnsi="Times New Roman" w:cs="Times New Roman"/>
          <w:b/>
          <w:bCs/>
          <w:sz w:val="22"/>
          <w:szCs w:val="22"/>
        </w:rPr>
      </w:pP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p>
    <w:p w14:paraId="40F7F564" w14:textId="77777777" w:rsidR="00E52A3B" w:rsidRDefault="00E52A3B">
      <w:pPr>
        <w:pStyle w:val="Standard"/>
        <w:shd w:val="clear" w:color="auto" w:fill="FFFFFF"/>
        <w:spacing w:after="86" w:line="360" w:lineRule="auto"/>
        <w:jc w:val="right"/>
        <w:rPr>
          <w:rFonts w:ascii="Times New Roman" w:eastAsia="Times New Roman" w:hAnsi="Times New Roman" w:cs="Times New Roman"/>
          <w:b/>
          <w:bCs/>
          <w:sz w:val="22"/>
          <w:szCs w:val="22"/>
        </w:rPr>
      </w:pPr>
    </w:p>
    <w:p w14:paraId="038DD8F8" w14:textId="5D2F8367" w:rsidR="00E52A3B" w:rsidRPr="000E73B3" w:rsidRDefault="000E73B3" w:rsidP="000E73B3">
      <w:pPr>
        <w:pStyle w:val="Standard"/>
        <w:shd w:val="clear" w:color="auto" w:fill="FFFFFF"/>
        <w:spacing w:after="86" w:line="360" w:lineRule="auto"/>
        <w:jc w:val="center"/>
        <w:rPr>
          <w:rFonts w:ascii="Times New Roman" w:eastAsia="Times New Roman" w:hAnsi="Times New Roman" w:cs="Times New Roman"/>
          <w:sz w:val="22"/>
          <w:szCs w:val="22"/>
        </w:rPr>
      </w:pPr>
      <w:r w:rsidRPr="000E73B3">
        <w:rPr>
          <w:rFonts w:ascii="Times New Roman" w:eastAsia="Times New Roman" w:hAnsi="Times New Roman" w:cs="Times New Roman"/>
          <w:sz w:val="22"/>
          <w:szCs w:val="22"/>
        </w:rPr>
        <w:t xml:space="preserve">                                                                                                   Zatwierdził:</w:t>
      </w:r>
    </w:p>
    <w:p w14:paraId="73C95B30" w14:textId="77777777" w:rsidR="00E52A3B" w:rsidRDefault="00E52A3B">
      <w:pPr>
        <w:pStyle w:val="Standard"/>
        <w:shd w:val="clear" w:color="auto" w:fill="FFFFFF"/>
        <w:spacing w:after="86" w:line="360" w:lineRule="auto"/>
        <w:jc w:val="right"/>
        <w:rPr>
          <w:rFonts w:ascii="Times New Roman" w:eastAsia="Times New Roman" w:hAnsi="Times New Roman" w:cs="Times New Roman"/>
          <w:b/>
          <w:bCs/>
          <w:sz w:val="22"/>
          <w:szCs w:val="22"/>
        </w:rPr>
      </w:pPr>
    </w:p>
    <w:p w14:paraId="742C5C34" w14:textId="77777777" w:rsidR="00AE3677" w:rsidRDefault="00AE3677" w:rsidP="002E4083">
      <w:pPr>
        <w:pStyle w:val="Standard"/>
        <w:suppressAutoHyphens w:val="0"/>
        <w:autoSpaceDE w:val="0"/>
        <w:jc w:val="both"/>
        <w:rPr>
          <w:rFonts w:eastAsia="Times New Roman" w:cs="Times New Roman"/>
          <w:sz w:val="22"/>
          <w:szCs w:val="22"/>
        </w:rPr>
      </w:pPr>
    </w:p>
    <w:p w14:paraId="1FD4443F" w14:textId="77777777" w:rsidR="00AE3677" w:rsidRDefault="00AE3677" w:rsidP="002E4083">
      <w:pPr>
        <w:pStyle w:val="Standard"/>
        <w:suppressAutoHyphens w:val="0"/>
        <w:autoSpaceDE w:val="0"/>
        <w:jc w:val="both"/>
        <w:rPr>
          <w:rFonts w:eastAsia="Times New Roman" w:cs="Times New Roman"/>
          <w:sz w:val="22"/>
          <w:szCs w:val="22"/>
        </w:rPr>
      </w:pPr>
    </w:p>
    <w:p w14:paraId="2F96E8B4" w14:textId="77777777" w:rsidR="00AE3677" w:rsidRDefault="00AE3677" w:rsidP="002E4083">
      <w:pPr>
        <w:pStyle w:val="Standard"/>
        <w:suppressAutoHyphens w:val="0"/>
        <w:autoSpaceDE w:val="0"/>
        <w:jc w:val="both"/>
        <w:rPr>
          <w:rFonts w:eastAsia="Times New Roman" w:cs="Times New Roman"/>
          <w:sz w:val="22"/>
          <w:szCs w:val="22"/>
        </w:rPr>
      </w:pPr>
    </w:p>
    <w:p w14:paraId="477127EA" w14:textId="77777777" w:rsidR="00AE3677" w:rsidRPr="00A9236C" w:rsidRDefault="00AE3677" w:rsidP="002E4083">
      <w:pPr>
        <w:pStyle w:val="Standard"/>
        <w:suppressAutoHyphens w:val="0"/>
        <w:autoSpaceDE w:val="0"/>
        <w:jc w:val="both"/>
        <w:rPr>
          <w:rFonts w:ascii="Times New Roman" w:eastAsia="Times New Roman" w:hAnsi="Times New Roman" w:cs="Times New Roman"/>
          <w:color w:val="FF0000"/>
          <w:sz w:val="22"/>
          <w:szCs w:val="22"/>
        </w:rPr>
      </w:pPr>
    </w:p>
    <w:p w14:paraId="3252F912" w14:textId="77777777" w:rsidR="00AE3677" w:rsidRDefault="00AE3677" w:rsidP="002E4083">
      <w:pPr>
        <w:pStyle w:val="Standard"/>
        <w:suppressAutoHyphens w:val="0"/>
        <w:autoSpaceDE w:val="0"/>
        <w:jc w:val="both"/>
        <w:rPr>
          <w:rFonts w:eastAsia="Times New Roman" w:cs="Times New Roman"/>
          <w:sz w:val="22"/>
          <w:szCs w:val="22"/>
        </w:rPr>
      </w:pPr>
    </w:p>
    <w:p w14:paraId="48982E06" w14:textId="77777777" w:rsidR="00AE3677" w:rsidRDefault="00AE3677" w:rsidP="002E4083">
      <w:pPr>
        <w:pStyle w:val="Standard"/>
        <w:suppressAutoHyphens w:val="0"/>
        <w:autoSpaceDE w:val="0"/>
        <w:jc w:val="both"/>
        <w:rPr>
          <w:rFonts w:eastAsia="Times New Roman" w:cs="Times New Roman"/>
          <w:sz w:val="22"/>
          <w:szCs w:val="22"/>
        </w:rPr>
      </w:pPr>
    </w:p>
    <w:p w14:paraId="5E154F5A" w14:textId="3429F491" w:rsidR="00E52A3B" w:rsidRDefault="008F4750" w:rsidP="002E4083">
      <w:pPr>
        <w:pStyle w:val="Standard"/>
        <w:suppressAutoHyphens w:val="0"/>
        <w:autoSpaceDE w:val="0"/>
        <w:jc w:val="both"/>
        <w:rPr>
          <w:rFonts w:ascii="Times New Roman" w:eastAsia="Times New Roman" w:hAnsi="Times New Roman" w:cs="Times New Roman"/>
          <w:b/>
          <w:bCs/>
          <w:sz w:val="22"/>
          <w:szCs w:val="22"/>
        </w:rPr>
      </w:pPr>
      <w:r>
        <w:rPr>
          <w:rFonts w:eastAsia="Times New Roman" w:cs="Times New Roman"/>
          <w:sz w:val="22"/>
          <w:szCs w:val="22"/>
        </w:rPr>
        <w:t xml:space="preserve">                         </w:t>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p>
    <w:p w14:paraId="72922674"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6BDA2C85"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2BEAD83D"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6B76619E"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378BD2D9"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0A24B0C4"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172CA41D"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26A0BCDC"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7F7A12F8" w14:textId="23E65416" w:rsidR="00E52A3B" w:rsidRDefault="00E52A3B">
      <w:pPr>
        <w:pStyle w:val="Standard"/>
        <w:shd w:val="clear" w:color="auto" w:fill="FFFFFF"/>
        <w:jc w:val="both"/>
      </w:pPr>
    </w:p>
    <w:p w14:paraId="196B2FDF" w14:textId="77777777" w:rsidR="000E73B3" w:rsidRPr="008C21AC" w:rsidRDefault="000E73B3" w:rsidP="000E73B3">
      <w:pPr>
        <w:pStyle w:val="Standard"/>
        <w:shd w:val="clear" w:color="auto" w:fill="FFFFFF"/>
        <w:jc w:val="both"/>
        <w:rPr>
          <w:rFonts w:ascii="Times New Roman" w:eastAsia="Times New Roman" w:hAnsi="Times New Roman" w:cs="Times New Roman"/>
          <w:sz w:val="22"/>
          <w:szCs w:val="22"/>
        </w:rPr>
      </w:pPr>
    </w:p>
    <w:p w14:paraId="40183DB3" w14:textId="16C58B4E" w:rsidR="000E73B3" w:rsidRPr="008C21AC" w:rsidRDefault="000E73B3" w:rsidP="000E73B3">
      <w:pPr>
        <w:pStyle w:val="Standard"/>
        <w:shd w:val="clear" w:color="auto" w:fill="FFFFFF"/>
        <w:jc w:val="both"/>
        <w:rPr>
          <w:rFonts w:ascii="Times New Roman" w:eastAsia="Times New Roman" w:hAnsi="Times New Roman" w:cs="Times New Roman"/>
          <w:sz w:val="22"/>
          <w:szCs w:val="22"/>
        </w:rPr>
      </w:pPr>
      <w:r w:rsidRPr="008C21AC">
        <w:rPr>
          <w:rFonts w:ascii="Times New Roman" w:eastAsia="Times New Roman" w:hAnsi="Times New Roman" w:cs="Times New Roman"/>
          <w:sz w:val="22"/>
          <w:szCs w:val="22"/>
        </w:rPr>
        <w:t xml:space="preserve">Legnica, </w:t>
      </w:r>
      <w:r w:rsidR="00AB7FAC">
        <w:rPr>
          <w:rFonts w:ascii="Times New Roman" w:eastAsia="Times New Roman" w:hAnsi="Times New Roman" w:cs="Times New Roman"/>
          <w:sz w:val="22"/>
          <w:szCs w:val="22"/>
        </w:rPr>
        <w:t>04-02-</w:t>
      </w:r>
      <w:r w:rsidRPr="008C21AC">
        <w:rPr>
          <w:rFonts w:ascii="Times New Roman" w:eastAsia="Times New Roman" w:hAnsi="Times New Roman" w:cs="Times New Roman"/>
          <w:sz w:val="22"/>
          <w:szCs w:val="22"/>
        </w:rPr>
        <w:t>2025r.</w:t>
      </w:r>
    </w:p>
    <w:p w14:paraId="1F59886E" w14:textId="77777777" w:rsidR="002F258F" w:rsidRDefault="002F258F">
      <w:pPr>
        <w:pStyle w:val="Standard"/>
        <w:shd w:val="clear" w:color="auto" w:fill="FFFFFF"/>
        <w:jc w:val="both"/>
      </w:pPr>
    </w:p>
    <w:p w14:paraId="7B341506" w14:textId="77777777" w:rsidR="002F258F" w:rsidRDefault="002F258F">
      <w:pPr>
        <w:pStyle w:val="Standard"/>
        <w:shd w:val="clear" w:color="auto" w:fill="FFFFFF"/>
        <w:jc w:val="both"/>
      </w:pPr>
    </w:p>
    <w:p w14:paraId="5A75038E" w14:textId="77777777" w:rsidR="002F258F" w:rsidRDefault="002F258F">
      <w:pPr>
        <w:pStyle w:val="Standard"/>
        <w:shd w:val="clear" w:color="auto" w:fill="FFFFFF"/>
        <w:jc w:val="both"/>
      </w:pPr>
    </w:p>
    <w:p w14:paraId="2CB92832" w14:textId="77777777" w:rsidR="002F258F" w:rsidRDefault="002F258F">
      <w:pPr>
        <w:pStyle w:val="Standard"/>
        <w:shd w:val="clear" w:color="auto" w:fill="FFFFFF"/>
        <w:jc w:val="both"/>
      </w:pPr>
    </w:p>
    <w:p w14:paraId="2A6B8042" w14:textId="22071E12" w:rsidR="002E4083" w:rsidRDefault="002E4083">
      <w:pPr>
        <w:pStyle w:val="Standard"/>
        <w:shd w:val="clear" w:color="auto" w:fill="FFFFFF"/>
        <w:jc w:val="both"/>
      </w:pPr>
    </w:p>
    <w:p w14:paraId="109051E0"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AE3677">
        <w:rPr>
          <w:rFonts w:ascii="Times New Roman" w:hAnsi="Times New Roman" w:cs="Times New Roman"/>
          <w:b/>
          <w:bCs/>
          <w:sz w:val="22"/>
          <w:szCs w:val="22"/>
        </w:rPr>
        <w:t>Rozdział I. Nazwa i adres Zamawiającego</w:t>
      </w:r>
    </w:p>
    <w:p w14:paraId="0BA1CAF5" w14:textId="77777777" w:rsidR="00E52A3B" w:rsidRPr="00AE3677" w:rsidRDefault="008F4750">
      <w:pPr>
        <w:pStyle w:val="Standard"/>
        <w:spacing w:line="276" w:lineRule="auto"/>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Zamawiającym jest:</w:t>
      </w:r>
    </w:p>
    <w:p w14:paraId="58F3BE8B" w14:textId="77777777" w:rsidR="00E52A3B" w:rsidRPr="00AE3677" w:rsidRDefault="008F4750">
      <w:pPr>
        <w:pStyle w:val="Standard"/>
        <w:spacing w:line="276" w:lineRule="auto"/>
        <w:rPr>
          <w:rFonts w:ascii="Times New Roman" w:eastAsia="Times New Roman" w:hAnsi="Times New Roman" w:cs="Times New Roman"/>
          <w:b/>
          <w:bCs/>
          <w:sz w:val="22"/>
          <w:szCs w:val="22"/>
          <w:lang w:eastAsia="pl-PL"/>
        </w:rPr>
      </w:pPr>
      <w:r w:rsidRPr="00AE3677">
        <w:rPr>
          <w:rFonts w:ascii="Times New Roman" w:eastAsia="Times New Roman" w:hAnsi="Times New Roman" w:cs="Times New Roman"/>
          <w:b/>
          <w:bCs/>
          <w:sz w:val="22"/>
          <w:szCs w:val="22"/>
          <w:lang w:eastAsia="pl-PL"/>
        </w:rPr>
        <w:t>Wojewódzki Szpital Specjalistyczny  w Legnicy</w:t>
      </w:r>
    </w:p>
    <w:p w14:paraId="19E1B46A" w14:textId="77777777" w:rsidR="00E52A3B" w:rsidRPr="00AE3677" w:rsidRDefault="008F4750">
      <w:pPr>
        <w:pStyle w:val="Standard"/>
        <w:spacing w:line="276" w:lineRule="auto"/>
        <w:rPr>
          <w:rFonts w:ascii="Times New Roman" w:eastAsia="Times New Roman" w:hAnsi="Times New Roman" w:cs="Times New Roman"/>
          <w:b/>
          <w:bCs/>
          <w:sz w:val="22"/>
          <w:szCs w:val="22"/>
          <w:lang w:eastAsia="pl-PL"/>
        </w:rPr>
      </w:pPr>
      <w:r w:rsidRPr="00AE3677">
        <w:rPr>
          <w:rFonts w:ascii="Times New Roman" w:eastAsia="Times New Roman" w:hAnsi="Times New Roman" w:cs="Times New Roman"/>
          <w:b/>
          <w:bCs/>
          <w:sz w:val="22"/>
          <w:szCs w:val="22"/>
          <w:lang w:eastAsia="pl-PL"/>
        </w:rPr>
        <w:t>59-220 Legnica</w:t>
      </w:r>
    </w:p>
    <w:p w14:paraId="02D2F8CA" w14:textId="77777777" w:rsidR="00E52A3B" w:rsidRPr="00AE3677" w:rsidRDefault="008F4750">
      <w:pPr>
        <w:pStyle w:val="Standard"/>
        <w:spacing w:line="276" w:lineRule="auto"/>
        <w:rPr>
          <w:rFonts w:ascii="Times New Roman" w:eastAsia="Times New Roman" w:hAnsi="Times New Roman" w:cs="Times New Roman"/>
          <w:b/>
          <w:bCs/>
          <w:sz w:val="22"/>
          <w:szCs w:val="22"/>
          <w:lang w:eastAsia="pl-PL"/>
        </w:rPr>
      </w:pPr>
      <w:r w:rsidRPr="00AE3677">
        <w:rPr>
          <w:rFonts w:ascii="Times New Roman" w:eastAsia="Times New Roman" w:hAnsi="Times New Roman" w:cs="Times New Roman"/>
          <w:b/>
          <w:bCs/>
          <w:sz w:val="22"/>
          <w:szCs w:val="22"/>
          <w:lang w:eastAsia="pl-PL"/>
        </w:rPr>
        <w:t>ul. Iwaszkiewicza 5</w:t>
      </w:r>
    </w:p>
    <w:p w14:paraId="729F0C49" w14:textId="371539AC" w:rsidR="00E52A3B" w:rsidRPr="00AE3677" w:rsidRDefault="008F4750">
      <w:pPr>
        <w:pStyle w:val="Standard"/>
        <w:spacing w:line="276" w:lineRule="auto"/>
        <w:rPr>
          <w:rFonts w:ascii="Times New Roman" w:hAnsi="Times New Roman" w:cs="Times New Roman"/>
          <w:sz w:val="22"/>
          <w:szCs w:val="22"/>
        </w:rPr>
      </w:pPr>
      <w:r w:rsidRPr="00AE3677">
        <w:rPr>
          <w:rFonts w:ascii="Times New Roman" w:eastAsia="Times New Roman" w:hAnsi="Times New Roman" w:cs="Times New Roman"/>
          <w:b/>
          <w:bCs/>
          <w:sz w:val="22"/>
          <w:szCs w:val="22"/>
          <w:lang w:eastAsia="pl-PL"/>
        </w:rPr>
        <w:t>tel. 76/ 72</w:t>
      </w:r>
      <w:r w:rsidR="00AE3677">
        <w:rPr>
          <w:rFonts w:ascii="Times New Roman" w:eastAsia="Times New Roman" w:hAnsi="Times New Roman" w:cs="Times New Roman"/>
          <w:b/>
          <w:bCs/>
          <w:sz w:val="22"/>
          <w:szCs w:val="22"/>
          <w:lang w:eastAsia="pl-PL"/>
        </w:rPr>
        <w:t xml:space="preserve"> </w:t>
      </w:r>
      <w:r w:rsidRPr="00AE3677">
        <w:rPr>
          <w:rFonts w:ascii="Times New Roman" w:eastAsia="Times New Roman" w:hAnsi="Times New Roman" w:cs="Times New Roman"/>
          <w:b/>
          <w:bCs/>
          <w:sz w:val="22"/>
          <w:szCs w:val="22"/>
          <w:lang w:eastAsia="pl-PL"/>
        </w:rPr>
        <w:t>11</w:t>
      </w:r>
      <w:r w:rsidR="00AE3677">
        <w:rPr>
          <w:rFonts w:ascii="Times New Roman" w:eastAsia="Times New Roman" w:hAnsi="Times New Roman" w:cs="Times New Roman"/>
          <w:b/>
          <w:bCs/>
          <w:sz w:val="22"/>
          <w:szCs w:val="22"/>
          <w:lang w:eastAsia="pl-PL"/>
        </w:rPr>
        <w:t xml:space="preserve"> </w:t>
      </w:r>
      <w:r w:rsidR="00EA547C">
        <w:rPr>
          <w:rFonts w:ascii="Times New Roman" w:eastAsia="Times New Roman" w:hAnsi="Times New Roman" w:cs="Times New Roman"/>
          <w:b/>
          <w:bCs/>
          <w:sz w:val="22"/>
          <w:szCs w:val="22"/>
          <w:lang w:eastAsia="pl-PL"/>
        </w:rPr>
        <w:t>126</w:t>
      </w:r>
    </w:p>
    <w:p w14:paraId="5AA7417C" w14:textId="77777777" w:rsidR="00E52A3B" w:rsidRPr="00AE3677" w:rsidRDefault="008F4750">
      <w:pPr>
        <w:pStyle w:val="Standard"/>
        <w:spacing w:line="276" w:lineRule="auto"/>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Strona internetowa prowadzonego postępowania:</w:t>
      </w:r>
    </w:p>
    <w:p w14:paraId="5D881147" w14:textId="422E131D" w:rsidR="00E52A3B" w:rsidRPr="00AE3677" w:rsidRDefault="008F4750">
      <w:pPr>
        <w:pStyle w:val="Standard"/>
        <w:spacing w:line="276" w:lineRule="auto"/>
        <w:rPr>
          <w:rFonts w:ascii="Times New Roman" w:hAnsi="Times New Roman" w:cs="Times New Roman"/>
          <w:sz w:val="22"/>
          <w:szCs w:val="22"/>
        </w:rPr>
      </w:pPr>
      <w:hyperlink r:id="rId9" w:history="1">
        <w:r w:rsidRPr="00AE3677">
          <w:rPr>
            <w:rStyle w:val="Internetlink"/>
            <w:rFonts w:ascii="Times New Roman" w:hAnsi="Times New Roman" w:cs="Times New Roman"/>
            <w:sz w:val="22"/>
            <w:szCs w:val="22"/>
          </w:rPr>
          <w:t>https://platformazakupowa.pl/pn/szpital_legnica</w:t>
        </w:r>
      </w:hyperlink>
    </w:p>
    <w:p w14:paraId="480BCBD3"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eastAsia="Times New Roman" w:hAnsi="Times New Roman" w:cs="Times New Roman"/>
          <w:sz w:val="22"/>
          <w:szCs w:val="22"/>
          <w:lang w:eastAsia="pl-PL"/>
        </w:rPr>
        <w:t xml:space="preserve">Adres poczty elektronicznej: </w:t>
      </w:r>
      <w:hyperlink r:id="rId10" w:history="1">
        <w:r w:rsidRPr="00AE3677">
          <w:rPr>
            <w:rStyle w:val="Internetlink"/>
            <w:rFonts w:ascii="Times New Roman" w:eastAsia="Times New Roman" w:hAnsi="Times New Roman" w:cs="Times New Roman"/>
            <w:color w:val="auto"/>
            <w:sz w:val="22"/>
            <w:szCs w:val="22"/>
            <w:lang w:eastAsia="pl-PL"/>
          </w:rPr>
          <w:t>zam.publiczne@szpital.legnica.pl</w:t>
        </w:r>
      </w:hyperlink>
      <w:r w:rsidRPr="00AE3677">
        <w:rPr>
          <w:rStyle w:val="Internetlink"/>
          <w:rFonts w:ascii="Times New Roman" w:eastAsia="Times New Roman" w:hAnsi="Times New Roman" w:cs="Times New Roman"/>
          <w:color w:val="auto"/>
          <w:sz w:val="22"/>
          <w:szCs w:val="22"/>
          <w:lang w:eastAsia="pl-PL"/>
        </w:rPr>
        <w:t xml:space="preserve">, </w:t>
      </w:r>
    </w:p>
    <w:p w14:paraId="0797413C"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pacing w:val="-6"/>
          <w:sz w:val="22"/>
          <w:szCs w:val="22"/>
        </w:rPr>
        <w:t xml:space="preserve">NIP 691-22-04-853, </w:t>
      </w:r>
      <w:r w:rsidRPr="00AE3677">
        <w:rPr>
          <w:rFonts w:ascii="Times New Roman" w:hAnsi="Times New Roman" w:cs="Times New Roman"/>
          <w:sz w:val="22"/>
          <w:szCs w:val="22"/>
        </w:rPr>
        <w:t>Województwo: dolnośląskie</w:t>
      </w:r>
    </w:p>
    <w:p w14:paraId="50AE5DA2"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 xml:space="preserve">Rozdział II. </w:t>
      </w:r>
      <w:r w:rsidRPr="00AE3677">
        <w:rPr>
          <w:rFonts w:ascii="Times New Roman" w:eastAsia="Calibri" w:hAnsi="Times New Roman" w:cs="Times New Roman"/>
          <w:b/>
          <w:bCs/>
          <w:sz w:val="22"/>
          <w:szCs w:val="22"/>
        </w:rPr>
        <w:t>Adres strony internetowej, na której udostępniane będą zmiany i wyjaśnienia treści specyfikacji warunków zamówienia oraz inne dokumenty związane z postępowaniem o udzielenie zamówienia</w:t>
      </w:r>
    </w:p>
    <w:p w14:paraId="4C4AEA97" w14:textId="77777777" w:rsidR="00E52A3B" w:rsidRPr="00AE3677" w:rsidRDefault="008F4750">
      <w:pPr>
        <w:pStyle w:val="Standard"/>
        <w:spacing w:line="276" w:lineRule="auto"/>
        <w:rPr>
          <w:rFonts w:ascii="Times New Roman" w:hAnsi="Times New Roman" w:cs="Times New Roman"/>
          <w:sz w:val="22"/>
          <w:szCs w:val="22"/>
        </w:rPr>
      </w:pPr>
      <w:r w:rsidRPr="00AE3677">
        <w:rPr>
          <w:rStyle w:val="Internetlink"/>
          <w:rFonts w:ascii="Times New Roman" w:eastAsia="Times New Roman" w:hAnsi="Times New Roman" w:cs="Times New Roman"/>
          <w:color w:val="auto"/>
          <w:sz w:val="22"/>
          <w:szCs w:val="22"/>
          <w:u w:val="none"/>
          <w:lang w:eastAsia="pl-PL"/>
        </w:rPr>
        <w:t xml:space="preserve">Zmiany i wyjaśnienia treści SWZ oraz inne dokumenty zamówienia bezpośrednio związane z postępowaniem o udzielenie zamówienia będą udostępniane na stronie internetowej </w:t>
      </w:r>
      <w:hyperlink r:id="rId11" w:history="1">
        <w:r w:rsidRPr="00AE3677">
          <w:rPr>
            <w:rStyle w:val="Hipercze"/>
            <w:rFonts w:ascii="Times New Roman" w:eastAsia="Times New Roman" w:hAnsi="Times New Roman" w:cs="Times New Roman"/>
            <w:sz w:val="22"/>
            <w:szCs w:val="22"/>
            <w:lang w:eastAsia="pl-PL"/>
          </w:rPr>
          <w:t>https://platformazakupowa.pl/pn/szpital_legnica</w:t>
        </w:r>
      </w:hyperlink>
    </w:p>
    <w:p w14:paraId="71167B6B" w14:textId="77777777" w:rsidR="00E52A3B" w:rsidRPr="00AE3677" w:rsidRDefault="00E52A3B">
      <w:pPr>
        <w:pStyle w:val="Standard"/>
        <w:spacing w:line="276" w:lineRule="auto"/>
        <w:rPr>
          <w:rFonts w:ascii="Times New Roman" w:hAnsi="Times New Roman" w:cs="Times New Roman"/>
          <w:sz w:val="22"/>
          <w:szCs w:val="22"/>
        </w:rPr>
      </w:pPr>
    </w:p>
    <w:p w14:paraId="0689AC8A"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AE3677">
        <w:rPr>
          <w:rFonts w:ascii="Times New Roman" w:hAnsi="Times New Roman" w:cs="Times New Roman"/>
          <w:b/>
          <w:bCs/>
          <w:sz w:val="22"/>
          <w:szCs w:val="22"/>
        </w:rPr>
        <w:t>Rozdział III. Tryb udzielenia zamówienia</w:t>
      </w:r>
    </w:p>
    <w:p w14:paraId="7AF04C47" w14:textId="1D085D10" w:rsidR="002F258F" w:rsidRPr="002F258F" w:rsidRDefault="002F258F" w:rsidP="002F258F">
      <w:pPr>
        <w:spacing w:line="276" w:lineRule="auto"/>
        <w:jc w:val="both"/>
        <w:rPr>
          <w:rFonts w:ascii="Times New Roman" w:hAnsi="Times New Roman" w:cs="Times New Roman"/>
          <w:kern w:val="2"/>
          <w:sz w:val="22"/>
          <w:szCs w:val="22"/>
        </w:rPr>
      </w:pPr>
      <w:r w:rsidRPr="002F258F">
        <w:rPr>
          <w:rFonts w:ascii="Times New Roman" w:eastAsia="Times New Roman" w:hAnsi="Times New Roman" w:cs="Times New Roman"/>
          <w:kern w:val="2"/>
          <w:sz w:val="22"/>
          <w:szCs w:val="22"/>
          <w:lang w:eastAsia="pl-PL"/>
        </w:rPr>
        <w:t>1. Postępowanie o udzielenie zamówienia publicznego prowadzone jest w trybie podstawowym na podstawie  art. 275 pkt 2 ustawy z dnia 11-09-2019 r. Prawo zamówień publicznych oraz aktów wykonawczych wydanych na jej podstawie.</w:t>
      </w:r>
    </w:p>
    <w:p w14:paraId="6FAB4264" w14:textId="77777777" w:rsidR="002F258F" w:rsidRPr="002F258F" w:rsidRDefault="002F258F" w:rsidP="002F258F">
      <w:pPr>
        <w:autoSpaceDN/>
        <w:spacing w:line="276" w:lineRule="auto"/>
        <w:jc w:val="both"/>
        <w:rPr>
          <w:rFonts w:ascii="Times New Roman" w:eastAsia="Times New Roman" w:hAnsi="Times New Roman" w:cs="Times New Roman"/>
          <w:kern w:val="2"/>
          <w:sz w:val="22"/>
          <w:szCs w:val="22"/>
          <w:lang w:eastAsia="pl-PL"/>
        </w:rPr>
      </w:pPr>
      <w:r w:rsidRPr="002F258F">
        <w:rPr>
          <w:rFonts w:ascii="Times New Roman" w:eastAsia="Times New Roman" w:hAnsi="Times New Roman" w:cs="Times New Roman"/>
          <w:kern w:val="2"/>
          <w:sz w:val="22"/>
          <w:szCs w:val="22"/>
          <w:lang w:eastAsia="pl-PL"/>
        </w:rPr>
        <w:t>2. Użyte w niniejszej Specyfikacji Warunków Zamówienia (oraz w załącznikach) terminy mają następujące znaczenie:</w:t>
      </w:r>
    </w:p>
    <w:p w14:paraId="181EE73F" w14:textId="77777777" w:rsidR="002F258F" w:rsidRPr="002F258F" w:rsidRDefault="002F258F" w:rsidP="002F258F">
      <w:pPr>
        <w:autoSpaceDN/>
        <w:spacing w:line="276" w:lineRule="auto"/>
        <w:jc w:val="both"/>
        <w:rPr>
          <w:rFonts w:ascii="Times New Roman" w:hAnsi="Times New Roman" w:cs="Times New Roman"/>
          <w:kern w:val="2"/>
          <w:sz w:val="22"/>
          <w:szCs w:val="22"/>
        </w:rPr>
      </w:pPr>
      <w:r w:rsidRPr="002F258F">
        <w:rPr>
          <w:rFonts w:ascii="Times New Roman" w:eastAsia="Times New Roman" w:hAnsi="Times New Roman" w:cs="Times New Roman"/>
          <w:kern w:val="2"/>
          <w:sz w:val="22"/>
          <w:szCs w:val="22"/>
          <w:lang w:eastAsia="pl-PL"/>
        </w:rPr>
        <w:t>a) „</w:t>
      </w:r>
      <w:proofErr w:type="spellStart"/>
      <w:r w:rsidRPr="002F258F">
        <w:rPr>
          <w:rFonts w:ascii="Times New Roman" w:eastAsia="Times New Roman" w:hAnsi="Times New Roman" w:cs="Times New Roman"/>
          <w:kern w:val="2"/>
          <w:sz w:val="22"/>
          <w:szCs w:val="22"/>
          <w:lang w:eastAsia="pl-PL"/>
        </w:rPr>
        <w:t>uPzp</w:t>
      </w:r>
      <w:proofErr w:type="spellEnd"/>
      <w:r w:rsidRPr="002F258F">
        <w:rPr>
          <w:rFonts w:ascii="Times New Roman" w:eastAsia="Times New Roman" w:hAnsi="Times New Roman" w:cs="Times New Roman"/>
          <w:kern w:val="2"/>
          <w:sz w:val="22"/>
          <w:szCs w:val="22"/>
          <w:lang w:eastAsia="pl-PL"/>
        </w:rPr>
        <w:t xml:space="preserve">” – ustawa z dnia 11-09-2019 r. Prawo zamówień publicznych  </w:t>
      </w:r>
    </w:p>
    <w:p w14:paraId="749A2B88" w14:textId="77777777" w:rsidR="002F258F" w:rsidRPr="002F258F" w:rsidRDefault="002F258F" w:rsidP="002F258F">
      <w:pPr>
        <w:autoSpaceDN/>
        <w:spacing w:line="276" w:lineRule="auto"/>
        <w:jc w:val="both"/>
        <w:rPr>
          <w:rFonts w:ascii="Times New Roman" w:eastAsia="Times New Roman" w:hAnsi="Times New Roman" w:cs="Times New Roman"/>
          <w:kern w:val="2"/>
          <w:sz w:val="22"/>
          <w:szCs w:val="22"/>
          <w:lang w:eastAsia="pl-PL"/>
        </w:rPr>
      </w:pPr>
      <w:r w:rsidRPr="002F258F">
        <w:rPr>
          <w:rFonts w:ascii="Times New Roman" w:eastAsia="Times New Roman" w:hAnsi="Times New Roman" w:cs="Times New Roman"/>
          <w:kern w:val="2"/>
          <w:sz w:val="22"/>
          <w:szCs w:val="22"/>
          <w:lang w:eastAsia="pl-PL"/>
        </w:rPr>
        <w:t>b) „SWZ” – niniejsza Specyfikacja Warunków Zamówienia,</w:t>
      </w:r>
    </w:p>
    <w:p w14:paraId="598503D4" w14:textId="77777777" w:rsidR="002F258F" w:rsidRPr="002F258F" w:rsidRDefault="002F258F" w:rsidP="002F258F">
      <w:pPr>
        <w:autoSpaceDN/>
        <w:spacing w:line="276" w:lineRule="auto"/>
        <w:jc w:val="both"/>
        <w:rPr>
          <w:rFonts w:ascii="Times New Roman" w:hAnsi="Times New Roman" w:cs="Times New Roman"/>
          <w:kern w:val="2"/>
          <w:sz w:val="22"/>
          <w:szCs w:val="22"/>
        </w:rPr>
      </w:pPr>
      <w:r w:rsidRPr="002F258F">
        <w:rPr>
          <w:rFonts w:ascii="Times New Roman" w:eastAsia="Times New Roman" w:hAnsi="Times New Roman" w:cs="Times New Roman"/>
          <w:kern w:val="2"/>
          <w:sz w:val="22"/>
          <w:szCs w:val="22"/>
          <w:lang w:eastAsia="pl-PL"/>
        </w:rPr>
        <w:t>c) „zamówienie” – zamówienie publiczne, którego przedmiot został opisany w Rozdziale V niniejszej SWZ,</w:t>
      </w:r>
    </w:p>
    <w:p w14:paraId="5EF0CCEE" w14:textId="77777777" w:rsidR="002F258F" w:rsidRPr="002F258F" w:rsidRDefault="002F258F" w:rsidP="002F258F">
      <w:pPr>
        <w:autoSpaceDN/>
        <w:spacing w:line="276" w:lineRule="auto"/>
        <w:jc w:val="both"/>
        <w:rPr>
          <w:rFonts w:ascii="Times New Roman" w:hAnsi="Times New Roman" w:cs="Times New Roman"/>
          <w:kern w:val="2"/>
          <w:sz w:val="22"/>
          <w:szCs w:val="22"/>
        </w:rPr>
      </w:pPr>
      <w:r w:rsidRPr="002F258F">
        <w:rPr>
          <w:rFonts w:ascii="Times New Roman" w:eastAsia="Times New Roman" w:hAnsi="Times New Roman" w:cs="Times New Roman"/>
          <w:kern w:val="2"/>
          <w:sz w:val="22"/>
          <w:szCs w:val="22"/>
          <w:lang w:eastAsia="pl-PL"/>
        </w:rPr>
        <w:t>d) „postępowanie” – postępowanie o udzielenie zamówienia publicznego, którego dotyczy niniejsza SWZ,</w:t>
      </w:r>
    </w:p>
    <w:p w14:paraId="56F2BC66" w14:textId="77777777" w:rsidR="002F258F" w:rsidRPr="002F258F" w:rsidRDefault="002F258F" w:rsidP="002F258F">
      <w:pPr>
        <w:autoSpaceDN/>
        <w:spacing w:line="276" w:lineRule="auto"/>
        <w:jc w:val="both"/>
        <w:rPr>
          <w:rFonts w:ascii="Times New Roman" w:eastAsia="Times New Roman" w:hAnsi="Times New Roman" w:cs="Times New Roman"/>
          <w:kern w:val="2"/>
          <w:sz w:val="22"/>
          <w:szCs w:val="22"/>
          <w:lang w:eastAsia="pl-PL"/>
        </w:rPr>
      </w:pPr>
      <w:r w:rsidRPr="002F258F">
        <w:rPr>
          <w:rFonts w:ascii="Times New Roman" w:eastAsia="Times New Roman" w:hAnsi="Times New Roman" w:cs="Times New Roman"/>
          <w:kern w:val="2"/>
          <w:sz w:val="22"/>
          <w:szCs w:val="22"/>
          <w:lang w:eastAsia="pl-PL"/>
        </w:rPr>
        <w:t>e) „Zamawiający” – Wojewódzki Szpital Specjalistyczny w Legnicy.</w:t>
      </w:r>
    </w:p>
    <w:p w14:paraId="39326B26" w14:textId="77777777" w:rsidR="002F258F" w:rsidRPr="002F258F" w:rsidRDefault="002F258F" w:rsidP="002F258F">
      <w:pPr>
        <w:autoSpaceDN/>
        <w:spacing w:line="276" w:lineRule="auto"/>
        <w:jc w:val="both"/>
        <w:rPr>
          <w:rFonts w:ascii="Times New Roman" w:eastAsia="Times New Roman" w:hAnsi="Times New Roman" w:cs="Times New Roman"/>
          <w:kern w:val="2"/>
          <w:sz w:val="22"/>
          <w:szCs w:val="22"/>
          <w:lang w:eastAsia="pl-PL"/>
        </w:rPr>
      </w:pPr>
      <w:r w:rsidRPr="002F258F">
        <w:rPr>
          <w:rFonts w:ascii="Times New Roman" w:eastAsia="Times New Roman" w:hAnsi="Times New Roman" w:cs="Times New Roman"/>
          <w:kern w:val="2"/>
          <w:sz w:val="22"/>
          <w:szCs w:val="22"/>
          <w:lang w:eastAsia="pl-PL"/>
        </w:rPr>
        <w:t>3. Wykonawca powinien dokładnie zapoznać się z niniejszą SWZ i złożyć ofertę zgodnie z jej postanowieniami.</w:t>
      </w:r>
    </w:p>
    <w:p w14:paraId="341A1529" w14:textId="314862AA" w:rsidR="00E52A3B" w:rsidRPr="002F258F" w:rsidRDefault="002F258F" w:rsidP="002F258F">
      <w:pPr>
        <w:shd w:val="clear" w:color="auto" w:fill="FFFFFF"/>
        <w:autoSpaceDN/>
        <w:spacing w:line="276" w:lineRule="auto"/>
        <w:ind w:right="10"/>
        <w:jc w:val="both"/>
        <w:rPr>
          <w:rFonts w:ascii="Times New Roman" w:hAnsi="Times New Roman" w:cs="Times New Roman"/>
          <w:kern w:val="2"/>
          <w:sz w:val="22"/>
          <w:szCs w:val="22"/>
        </w:rPr>
      </w:pPr>
      <w:r w:rsidRPr="002F258F">
        <w:rPr>
          <w:rFonts w:ascii="Times New Roman" w:hAnsi="Times New Roman" w:cs="Times New Roman"/>
          <w:kern w:val="2"/>
          <w:sz w:val="22"/>
          <w:szCs w:val="22"/>
        </w:rPr>
        <w:t>4. Ilekroć w treści niniejszej SWZ wskazano akty prawne należy przyjąć, że zostały one przywołane w brzmieniu aktualnym na dzień wszczęcia przedmiotowego postępowania.</w:t>
      </w:r>
    </w:p>
    <w:p w14:paraId="67AA953E"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IV. Informacja czy Zamawiający przewiduje wybór najkorzystniejszej oferty z możliwością  prowadzenia negocjacji</w:t>
      </w:r>
    </w:p>
    <w:p w14:paraId="162C5314"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Zamawiający:</w:t>
      </w:r>
    </w:p>
    <w:p w14:paraId="3D7BDAC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przewiduje możliwość prowadzenia negocjacji z Wykonawcami w celu ulepszenia treści ofert, które podlegają ocenie w ramach kryteriów oceny ofert.</w:t>
      </w:r>
    </w:p>
    <w:p w14:paraId="53855DE2"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nie przewiduje możliwości ograniczenia liczby Wykonawców, których zaprosi do negocjacji.</w:t>
      </w:r>
    </w:p>
    <w:p w14:paraId="3E6F9386" w14:textId="77777777" w:rsidR="00E52A3B" w:rsidRPr="00AE3677" w:rsidRDefault="00E52A3B">
      <w:pPr>
        <w:pStyle w:val="Standard"/>
        <w:spacing w:line="276" w:lineRule="auto"/>
        <w:jc w:val="both"/>
        <w:rPr>
          <w:rFonts w:ascii="Times New Roman" w:hAnsi="Times New Roman" w:cs="Times New Roman"/>
          <w:sz w:val="22"/>
          <w:szCs w:val="22"/>
        </w:rPr>
      </w:pPr>
    </w:p>
    <w:p w14:paraId="597B4F2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V. Opis przedmiotu zamówienia</w:t>
      </w:r>
    </w:p>
    <w:p w14:paraId="34475BAA" w14:textId="77777777" w:rsidR="00C12B8F" w:rsidRPr="00E2619C" w:rsidRDefault="00C12B8F" w:rsidP="00C12B8F">
      <w:pPr>
        <w:suppressAutoHyphens w:val="0"/>
        <w:overflowPunct w:val="0"/>
        <w:autoSpaceDN/>
        <w:textAlignment w:val="auto"/>
        <w:rPr>
          <w:rFonts w:ascii="Times New Roman" w:hAnsi="Times New Roman" w:cs="Times New Roman"/>
          <w:b/>
          <w:bCs/>
          <w:kern w:val="2"/>
          <w:sz w:val="22"/>
          <w:szCs w:val="22"/>
        </w:rPr>
      </w:pPr>
      <w:r w:rsidRPr="00E2619C">
        <w:rPr>
          <w:rFonts w:ascii="Times New Roman" w:eastAsiaTheme="minorHAnsi" w:hAnsi="Times New Roman" w:cs="Times New Roman"/>
          <w:b/>
          <w:bCs/>
          <w:kern w:val="0"/>
          <w:sz w:val="22"/>
          <w:szCs w:val="22"/>
          <w:lang w:eastAsia="en-US" w:bidi="ar-SA"/>
        </w:rPr>
        <w:t xml:space="preserve">Nazwy i kody </w:t>
      </w:r>
      <w:r w:rsidRPr="00E2619C">
        <w:rPr>
          <w:rFonts w:ascii="Times New Roman" w:hAnsi="Times New Roman" w:cs="Times New Roman"/>
          <w:b/>
          <w:bCs/>
          <w:kern w:val="2"/>
          <w:sz w:val="22"/>
          <w:szCs w:val="22"/>
        </w:rPr>
        <w:t xml:space="preserve">według Wspólnego Słownika Zamówień: </w:t>
      </w:r>
    </w:p>
    <w:p w14:paraId="30945F4D" w14:textId="77777777" w:rsidR="00C12B8F" w:rsidRPr="00E2619C" w:rsidRDefault="00C12B8F" w:rsidP="00C12B8F">
      <w:pPr>
        <w:pStyle w:val="Akapitzlist"/>
        <w:ind w:left="0" w:firstLine="0"/>
        <w:jc w:val="both"/>
        <w:rPr>
          <w:rFonts w:ascii="Times New Roman" w:eastAsia="Times New Roman" w:hAnsi="Times New Roman" w:cs="Times New Roman"/>
          <w:kern w:val="2"/>
          <w:sz w:val="22"/>
          <w:szCs w:val="22"/>
          <w:lang w:eastAsia="pl-PL"/>
        </w:rPr>
      </w:pPr>
    </w:p>
    <w:p w14:paraId="4718DEF2" w14:textId="77777777" w:rsidR="00C12B8F" w:rsidRPr="00E2619C" w:rsidRDefault="00C12B8F" w:rsidP="00C12B8F">
      <w:pPr>
        <w:autoSpaceDN/>
        <w:textAlignment w:val="auto"/>
        <w:rPr>
          <w:rFonts w:ascii="Times New Roman" w:hAnsi="Times New Roman" w:cs="Times New Roman"/>
          <w:kern w:val="2"/>
          <w:sz w:val="22"/>
          <w:szCs w:val="22"/>
          <w:lang w:eastAsia="pl-PL"/>
        </w:rPr>
      </w:pPr>
      <w:r w:rsidRPr="00E2619C">
        <w:rPr>
          <w:rFonts w:ascii="Times New Roman" w:hAnsi="Times New Roman" w:cs="Times New Roman"/>
          <w:kern w:val="2"/>
          <w:sz w:val="22"/>
          <w:szCs w:val="22"/>
          <w:lang w:eastAsia="pl-PL"/>
        </w:rPr>
        <w:t>15220000-6 – ryby  mrożone</w:t>
      </w:r>
    </w:p>
    <w:p w14:paraId="202DB8D1" w14:textId="77777777" w:rsidR="00C12B8F" w:rsidRPr="00E2619C" w:rsidRDefault="00C12B8F" w:rsidP="00C12B8F">
      <w:pPr>
        <w:autoSpaceDN/>
        <w:textAlignment w:val="auto"/>
        <w:rPr>
          <w:rFonts w:ascii="Times New Roman" w:hAnsi="Times New Roman" w:cs="Times New Roman"/>
          <w:kern w:val="2"/>
          <w:sz w:val="22"/>
          <w:szCs w:val="22"/>
          <w:lang w:eastAsia="pl-PL"/>
        </w:rPr>
      </w:pPr>
    </w:p>
    <w:p w14:paraId="1517E7AB" w14:textId="77777777" w:rsidR="00C12B8F" w:rsidRPr="00E2619C" w:rsidRDefault="00C12B8F" w:rsidP="00C12B8F">
      <w:pPr>
        <w:pStyle w:val="Akapitzlist"/>
        <w:tabs>
          <w:tab w:val="left" w:pos="426"/>
        </w:tabs>
        <w:ind w:left="0" w:firstLine="0"/>
        <w:jc w:val="both"/>
        <w:rPr>
          <w:rFonts w:ascii="Times New Roman" w:eastAsia="Times New Roman" w:hAnsi="Times New Roman" w:cs="Times New Roman"/>
          <w:kern w:val="2"/>
          <w:sz w:val="22"/>
          <w:szCs w:val="22"/>
          <w:lang w:eastAsia="pl-PL"/>
        </w:rPr>
      </w:pPr>
      <w:r w:rsidRPr="00E2619C">
        <w:rPr>
          <w:rFonts w:ascii="Times New Roman" w:eastAsia="EUAlbertina" w:hAnsi="Times New Roman" w:cs="Times New Roman"/>
          <w:sz w:val="22"/>
          <w:szCs w:val="22"/>
          <w:lang w:eastAsia="pl-PL"/>
        </w:rPr>
        <w:t>1.Przedmiotem zamówienia są sukcesywne dostawy ryb mrożonych, szczegółowo opisanych w Załączniku 2A</w:t>
      </w:r>
      <w:r w:rsidRPr="00E2619C">
        <w:rPr>
          <w:rFonts w:ascii="Times New Roman" w:eastAsia="Times New Roman" w:hAnsi="Times New Roman" w:cs="Times New Roman"/>
          <w:sz w:val="22"/>
          <w:szCs w:val="22"/>
          <w:lang w:eastAsia="pl-PL" w:bidi="ar-SA"/>
        </w:rPr>
        <w:t xml:space="preserve"> (Formularzu asortymentowo-cenowym)</w:t>
      </w:r>
      <w:r w:rsidRPr="00E2619C">
        <w:rPr>
          <w:rFonts w:ascii="Times New Roman" w:eastAsia="EUAlbertina" w:hAnsi="Times New Roman" w:cs="Times New Roman"/>
          <w:sz w:val="22"/>
          <w:szCs w:val="22"/>
          <w:lang w:eastAsia="pl-PL"/>
        </w:rPr>
        <w:t>, który stanowi integralną część niniejszej Specyfikacji.</w:t>
      </w:r>
      <w:bookmarkStart w:id="3" w:name="__DdeLink__849_2357156253"/>
      <w:r w:rsidRPr="00E2619C">
        <w:rPr>
          <w:rFonts w:ascii="Times New Roman" w:eastAsia="EUAlbertina" w:hAnsi="Times New Roman" w:cs="Times New Roman"/>
          <w:i/>
          <w:iCs/>
          <w:sz w:val="22"/>
          <w:szCs w:val="22"/>
          <w:lang w:eastAsia="pl-PL"/>
        </w:rPr>
        <w:t xml:space="preserve"> </w:t>
      </w:r>
    </w:p>
    <w:p w14:paraId="511F585F" w14:textId="77777777" w:rsidR="00C12B8F" w:rsidRPr="00E2619C" w:rsidRDefault="00C12B8F" w:rsidP="00C12B8F">
      <w:pPr>
        <w:pStyle w:val="Legenda7"/>
        <w:tabs>
          <w:tab w:val="left" w:pos="42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E w:val="0"/>
        <w:spacing w:before="0" w:after="0"/>
        <w:jc w:val="both"/>
        <w:rPr>
          <w:rFonts w:ascii="Times New Roman" w:hAnsi="Times New Roman" w:cs="Times New Roman"/>
          <w:i w:val="0"/>
          <w:iCs w:val="0"/>
          <w:color w:val="000000" w:themeColor="text1"/>
          <w:sz w:val="22"/>
          <w:szCs w:val="22"/>
          <w:highlight w:val="white"/>
        </w:rPr>
      </w:pPr>
      <w:r w:rsidRPr="00E2619C">
        <w:rPr>
          <w:rFonts w:ascii="Times New Roman" w:hAnsi="Times New Roman" w:cs="Times New Roman"/>
          <w:i w:val="0"/>
          <w:iCs w:val="0"/>
          <w:color w:val="000000" w:themeColor="text1"/>
          <w:sz w:val="22"/>
          <w:szCs w:val="22"/>
          <w:highlight w:val="white"/>
        </w:rPr>
        <w:t>2. Szczegółowe wymagania dotyczące przedmiotu zamówienia określone zostały w Rozdziale VII niniejszej SWZ.</w:t>
      </w:r>
    </w:p>
    <w:bookmarkEnd w:id="3"/>
    <w:p w14:paraId="3A8E18C4" w14:textId="77777777" w:rsidR="00C12B8F" w:rsidRPr="00E2619C" w:rsidRDefault="00C12B8F" w:rsidP="00C12B8F">
      <w:pPr>
        <w:suppressAutoHyphens w:val="0"/>
        <w:overflowPunct w:val="0"/>
        <w:autoSpaceDN/>
        <w:jc w:val="both"/>
        <w:textAlignment w:val="auto"/>
        <w:rPr>
          <w:rFonts w:ascii="Times New Roman" w:eastAsia="EUAlbertina;Times New Roman" w:hAnsi="Times New Roman" w:cs="Times New Roman"/>
          <w:color w:val="000000" w:themeColor="text1"/>
          <w:kern w:val="0"/>
          <w:sz w:val="22"/>
          <w:szCs w:val="22"/>
          <w:lang w:eastAsia="pl-PL" w:bidi="ar-SA"/>
        </w:rPr>
      </w:pPr>
      <w:r w:rsidRPr="00E2619C">
        <w:rPr>
          <w:rFonts w:ascii="Times New Roman" w:eastAsia="Tahoma" w:hAnsi="Times New Roman" w:cs="Times New Roman"/>
          <w:color w:val="000000" w:themeColor="text1"/>
          <w:kern w:val="0"/>
          <w:sz w:val="22"/>
          <w:szCs w:val="22"/>
          <w:highlight w:val="white"/>
          <w:lang w:eastAsia="pl-PL"/>
        </w:rPr>
        <w:t>3. Zamawiający określił w opisie przedmiotu zamówienia wymagania jakościowe odnoszące się do co najmniej głównych elementów składających się na przedmiot zamówienia – w związku z tym faktem korzysta z możliwości wskazanej w art.</w:t>
      </w:r>
      <w:r w:rsidRPr="00E2619C">
        <w:rPr>
          <w:rFonts w:ascii="Times New Roman" w:eastAsia="EUAlbertina;Times New Roman" w:hAnsi="Times New Roman" w:cs="Times New Roman"/>
          <w:color w:val="000000" w:themeColor="text1"/>
          <w:kern w:val="0"/>
          <w:sz w:val="22"/>
          <w:szCs w:val="22"/>
          <w:lang w:eastAsia="pl-PL" w:bidi="ar-SA"/>
        </w:rPr>
        <w:t xml:space="preserve">246 ust. 2 </w:t>
      </w:r>
      <w:proofErr w:type="spellStart"/>
      <w:r w:rsidRPr="00E2619C">
        <w:rPr>
          <w:rFonts w:ascii="Times New Roman" w:eastAsia="EUAlbertina;Times New Roman" w:hAnsi="Times New Roman" w:cs="Times New Roman"/>
          <w:color w:val="000000" w:themeColor="text1"/>
          <w:kern w:val="0"/>
          <w:sz w:val="22"/>
          <w:szCs w:val="22"/>
          <w:lang w:eastAsia="pl-PL" w:bidi="ar-SA"/>
        </w:rPr>
        <w:t>uPzp</w:t>
      </w:r>
      <w:proofErr w:type="spellEnd"/>
      <w:r w:rsidRPr="00E2619C">
        <w:rPr>
          <w:rFonts w:ascii="Times New Roman" w:eastAsia="EUAlbertina;Times New Roman" w:hAnsi="Times New Roman" w:cs="Times New Roman"/>
          <w:color w:val="000000" w:themeColor="text1"/>
          <w:kern w:val="0"/>
          <w:sz w:val="22"/>
          <w:szCs w:val="22"/>
          <w:lang w:eastAsia="pl-PL" w:bidi="ar-SA"/>
        </w:rPr>
        <w:t>.</w:t>
      </w:r>
    </w:p>
    <w:p w14:paraId="7858F263" w14:textId="77777777" w:rsidR="00C12B8F" w:rsidRPr="00E2619C" w:rsidRDefault="00C12B8F" w:rsidP="00C12B8F">
      <w:pPr>
        <w:suppressAutoHyphens w:val="0"/>
        <w:autoSpaceDE w:val="0"/>
        <w:jc w:val="both"/>
        <w:rPr>
          <w:rFonts w:ascii="Times New Roman" w:hAnsi="Times New Roman" w:cs="Times New Roman"/>
          <w:sz w:val="22"/>
          <w:szCs w:val="22"/>
        </w:rPr>
      </w:pPr>
      <w:r w:rsidRPr="00E2619C">
        <w:rPr>
          <w:rFonts w:ascii="Times New Roman" w:hAnsi="Times New Roman" w:cs="Times New Roman"/>
          <w:sz w:val="22"/>
          <w:szCs w:val="22"/>
        </w:rPr>
        <w:t xml:space="preserve">4. </w:t>
      </w:r>
      <w:bookmarkStart w:id="4" w:name="_Hlk158201868"/>
      <w:r w:rsidRPr="00E2619C">
        <w:rPr>
          <w:rFonts w:ascii="Times New Roman" w:hAnsi="Times New Roman" w:cs="Times New Roman"/>
          <w:sz w:val="22"/>
          <w:szCs w:val="22"/>
        </w:rPr>
        <w:t xml:space="preserve">Zamawiający przewidział w ogłoszeniu </w:t>
      </w:r>
      <w:r w:rsidRPr="00E2619C">
        <w:rPr>
          <w:rFonts w:ascii="Times New Roman" w:hAnsi="Times New Roman" w:cs="Times New Roman"/>
          <w:b/>
          <w:bCs/>
          <w:sz w:val="22"/>
          <w:szCs w:val="22"/>
        </w:rPr>
        <w:t>prawo opcji,</w:t>
      </w:r>
      <w:r w:rsidRPr="00E2619C">
        <w:rPr>
          <w:rFonts w:ascii="Times New Roman" w:hAnsi="Times New Roman" w:cs="Times New Roman"/>
          <w:sz w:val="22"/>
          <w:szCs w:val="22"/>
        </w:rPr>
        <w:t xml:space="preserve"> o  którym mowa w art. 441 ust. 1. </w:t>
      </w:r>
      <w:proofErr w:type="spellStart"/>
      <w:r w:rsidRPr="00E2619C">
        <w:rPr>
          <w:rFonts w:ascii="Times New Roman" w:hAnsi="Times New Roman" w:cs="Times New Roman"/>
          <w:sz w:val="22"/>
          <w:szCs w:val="22"/>
        </w:rPr>
        <w:t>uPzp</w:t>
      </w:r>
      <w:proofErr w:type="spellEnd"/>
      <w:r w:rsidRPr="00E2619C">
        <w:rPr>
          <w:rFonts w:ascii="Times New Roman" w:hAnsi="Times New Roman" w:cs="Times New Roman"/>
          <w:sz w:val="22"/>
          <w:szCs w:val="22"/>
        </w:rPr>
        <w:t>:</w:t>
      </w:r>
    </w:p>
    <w:p w14:paraId="0757C258" w14:textId="3B239757" w:rsidR="00C12B8F" w:rsidRPr="00E2619C" w:rsidRDefault="00C12B8F" w:rsidP="00C12B8F">
      <w:pPr>
        <w:suppressAutoHyphens w:val="0"/>
        <w:autoSpaceDE w:val="0"/>
        <w:autoSpaceDN/>
        <w:jc w:val="both"/>
        <w:textAlignment w:val="auto"/>
        <w:rPr>
          <w:rFonts w:ascii="Times New Roman" w:hAnsi="Times New Roman" w:cs="Times New Roman"/>
          <w:kern w:val="1"/>
          <w:sz w:val="22"/>
          <w:szCs w:val="22"/>
          <w:lang w:eastAsia="hi-IN"/>
        </w:rPr>
      </w:pPr>
      <w:r w:rsidRPr="00E2619C">
        <w:rPr>
          <w:rFonts w:ascii="Times New Roman" w:hAnsi="Times New Roman" w:cs="Times New Roman"/>
          <w:kern w:val="1"/>
          <w:sz w:val="22"/>
          <w:szCs w:val="22"/>
          <w:lang w:eastAsia="hi-IN"/>
        </w:rPr>
        <w:t>1) Prawo opcji polegać będzie na możliwości dokonywania zamówień objętych przedmiotem zamówienia w maksymalnych liczbach określonych w kolumnie „</w:t>
      </w:r>
      <w:r w:rsidR="00546C52">
        <w:rPr>
          <w:rFonts w:ascii="Times New Roman" w:hAnsi="Times New Roman" w:cs="Times New Roman"/>
          <w:kern w:val="1"/>
          <w:sz w:val="22"/>
          <w:szCs w:val="22"/>
          <w:lang w:eastAsia="hi-IN"/>
        </w:rPr>
        <w:t>Ilość maksymalna</w:t>
      </w:r>
      <w:r w:rsidRPr="00E2619C">
        <w:rPr>
          <w:rFonts w:ascii="Times New Roman" w:hAnsi="Times New Roman" w:cs="Times New Roman"/>
          <w:kern w:val="1"/>
          <w:sz w:val="22"/>
          <w:szCs w:val="22"/>
          <w:lang w:eastAsia="hi-IN"/>
        </w:rPr>
        <w:t>” Załącznika 2A do SWZ. Minimalną ilością przedmiotu zamówienia, którą zrealizuje Zamawiający będzie ilość produktów określona w kolumnie „</w:t>
      </w:r>
      <w:r w:rsidR="00546C52">
        <w:rPr>
          <w:rFonts w:ascii="Times New Roman" w:hAnsi="Times New Roman" w:cs="Times New Roman"/>
          <w:kern w:val="1"/>
          <w:sz w:val="22"/>
          <w:szCs w:val="22"/>
          <w:lang w:eastAsia="hi-IN"/>
        </w:rPr>
        <w:t>Ilość minimalna</w:t>
      </w:r>
      <w:r w:rsidRPr="00E2619C">
        <w:rPr>
          <w:rFonts w:ascii="Times New Roman" w:hAnsi="Times New Roman" w:cs="Times New Roman"/>
          <w:kern w:val="1"/>
          <w:sz w:val="22"/>
          <w:szCs w:val="22"/>
          <w:lang w:eastAsia="hi-IN"/>
        </w:rPr>
        <w:t>” Załącznika 2A do SWZ,</w:t>
      </w:r>
    </w:p>
    <w:p w14:paraId="4CC75F8B" w14:textId="77777777" w:rsidR="00C12B8F" w:rsidRPr="00E2619C" w:rsidRDefault="00C12B8F" w:rsidP="00C12B8F">
      <w:pPr>
        <w:suppressAutoHyphens w:val="0"/>
        <w:autoSpaceDE w:val="0"/>
        <w:autoSpaceDN/>
        <w:jc w:val="both"/>
        <w:textAlignment w:val="auto"/>
        <w:rPr>
          <w:rFonts w:ascii="Times New Roman" w:hAnsi="Times New Roman" w:cs="Times New Roman"/>
          <w:kern w:val="1"/>
          <w:sz w:val="22"/>
          <w:szCs w:val="22"/>
          <w:lang w:eastAsia="hi-IN"/>
        </w:rPr>
      </w:pPr>
      <w:r w:rsidRPr="00E2619C">
        <w:rPr>
          <w:rFonts w:ascii="Times New Roman" w:hAnsi="Times New Roman" w:cs="Times New Roman"/>
          <w:kern w:val="1"/>
          <w:sz w:val="22"/>
          <w:szCs w:val="22"/>
          <w:lang w:eastAsia="hi-IN"/>
        </w:rPr>
        <w:t>2) Zamawiający będzie miał prawo do korzystania z prawa opcji w zakresie określonym w pkt 1 zdanie pierwsze powyżej, w przypadku wystąpienia takiej potrzeby związanej ze zwiększoną liczbą pacjentów powodującą zwiększone zużycie przedmiotu zamówienia.</w:t>
      </w:r>
    </w:p>
    <w:p w14:paraId="17A92C78" w14:textId="1804478C" w:rsidR="00C12B8F" w:rsidRPr="00E2619C" w:rsidRDefault="00C12B8F" w:rsidP="00C12B8F">
      <w:pPr>
        <w:numPr>
          <w:ilvl w:val="0"/>
          <w:numId w:val="4"/>
        </w:numPr>
        <w:suppressAutoHyphens w:val="0"/>
        <w:autoSpaceDE w:val="0"/>
        <w:autoSpaceDN/>
        <w:jc w:val="both"/>
        <w:textAlignment w:val="auto"/>
        <w:rPr>
          <w:kern w:val="1"/>
          <w:sz w:val="22"/>
          <w:szCs w:val="22"/>
          <w:lang w:eastAsia="hi-IN"/>
        </w:rPr>
      </w:pPr>
      <w:r w:rsidRPr="00E2619C">
        <w:rPr>
          <w:rFonts w:ascii="Times New Roman" w:eastAsia="Times New Roman" w:hAnsi="Times New Roman" w:cs="Times New Roman"/>
          <w:kern w:val="1"/>
          <w:sz w:val="22"/>
          <w:szCs w:val="22"/>
          <w:lang w:eastAsia="pl-PL" w:bidi="ar-SA"/>
        </w:rPr>
        <w:lastRenderedPageBreak/>
        <w:t xml:space="preserve">3) Wykonawcy nie przysługuje żadne roszczenie w stosunku do Zamawiającego w przypadku, gdy Zamawiający z prawa opcji nie skorzysta, bądź skorzysta w ilości mniejszej niż </w:t>
      </w:r>
      <w:r w:rsidRPr="00E2619C">
        <w:rPr>
          <w:rFonts w:ascii="Times New Roman" w:eastAsia="Times New Roman" w:hAnsi="Times New Roman" w:cs="Times New Roman"/>
          <w:bCs/>
          <w:kern w:val="1"/>
          <w:sz w:val="22"/>
          <w:szCs w:val="22"/>
          <w:lang w:eastAsia="pl-PL" w:bidi="ar-SA"/>
        </w:rPr>
        <w:t>określone w kolumnie „</w:t>
      </w:r>
      <w:r w:rsidR="00BE0B84">
        <w:rPr>
          <w:rFonts w:ascii="Times New Roman" w:hAnsi="Times New Roman" w:cs="Times New Roman"/>
          <w:kern w:val="1"/>
          <w:sz w:val="22"/>
          <w:szCs w:val="22"/>
          <w:lang w:eastAsia="hi-IN"/>
        </w:rPr>
        <w:t>Ilość maksymalna</w:t>
      </w:r>
      <w:r w:rsidRPr="00E2619C">
        <w:rPr>
          <w:rFonts w:ascii="Times New Roman" w:eastAsia="Times New Roman" w:hAnsi="Times New Roman" w:cs="Times New Roman"/>
          <w:bCs/>
          <w:kern w:val="1"/>
          <w:sz w:val="22"/>
          <w:szCs w:val="22"/>
          <w:lang w:eastAsia="pl-PL" w:bidi="ar-SA"/>
        </w:rPr>
        <w:t xml:space="preserve">” </w:t>
      </w:r>
      <w:r w:rsidRPr="00E2619C">
        <w:rPr>
          <w:rFonts w:ascii="Times New Roman" w:eastAsia="Times New Roman" w:hAnsi="Times New Roman" w:cs="Times New Roman"/>
          <w:kern w:val="1"/>
          <w:sz w:val="22"/>
          <w:szCs w:val="22"/>
          <w:lang w:eastAsia="pl-PL" w:bidi="ar-SA"/>
        </w:rPr>
        <w:t xml:space="preserve"> </w:t>
      </w:r>
      <w:r w:rsidRPr="00E2619C">
        <w:rPr>
          <w:rFonts w:ascii="Times New Roman" w:hAnsi="Times New Roman" w:cs="Times New Roman"/>
          <w:kern w:val="1"/>
          <w:sz w:val="22"/>
          <w:szCs w:val="22"/>
          <w:lang w:eastAsia="hi-IN"/>
        </w:rPr>
        <w:t>Załącznika 2A do SWZ</w:t>
      </w:r>
      <w:r w:rsidRPr="00E2619C">
        <w:rPr>
          <w:rFonts w:ascii="Times New Roman" w:eastAsia="Times New Roman" w:hAnsi="Times New Roman" w:cs="Times New Roman"/>
          <w:kern w:val="1"/>
          <w:sz w:val="22"/>
          <w:szCs w:val="22"/>
          <w:lang w:eastAsia="pl-PL" w:bidi="ar-SA"/>
        </w:rPr>
        <w:t>.</w:t>
      </w:r>
    </w:p>
    <w:p w14:paraId="501BAA52" w14:textId="77777777" w:rsidR="00C12B8F" w:rsidRPr="00E2619C" w:rsidRDefault="00C12B8F" w:rsidP="00C12B8F">
      <w:pPr>
        <w:widowControl w:val="0"/>
        <w:numPr>
          <w:ilvl w:val="0"/>
          <w:numId w:val="4"/>
        </w:numPr>
        <w:tabs>
          <w:tab w:val="left" w:pos="360"/>
        </w:tabs>
        <w:suppressAutoHyphens w:val="0"/>
        <w:autoSpaceDN/>
        <w:jc w:val="both"/>
        <w:textAlignment w:val="auto"/>
        <w:rPr>
          <w:kern w:val="1"/>
          <w:sz w:val="22"/>
          <w:szCs w:val="22"/>
          <w:lang w:eastAsia="hi-IN"/>
        </w:rPr>
      </w:pPr>
      <w:r w:rsidRPr="00E2619C">
        <w:rPr>
          <w:rFonts w:ascii="Times New Roman" w:eastAsia="Tahoma" w:hAnsi="Times New Roman" w:cs="Times New Roman"/>
          <w:spacing w:val="4"/>
          <w:kern w:val="1"/>
          <w:sz w:val="22"/>
          <w:szCs w:val="22"/>
          <w:lang w:eastAsia="pl-PL" w:bidi="pl-PL"/>
        </w:rPr>
        <w:t>4) Wykonawca nie może odmówić Zamawiającemu wykonania zamówienia, w zakresie opisanym w pkt. 1 zdanie pierwsze).</w:t>
      </w:r>
    </w:p>
    <w:bookmarkEnd w:id="4"/>
    <w:p w14:paraId="5061E481" w14:textId="77777777" w:rsidR="00C12B8F" w:rsidRPr="00E2619C" w:rsidRDefault="00C12B8F" w:rsidP="00C12B8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overflowPunct w:val="0"/>
        <w:autoSpaceDN/>
        <w:jc w:val="both"/>
        <w:textAlignment w:val="auto"/>
        <w:rPr>
          <w:rFonts w:asciiTheme="minorHAnsi" w:eastAsiaTheme="minorHAnsi" w:hAnsiTheme="minorHAnsi" w:cstheme="minorBidi"/>
          <w:color w:val="000000" w:themeColor="text1"/>
          <w:kern w:val="0"/>
          <w:sz w:val="22"/>
          <w:szCs w:val="22"/>
          <w:lang w:eastAsia="en-US" w:bidi="ar-SA"/>
        </w:rPr>
      </w:pPr>
      <w:r w:rsidRPr="00E2619C">
        <w:rPr>
          <w:rFonts w:ascii="Times New Roman" w:hAnsi="Times New Roman" w:cs="Times New Roman"/>
          <w:color w:val="000000" w:themeColor="text1"/>
          <w:kern w:val="2"/>
          <w:sz w:val="22"/>
          <w:szCs w:val="22"/>
        </w:rPr>
        <w:t>5. Opis przedmiotu zamówienia należy odczytywać wraz z ewentualnymi zmianami treści Specyfikacji, będącymi np. wynikiem udzielonych odpowiedzi na zapytania Wykonawców.</w:t>
      </w:r>
    </w:p>
    <w:p w14:paraId="0AC7A784" w14:textId="77777777" w:rsidR="00C12B8F" w:rsidRDefault="00C12B8F" w:rsidP="00AE3677">
      <w:pPr>
        <w:suppressAutoHyphens w:val="0"/>
        <w:autoSpaceDN/>
        <w:spacing w:line="259" w:lineRule="auto"/>
        <w:jc w:val="both"/>
        <w:textAlignment w:val="auto"/>
        <w:rPr>
          <w:rFonts w:ascii="Times New Roman" w:eastAsiaTheme="minorHAnsi" w:hAnsi="Times New Roman" w:cs="Times New Roman"/>
          <w:kern w:val="0"/>
          <w:sz w:val="22"/>
          <w:szCs w:val="22"/>
          <w:lang w:eastAsia="en-US" w:bidi="ar-SA"/>
        </w:rPr>
      </w:pPr>
    </w:p>
    <w:p w14:paraId="47ED5D83"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VI. Termin wykonania zamówienia</w:t>
      </w:r>
    </w:p>
    <w:p w14:paraId="40F2018F" w14:textId="7A17B2B8" w:rsidR="009877C2" w:rsidRPr="00AE3677" w:rsidRDefault="009877C2" w:rsidP="009877C2">
      <w:pPr>
        <w:suppressAutoHyphens w:val="0"/>
        <w:autoSpaceDN/>
        <w:spacing w:line="276" w:lineRule="auto"/>
        <w:textAlignment w:val="auto"/>
        <w:rPr>
          <w:rFonts w:ascii="Times New Roman" w:eastAsia="Calibri" w:hAnsi="Times New Roman" w:cs="Times New Roman"/>
          <w:kern w:val="0"/>
          <w:sz w:val="22"/>
          <w:szCs w:val="22"/>
          <w:lang w:eastAsia="en-US" w:bidi="ar-SA"/>
        </w:rPr>
      </w:pPr>
      <w:r w:rsidRPr="00AE3677">
        <w:rPr>
          <w:rFonts w:ascii="Times New Roman" w:eastAsia="Calibri" w:hAnsi="Times New Roman" w:cs="Times New Roman"/>
          <w:kern w:val="0"/>
          <w:sz w:val="22"/>
          <w:szCs w:val="22"/>
          <w:lang w:eastAsia="en-US" w:bidi="ar-SA"/>
        </w:rPr>
        <w:t xml:space="preserve">Wykonawca zobowiązany jest realizować przedmiot zamówienia w okresie </w:t>
      </w:r>
      <w:r w:rsidRPr="00AE3677">
        <w:rPr>
          <w:rFonts w:ascii="Times New Roman" w:eastAsia="Calibri" w:hAnsi="Times New Roman" w:cs="Times New Roman"/>
          <w:b/>
          <w:bCs/>
          <w:kern w:val="0"/>
          <w:sz w:val="22"/>
          <w:szCs w:val="22"/>
          <w:lang w:eastAsia="en-US" w:bidi="ar-SA"/>
        </w:rPr>
        <w:t>12 miesięcy</w:t>
      </w:r>
      <w:r w:rsidRPr="00AE3677">
        <w:rPr>
          <w:rFonts w:ascii="Times New Roman" w:eastAsia="Calibri" w:hAnsi="Times New Roman" w:cs="Times New Roman"/>
          <w:kern w:val="0"/>
          <w:sz w:val="22"/>
          <w:szCs w:val="22"/>
          <w:lang w:eastAsia="en-US" w:bidi="ar-SA"/>
        </w:rPr>
        <w:t xml:space="preserve"> od zawarcia umowy.</w:t>
      </w:r>
    </w:p>
    <w:p w14:paraId="6471E7C4" w14:textId="77777777" w:rsidR="00E52A3B" w:rsidRPr="00AE3677" w:rsidRDefault="00E52A3B">
      <w:pPr>
        <w:pStyle w:val="Standard"/>
        <w:spacing w:line="276" w:lineRule="auto"/>
        <w:rPr>
          <w:rFonts w:ascii="Times New Roman" w:hAnsi="Times New Roman" w:cs="Times New Roman"/>
          <w:b/>
          <w:bCs/>
          <w:sz w:val="22"/>
          <w:szCs w:val="22"/>
        </w:rPr>
      </w:pPr>
    </w:p>
    <w:p w14:paraId="00D53787"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VII. Projektowane postanowienia umowy w sprawie zamówienia publicznego, które zostaną wprowadzone do treści tej umowy</w:t>
      </w:r>
    </w:p>
    <w:p w14:paraId="08EEFAF3" w14:textId="1AAA9A2E" w:rsidR="00C12B8F" w:rsidRDefault="00C12B8F" w:rsidP="00C12B8F">
      <w:pPr>
        <w:autoSpaceDN/>
        <w:jc w:val="center"/>
        <w:textAlignment w:val="auto"/>
        <w:rPr>
          <w:rFonts w:ascii="Times New Roman" w:eastAsia="ヒラギノ角ゴ Pro W3" w:hAnsi="Times New Roman" w:cs="Times New Roman"/>
          <w:b/>
          <w:kern w:val="2"/>
          <w:sz w:val="22"/>
          <w:szCs w:val="22"/>
        </w:rPr>
      </w:pPr>
      <w:r w:rsidRPr="00E2619C">
        <w:rPr>
          <w:rFonts w:ascii="Times New Roman" w:eastAsia="ヒラギノ角ゴ Pro W3" w:hAnsi="Times New Roman" w:cs="Times New Roman"/>
          <w:b/>
          <w:kern w:val="2"/>
          <w:sz w:val="22"/>
          <w:szCs w:val="22"/>
        </w:rPr>
        <w:t>UMOWA nr …......./FZ</w:t>
      </w:r>
      <w:r w:rsidR="008C21AC">
        <w:rPr>
          <w:rFonts w:ascii="Times New Roman" w:eastAsia="ヒラギノ角ゴ Pro W3" w:hAnsi="Times New Roman" w:cs="Times New Roman"/>
          <w:b/>
          <w:kern w:val="2"/>
          <w:sz w:val="22"/>
          <w:szCs w:val="22"/>
        </w:rPr>
        <w:t>-04</w:t>
      </w:r>
      <w:r w:rsidRPr="00E2619C">
        <w:rPr>
          <w:rFonts w:ascii="Times New Roman" w:eastAsia="ヒラギノ角ゴ Pro W3" w:hAnsi="Times New Roman" w:cs="Times New Roman"/>
          <w:b/>
          <w:kern w:val="2"/>
          <w:sz w:val="22"/>
          <w:szCs w:val="22"/>
        </w:rPr>
        <w:t>/2</w:t>
      </w:r>
      <w:r w:rsidR="00D033F7" w:rsidRPr="00E2619C">
        <w:rPr>
          <w:rFonts w:ascii="Times New Roman" w:eastAsia="ヒラギノ角ゴ Pro W3" w:hAnsi="Times New Roman" w:cs="Times New Roman"/>
          <w:b/>
          <w:kern w:val="2"/>
          <w:sz w:val="22"/>
          <w:szCs w:val="22"/>
        </w:rPr>
        <w:t>5</w:t>
      </w:r>
    </w:p>
    <w:p w14:paraId="7ACCB78D" w14:textId="77777777" w:rsidR="00E52FD9" w:rsidRPr="00E2619C" w:rsidRDefault="00E52FD9" w:rsidP="00C12B8F">
      <w:pPr>
        <w:autoSpaceDN/>
        <w:jc w:val="center"/>
        <w:textAlignment w:val="auto"/>
        <w:rPr>
          <w:rFonts w:ascii="Times New Roman" w:eastAsia="ヒラギノ角ゴ Pro W3" w:hAnsi="Times New Roman" w:cs="Times New Roman"/>
          <w:kern w:val="2"/>
          <w:sz w:val="22"/>
          <w:szCs w:val="22"/>
          <w:u w:val="single"/>
        </w:rPr>
      </w:pPr>
    </w:p>
    <w:p w14:paraId="4501FF7B" w14:textId="77777777" w:rsidR="00D033F7" w:rsidRPr="00E2619C" w:rsidRDefault="00D033F7" w:rsidP="00D033F7">
      <w:pPr>
        <w:shd w:val="clear" w:color="auto" w:fill="FFFFFF"/>
        <w:tabs>
          <w:tab w:val="left" w:pos="0"/>
        </w:tabs>
        <w:autoSpaceDN/>
        <w:spacing w:line="200" w:lineRule="atLeast"/>
        <w:ind w:left="25"/>
        <w:jc w:val="both"/>
        <w:textAlignment w:val="auto"/>
        <w:rPr>
          <w:rFonts w:ascii="Times New Roman" w:eastAsia="ヒラギノ角ゴ Pro W3" w:hAnsi="Times New Roman" w:cs="Times New Roman"/>
          <w:kern w:val="2"/>
          <w:sz w:val="22"/>
          <w:szCs w:val="22"/>
          <w:lang w:bidi="ar-SA"/>
        </w:rPr>
      </w:pPr>
      <w:r w:rsidRPr="00E2619C">
        <w:rPr>
          <w:rFonts w:ascii="Times New Roman" w:eastAsia="ヒラギノ角ゴ Pro W3" w:hAnsi="Times New Roman" w:cs="Times New Roman"/>
          <w:color w:val="000000"/>
          <w:kern w:val="2"/>
          <w:sz w:val="22"/>
          <w:szCs w:val="22"/>
          <w:lang w:bidi="ar-SA"/>
        </w:rPr>
        <w:t xml:space="preserve">zawarta w dniu złożenia podpisu przez ostatnią ze stron pomiędzy: (dotyczy umów podpisywanych w formie elektronicznej) </w:t>
      </w:r>
      <w:r w:rsidRPr="00E2619C">
        <w:rPr>
          <w:rFonts w:ascii="Times New Roman" w:eastAsia="ヒラギノ角ゴ Pro W3" w:hAnsi="Times New Roman" w:cs="Times New Roman"/>
          <w:kern w:val="2"/>
          <w:sz w:val="22"/>
          <w:szCs w:val="22"/>
          <w:lang w:bidi="ar-SA"/>
        </w:rPr>
        <w:t xml:space="preserve">: </w:t>
      </w:r>
    </w:p>
    <w:p w14:paraId="40ECA6F9" w14:textId="77777777" w:rsidR="00E52FD9" w:rsidRPr="00E52FD9" w:rsidRDefault="00D033F7" w:rsidP="008B40DB">
      <w:pPr>
        <w:widowControl w:val="0"/>
        <w:numPr>
          <w:ilvl w:val="0"/>
          <w:numId w:val="3"/>
        </w:numPr>
        <w:suppressAutoHyphens w:val="0"/>
        <w:autoSpaceDN/>
        <w:spacing w:after="200" w:line="276" w:lineRule="auto"/>
        <w:jc w:val="both"/>
        <w:textAlignment w:val="auto"/>
        <w:rPr>
          <w:rFonts w:ascii="Times New Roman" w:eastAsia="ヒラギノ角ゴ Pro W3" w:hAnsi="Times New Roman" w:cs="Times New Roman"/>
          <w:color w:val="000000"/>
          <w:kern w:val="2"/>
          <w:sz w:val="22"/>
          <w:szCs w:val="22"/>
        </w:rPr>
      </w:pPr>
      <w:r w:rsidRPr="00E52FD9">
        <w:rPr>
          <w:rFonts w:ascii="Times New Roman" w:eastAsia="Times New Roman" w:hAnsi="Times New Roman" w:cs="Times New Roman"/>
          <w:kern w:val="2"/>
          <w:sz w:val="22"/>
          <w:szCs w:val="22"/>
          <w:lang w:bidi="ar-SA"/>
        </w:rPr>
        <w:t>zawarta w dniu ……….w Legnicy pomiędzy: (dotyczy podpisywania umowy w formie tradycyjnej – na papierze)</w:t>
      </w:r>
    </w:p>
    <w:p w14:paraId="7F5E206F" w14:textId="50895E1F" w:rsidR="00C12B8F" w:rsidRPr="00E52FD9" w:rsidRDefault="00C12B8F" w:rsidP="008B40DB">
      <w:pPr>
        <w:widowControl w:val="0"/>
        <w:numPr>
          <w:ilvl w:val="0"/>
          <w:numId w:val="3"/>
        </w:numPr>
        <w:suppressAutoHyphens w:val="0"/>
        <w:autoSpaceDN/>
        <w:spacing w:after="200" w:line="276" w:lineRule="auto"/>
        <w:jc w:val="both"/>
        <w:textAlignment w:val="auto"/>
        <w:rPr>
          <w:rFonts w:ascii="Times New Roman" w:eastAsia="ヒラギノ角ゴ Pro W3" w:hAnsi="Times New Roman" w:cs="Times New Roman"/>
          <w:color w:val="000000"/>
          <w:kern w:val="2"/>
          <w:sz w:val="22"/>
          <w:szCs w:val="22"/>
        </w:rPr>
      </w:pPr>
      <w:r w:rsidRPr="00E52FD9">
        <w:rPr>
          <w:rFonts w:ascii="Times New Roman" w:eastAsia="ヒラギノ角ゴ Pro W3" w:hAnsi="Times New Roman" w:cs="Times New Roman"/>
          <w:color w:val="000000"/>
          <w:kern w:val="2"/>
          <w:sz w:val="22"/>
          <w:szCs w:val="22"/>
        </w:rPr>
        <w:t xml:space="preserve">Wojewódzkim Szpitalem Specjalistycznym w Legnicy Samodzielnym Publicznym Zakładem Opieki Zdrowotnej z siedzibą w Legnicy, przy ul. J. Iwaszkiewicza 5 wpisanym do rejestru stowarzyszeń, innych organizacji społecznych i zawodowych, fundacji oraz samodzielnych publicznych zakładów opieki zdrowotnej Krajowego Rejestru Sądowego pod numerem 0000163872, którego akta rejestrowe przechowywane są przez Sąd Rejonowy dla Wrocławia-Fabrycznej IX Wydział Gospodarczy oraz wpisanym do rejestru podmiotów wykonujących działalność leczniczą prowadzonego przez Wojewodę Dolnośląskiego pod nr 000000001953; </w:t>
      </w:r>
      <w:r w:rsidRPr="00E52FD9">
        <w:rPr>
          <w:rFonts w:ascii="Times New Roman" w:eastAsia="ヒラギノ角ゴ Pro W3" w:hAnsi="Times New Roman" w:cs="Times New Roman"/>
          <w:color w:val="000000"/>
          <w:spacing w:val="-6"/>
          <w:kern w:val="2"/>
          <w:sz w:val="22"/>
          <w:szCs w:val="22"/>
        </w:rPr>
        <w:t xml:space="preserve">NIP 691-22-04-853; </w:t>
      </w:r>
      <w:r w:rsidRPr="00E52FD9">
        <w:rPr>
          <w:rFonts w:ascii="Times New Roman" w:eastAsia="ヒラギノ角ゴ Pro W3" w:hAnsi="Times New Roman" w:cs="Times New Roman"/>
          <w:color w:val="000000"/>
          <w:spacing w:val="-5"/>
          <w:kern w:val="2"/>
          <w:sz w:val="22"/>
          <w:szCs w:val="22"/>
        </w:rPr>
        <w:t>Regon 390999441</w:t>
      </w:r>
      <w:r w:rsidRPr="00E52FD9">
        <w:rPr>
          <w:rFonts w:ascii="Times New Roman" w:eastAsia="ヒラギノ角ゴ Pro W3" w:hAnsi="Times New Roman" w:cs="Times New Roman"/>
          <w:color w:val="000000"/>
          <w:kern w:val="2"/>
          <w:sz w:val="22"/>
          <w:szCs w:val="22"/>
        </w:rPr>
        <w:t xml:space="preserve"> </w:t>
      </w:r>
    </w:p>
    <w:p w14:paraId="590F3ABC" w14:textId="77777777" w:rsidR="00C12B8F" w:rsidRPr="00E2619C" w:rsidRDefault="00C12B8F" w:rsidP="00C12B8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jc w:val="both"/>
        <w:textAlignment w:val="auto"/>
        <w:rPr>
          <w:rFonts w:ascii="Times New Roman" w:eastAsia="ヒラギノ角ゴ Pro W3" w:hAnsi="Times New Roman" w:cs="Times New Roman"/>
          <w:color w:val="000000"/>
          <w:kern w:val="2"/>
          <w:sz w:val="22"/>
          <w:szCs w:val="22"/>
        </w:rPr>
      </w:pPr>
      <w:r w:rsidRPr="00E2619C">
        <w:rPr>
          <w:rFonts w:ascii="Times New Roman" w:eastAsia="ヒラギノ角ゴ Pro W3" w:hAnsi="Times New Roman" w:cs="Times New Roman"/>
          <w:color w:val="000000"/>
          <w:kern w:val="2"/>
          <w:sz w:val="22"/>
          <w:szCs w:val="22"/>
        </w:rPr>
        <w:t>reprezentowanym przez:</w:t>
      </w:r>
    </w:p>
    <w:p w14:paraId="384D2B2B" w14:textId="77777777" w:rsidR="00C12B8F" w:rsidRPr="00E2619C" w:rsidRDefault="00C12B8F" w:rsidP="00C12B8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jc w:val="both"/>
        <w:textAlignment w:val="auto"/>
        <w:rPr>
          <w:rFonts w:ascii="Times New Roman" w:eastAsia="ヒラギノ角ゴ Pro W3" w:hAnsi="Times New Roman" w:cs="Times New Roman"/>
          <w:color w:val="000000"/>
          <w:kern w:val="2"/>
          <w:sz w:val="22"/>
          <w:szCs w:val="22"/>
        </w:rPr>
      </w:pPr>
      <w:r w:rsidRPr="00E2619C">
        <w:rPr>
          <w:rFonts w:ascii="Times New Roman" w:eastAsia="Times New Roman" w:hAnsi="Times New Roman" w:cs="Times New Roman"/>
          <w:color w:val="000000"/>
          <w:kern w:val="2"/>
          <w:sz w:val="22"/>
          <w:szCs w:val="22"/>
        </w:rPr>
        <w:t>……………………</w:t>
      </w:r>
      <w:r w:rsidRPr="00E2619C">
        <w:rPr>
          <w:rFonts w:ascii="Times New Roman" w:eastAsia="ヒラギノ角ゴ Pro W3" w:hAnsi="Times New Roman" w:cs="Times New Roman"/>
          <w:color w:val="000000"/>
          <w:kern w:val="2"/>
          <w:sz w:val="22"/>
          <w:szCs w:val="22"/>
        </w:rPr>
        <w:t>.. – ……………….</w:t>
      </w:r>
    </w:p>
    <w:p w14:paraId="037DE78B" w14:textId="77777777" w:rsidR="00C12B8F" w:rsidRPr="00E2619C" w:rsidRDefault="00C12B8F" w:rsidP="00C12B8F">
      <w:pPr>
        <w:shd w:val="clear" w:color="auto" w:fill="FFFFFF"/>
        <w:tabs>
          <w:tab w:val="left" w:pos="2851"/>
        </w:tabs>
        <w:autoSpaceDN/>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spacing w:val="-1"/>
          <w:kern w:val="2"/>
          <w:sz w:val="22"/>
          <w:szCs w:val="22"/>
          <w:lang w:bidi="ar-SA"/>
        </w:rPr>
        <w:t>przy kontrasygnacie</w:t>
      </w:r>
    </w:p>
    <w:p w14:paraId="10286796" w14:textId="77777777" w:rsidR="00C12B8F" w:rsidRPr="00E2619C" w:rsidRDefault="00C12B8F" w:rsidP="00C12B8F">
      <w:pPr>
        <w:shd w:val="clear" w:color="auto" w:fill="FFFFFF"/>
        <w:tabs>
          <w:tab w:val="left" w:pos="2885"/>
        </w:tabs>
        <w:autoSpaceDN/>
        <w:textAlignment w:val="auto"/>
        <w:rPr>
          <w:rFonts w:ascii="Calibri" w:eastAsia="Calibri" w:hAnsi="Calibri" w:cs="Calibri"/>
          <w:kern w:val="2"/>
          <w:sz w:val="22"/>
          <w:szCs w:val="22"/>
          <w:lang w:bidi="ar-SA"/>
        </w:rPr>
      </w:pPr>
      <w:r w:rsidRPr="00E2619C">
        <w:rPr>
          <w:rFonts w:ascii="Times New Roman" w:eastAsia="Times New Roman" w:hAnsi="Times New Roman" w:cs="Times New Roman"/>
          <w:color w:val="000000"/>
          <w:spacing w:val="-7"/>
          <w:kern w:val="2"/>
          <w:sz w:val="22"/>
          <w:szCs w:val="22"/>
          <w:lang w:bidi="ar-SA"/>
        </w:rPr>
        <w:t>…</w:t>
      </w:r>
      <w:r w:rsidRPr="00E2619C">
        <w:rPr>
          <w:rFonts w:ascii="Times New Roman" w:eastAsia="Calibri" w:hAnsi="Times New Roman" w:cs="Times New Roman"/>
          <w:color w:val="000000"/>
          <w:spacing w:val="-7"/>
          <w:kern w:val="2"/>
          <w:sz w:val="22"/>
          <w:szCs w:val="22"/>
          <w:lang w:bidi="ar-SA"/>
        </w:rPr>
        <w:t>...............................</w:t>
      </w:r>
      <w:r w:rsidRPr="00E2619C">
        <w:rPr>
          <w:rFonts w:ascii="Times New Roman" w:eastAsia="Calibri" w:hAnsi="Times New Roman" w:cs="Times New Roman"/>
          <w:color w:val="000000"/>
          <w:spacing w:val="-3"/>
          <w:kern w:val="2"/>
          <w:sz w:val="22"/>
          <w:szCs w:val="22"/>
          <w:lang w:bidi="ar-SA"/>
        </w:rPr>
        <w:t>-........................</w:t>
      </w:r>
    </w:p>
    <w:p w14:paraId="791A9FC9" w14:textId="77777777" w:rsidR="00C12B8F" w:rsidRPr="00E2619C" w:rsidRDefault="00C12B8F" w:rsidP="00C12B8F">
      <w:pPr>
        <w:shd w:val="clear" w:color="auto" w:fill="FFFFFF"/>
        <w:autoSpaceDN/>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spacing w:val="-5"/>
          <w:kern w:val="2"/>
          <w:sz w:val="22"/>
          <w:szCs w:val="22"/>
          <w:lang w:bidi="ar-SA"/>
        </w:rPr>
        <w:t xml:space="preserve">zwanym w dalszej części umowy </w:t>
      </w:r>
      <w:r w:rsidRPr="00E2619C">
        <w:rPr>
          <w:rFonts w:ascii="Times New Roman" w:eastAsia="Calibri" w:hAnsi="Times New Roman" w:cs="Times New Roman"/>
          <w:b/>
          <w:bCs/>
          <w:color w:val="000000"/>
          <w:spacing w:val="-5"/>
          <w:kern w:val="2"/>
          <w:sz w:val="22"/>
          <w:szCs w:val="22"/>
          <w:lang w:bidi="ar-SA"/>
        </w:rPr>
        <w:t>Zamawiającym</w:t>
      </w:r>
    </w:p>
    <w:p w14:paraId="0D70C800" w14:textId="77777777" w:rsidR="00C12B8F" w:rsidRPr="00E2619C" w:rsidRDefault="00C12B8F" w:rsidP="00C12B8F">
      <w:pPr>
        <w:shd w:val="clear" w:color="auto" w:fill="FFFFFF"/>
        <w:autoSpaceDN/>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kern w:val="2"/>
          <w:sz w:val="22"/>
          <w:szCs w:val="22"/>
          <w:lang w:bidi="ar-SA"/>
        </w:rPr>
        <w:t>a</w:t>
      </w:r>
    </w:p>
    <w:p w14:paraId="3AB563B8" w14:textId="77777777" w:rsidR="00C12B8F" w:rsidRPr="00E2619C" w:rsidRDefault="00C12B8F" w:rsidP="00C12B8F">
      <w:pPr>
        <w:shd w:val="clear" w:color="auto" w:fill="FFFFFF"/>
        <w:autoSpaceDN/>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spacing w:val="-4"/>
          <w:kern w:val="2"/>
          <w:sz w:val="22"/>
          <w:szCs w:val="22"/>
          <w:lang w:bidi="ar-SA"/>
        </w:rPr>
        <w:t>....................</w:t>
      </w:r>
    </w:p>
    <w:p w14:paraId="5BBF5AC4" w14:textId="77777777" w:rsidR="00C12B8F" w:rsidRPr="00E2619C" w:rsidRDefault="00C12B8F" w:rsidP="00C12B8F">
      <w:pPr>
        <w:shd w:val="clear" w:color="auto" w:fill="FFFFFF"/>
        <w:autoSpaceDN/>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spacing w:val="-4"/>
          <w:kern w:val="2"/>
          <w:sz w:val="22"/>
          <w:szCs w:val="22"/>
          <w:lang w:bidi="ar-SA"/>
        </w:rPr>
        <w:t>z siedzibą w</w:t>
      </w:r>
    </w:p>
    <w:p w14:paraId="5709F1A2" w14:textId="77777777" w:rsidR="00C12B8F" w:rsidRPr="00E2619C" w:rsidRDefault="00C12B8F" w:rsidP="00C12B8F">
      <w:pPr>
        <w:shd w:val="clear" w:color="auto" w:fill="FFFFFF"/>
        <w:autoSpaceDN/>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spacing w:val="-6"/>
          <w:kern w:val="2"/>
          <w:sz w:val="22"/>
          <w:szCs w:val="22"/>
          <w:lang w:bidi="ar-SA"/>
        </w:rPr>
        <w:t>NIP</w:t>
      </w:r>
    </w:p>
    <w:p w14:paraId="3387CB4A" w14:textId="77777777" w:rsidR="00C12B8F" w:rsidRPr="00E2619C" w:rsidRDefault="00C12B8F" w:rsidP="00C12B8F">
      <w:pPr>
        <w:shd w:val="clear" w:color="auto" w:fill="FFFFFF"/>
        <w:autoSpaceDN/>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spacing w:val="-5"/>
          <w:kern w:val="2"/>
          <w:sz w:val="22"/>
          <w:szCs w:val="22"/>
          <w:lang w:bidi="ar-SA"/>
        </w:rPr>
        <w:t>Regon</w:t>
      </w:r>
    </w:p>
    <w:p w14:paraId="7B8E9DE3" w14:textId="77777777" w:rsidR="00C12B8F" w:rsidRPr="00E2619C" w:rsidRDefault="00C12B8F" w:rsidP="00C12B8F">
      <w:pPr>
        <w:shd w:val="clear" w:color="auto" w:fill="FFFFFF"/>
        <w:autoSpaceDN/>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spacing w:val="-5"/>
          <w:kern w:val="2"/>
          <w:sz w:val="22"/>
          <w:szCs w:val="22"/>
          <w:lang w:bidi="ar-SA"/>
        </w:rPr>
        <w:t>reprezentowanym przez:</w:t>
      </w:r>
    </w:p>
    <w:p w14:paraId="294BFCA9" w14:textId="77777777" w:rsidR="00C12B8F" w:rsidRPr="00E2619C" w:rsidRDefault="00C12B8F" w:rsidP="00C12B8F">
      <w:pPr>
        <w:shd w:val="clear" w:color="auto" w:fill="FFFFFF"/>
        <w:autoSpaceDN/>
        <w:textAlignment w:val="auto"/>
        <w:rPr>
          <w:rFonts w:ascii="Calibri" w:eastAsia="Calibri" w:hAnsi="Calibri" w:cs="Calibri"/>
          <w:kern w:val="2"/>
          <w:sz w:val="22"/>
          <w:szCs w:val="22"/>
          <w:lang w:bidi="ar-SA"/>
        </w:rPr>
      </w:pPr>
      <w:r w:rsidRPr="00E2619C">
        <w:rPr>
          <w:rFonts w:ascii="Times New Roman" w:eastAsia="Times New Roman" w:hAnsi="Times New Roman" w:cs="Times New Roman"/>
          <w:color w:val="000000"/>
          <w:spacing w:val="-5"/>
          <w:kern w:val="2"/>
          <w:sz w:val="22"/>
          <w:szCs w:val="22"/>
          <w:lang w:bidi="ar-SA"/>
        </w:rPr>
        <w:t>…</w:t>
      </w:r>
      <w:r w:rsidRPr="00E2619C">
        <w:rPr>
          <w:rFonts w:ascii="Times New Roman" w:eastAsia="Calibri" w:hAnsi="Times New Roman" w:cs="Times New Roman"/>
          <w:color w:val="000000"/>
          <w:spacing w:val="-5"/>
          <w:kern w:val="2"/>
          <w:sz w:val="22"/>
          <w:szCs w:val="22"/>
          <w:lang w:bidi="ar-SA"/>
        </w:rPr>
        <w:t>............................................................................</w:t>
      </w:r>
    </w:p>
    <w:p w14:paraId="6328A826" w14:textId="77777777" w:rsidR="00C12B8F" w:rsidRPr="00E2619C" w:rsidRDefault="00C12B8F" w:rsidP="00C12B8F">
      <w:pPr>
        <w:shd w:val="clear" w:color="auto" w:fill="FFFFFF"/>
        <w:autoSpaceDN/>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spacing w:val="-5"/>
          <w:kern w:val="2"/>
          <w:sz w:val="22"/>
          <w:szCs w:val="22"/>
          <w:lang w:bidi="ar-SA"/>
        </w:rPr>
        <w:t xml:space="preserve">zwanym w dalszej części umowy </w:t>
      </w:r>
      <w:r w:rsidRPr="00E2619C">
        <w:rPr>
          <w:rFonts w:ascii="Times New Roman" w:eastAsia="Calibri" w:hAnsi="Times New Roman" w:cs="Times New Roman"/>
          <w:b/>
          <w:bCs/>
          <w:color w:val="000000"/>
          <w:spacing w:val="-5"/>
          <w:kern w:val="2"/>
          <w:sz w:val="22"/>
          <w:szCs w:val="22"/>
          <w:lang w:bidi="ar-SA"/>
        </w:rPr>
        <w:t>Wykonawcą</w:t>
      </w:r>
    </w:p>
    <w:p w14:paraId="29C7A1F5" w14:textId="77777777" w:rsidR="00C12B8F" w:rsidRPr="00E2619C" w:rsidRDefault="00C12B8F" w:rsidP="00C12B8F">
      <w:pPr>
        <w:shd w:val="clear" w:color="auto" w:fill="FFFFFF"/>
        <w:autoSpaceDN/>
        <w:textAlignment w:val="auto"/>
        <w:rPr>
          <w:rFonts w:ascii="Times New Roman" w:hAnsi="Times New Roman" w:cs="Times New Roman"/>
          <w:spacing w:val="-5"/>
          <w:kern w:val="2"/>
          <w:sz w:val="22"/>
          <w:szCs w:val="22"/>
        </w:rPr>
      </w:pPr>
    </w:p>
    <w:p w14:paraId="6A9CF9E9" w14:textId="0AF321D0" w:rsidR="00C12B8F" w:rsidRPr="00E2619C" w:rsidRDefault="00D033F7" w:rsidP="00C12B8F">
      <w:pPr>
        <w:shd w:val="clear" w:color="auto" w:fill="FFFFFF"/>
        <w:autoSpaceDN/>
        <w:jc w:val="both"/>
        <w:textAlignment w:val="auto"/>
        <w:rPr>
          <w:rFonts w:ascii="Times New Roman" w:eastAsia="Tahoma" w:hAnsi="Times New Roman" w:cs="Times New Roman"/>
          <w:color w:val="000000" w:themeColor="text1"/>
          <w:spacing w:val="-2"/>
          <w:sz w:val="22"/>
          <w:szCs w:val="22"/>
          <w:lang w:eastAsia="pl-PL" w:bidi="pl-PL"/>
        </w:rPr>
      </w:pPr>
      <w:r w:rsidRPr="00E2619C">
        <w:rPr>
          <w:rFonts w:ascii="Times New Roman" w:hAnsi="Times New Roman" w:cs="Times New Roman"/>
          <w:color w:val="000000"/>
          <w:spacing w:val="-3"/>
          <w:kern w:val="2"/>
          <w:sz w:val="22"/>
          <w:szCs w:val="22"/>
        </w:rPr>
        <w:t>Niniejsza umowa jest następstwem wyboru przez Zamawiającego oferty Wykonawcy w trybie podstawowym z możliwością negocjacji na podstawie ustawy</w:t>
      </w:r>
      <w:r w:rsidRPr="00E2619C">
        <w:rPr>
          <w:rFonts w:ascii="Times New Roman" w:hAnsi="Times New Roman" w:cs="Times New Roman"/>
          <w:color w:val="000000"/>
          <w:spacing w:val="-2"/>
          <w:kern w:val="2"/>
          <w:sz w:val="22"/>
          <w:szCs w:val="22"/>
        </w:rPr>
        <w:t xml:space="preserve"> Prawo zamówień publicznyc</w:t>
      </w:r>
      <w:r w:rsidR="00E52FD9">
        <w:rPr>
          <w:rFonts w:ascii="Times New Roman" w:hAnsi="Times New Roman" w:cs="Times New Roman"/>
          <w:color w:val="000000"/>
          <w:spacing w:val="-2"/>
          <w:kern w:val="2"/>
          <w:sz w:val="22"/>
          <w:szCs w:val="22"/>
        </w:rPr>
        <w:t>h</w:t>
      </w:r>
      <w:r w:rsidR="00E52FD9">
        <w:rPr>
          <w:rFonts w:ascii="Times New Roman" w:eastAsia="Tahoma" w:hAnsi="Times New Roman" w:cs="Times New Roman"/>
          <w:color w:val="000000" w:themeColor="text1"/>
          <w:spacing w:val="-2"/>
          <w:sz w:val="22"/>
          <w:szCs w:val="22"/>
          <w:lang w:eastAsia="pl-PL" w:bidi="pl-PL"/>
        </w:rPr>
        <w:t>.</w:t>
      </w:r>
    </w:p>
    <w:p w14:paraId="232C4B8B" w14:textId="13EB62C9" w:rsidR="00C12B8F" w:rsidRPr="00E2619C" w:rsidRDefault="00C12B8F" w:rsidP="00C12B8F">
      <w:pPr>
        <w:shd w:val="clear" w:color="auto" w:fill="FFFFFF"/>
        <w:autoSpaceDN/>
        <w:jc w:val="both"/>
        <w:textAlignment w:val="auto"/>
        <w:rPr>
          <w:b/>
          <w:bCs/>
          <w:kern w:val="2"/>
          <w:sz w:val="22"/>
          <w:szCs w:val="22"/>
        </w:rPr>
      </w:pPr>
      <w:r w:rsidRPr="00E2619C">
        <w:rPr>
          <w:rFonts w:ascii="Times New Roman" w:hAnsi="Times New Roman" w:cs="Times New Roman"/>
          <w:b/>
          <w:bCs/>
          <w:color w:val="000000"/>
          <w:kern w:val="2"/>
          <w:sz w:val="22"/>
          <w:szCs w:val="22"/>
        </w:rPr>
        <w:t xml:space="preserve">Nr sprawy </w:t>
      </w:r>
      <w:proofErr w:type="spellStart"/>
      <w:r w:rsidRPr="00E2619C">
        <w:rPr>
          <w:rFonts w:ascii="Times New Roman" w:hAnsi="Times New Roman" w:cs="Times New Roman"/>
          <w:b/>
          <w:bCs/>
          <w:color w:val="000000"/>
          <w:kern w:val="2"/>
          <w:sz w:val="22"/>
          <w:szCs w:val="22"/>
        </w:rPr>
        <w:t>WSzSL</w:t>
      </w:r>
      <w:proofErr w:type="spellEnd"/>
      <w:r w:rsidRPr="00E2619C">
        <w:rPr>
          <w:rFonts w:ascii="Times New Roman" w:hAnsi="Times New Roman" w:cs="Times New Roman"/>
          <w:b/>
          <w:bCs/>
          <w:color w:val="000000"/>
          <w:kern w:val="2"/>
          <w:sz w:val="22"/>
          <w:szCs w:val="22"/>
        </w:rPr>
        <w:t>/FZ-</w:t>
      </w:r>
      <w:r w:rsidR="00D033F7" w:rsidRPr="00E2619C">
        <w:rPr>
          <w:rFonts w:ascii="Times New Roman" w:hAnsi="Times New Roman" w:cs="Times New Roman"/>
          <w:b/>
          <w:bCs/>
          <w:color w:val="000000"/>
          <w:kern w:val="2"/>
          <w:sz w:val="22"/>
          <w:szCs w:val="22"/>
        </w:rPr>
        <w:t>04</w:t>
      </w:r>
      <w:r w:rsidRPr="00E2619C">
        <w:rPr>
          <w:rFonts w:ascii="Times New Roman" w:hAnsi="Times New Roman" w:cs="Times New Roman"/>
          <w:b/>
          <w:bCs/>
          <w:color w:val="000000"/>
          <w:kern w:val="2"/>
          <w:sz w:val="22"/>
          <w:szCs w:val="22"/>
        </w:rPr>
        <w:t>/2</w:t>
      </w:r>
      <w:r w:rsidR="00D033F7" w:rsidRPr="00E2619C">
        <w:rPr>
          <w:rFonts w:ascii="Times New Roman" w:hAnsi="Times New Roman" w:cs="Times New Roman"/>
          <w:b/>
          <w:bCs/>
          <w:color w:val="000000"/>
          <w:kern w:val="2"/>
          <w:sz w:val="22"/>
          <w:szCs w:val="22"/>
        </w:rPr>
        <w:t>5</w:t>
      </w:r>
    </w:p>
    <w:p w14:paraId="755ADC8C" w14:textId="77777777" w:rsidR="00C12B8F" w:rsidRPr="00E2619C" w:rsidRDefault="00C12B8F" w:rsidP="00846DCC">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jc w:val="center"/>
        <w:textAlignment w:val="auto"/>
        <w:rPr>
          <w:rFonts w:ascii="Times New Roman" w:eastAsia="Tahoma" w:hAnsi="Times New Roman" w:cs="Times New Roman"/>
          <w:b/>
          <w:bCs/>
          <w:color w:val="000000"/>
          <w:kern w:val="2"/>
          <w:sz w:val="22"/>
          <w:szCs w:val="22"/>
          <w:lang w:eastAsia="pl-PL" w:bidi="pl-PL"/>
        </w:rPr>
      </w:pPr>
      <w:r w:rsidRPr="00E2619C">
        <w:rPr>
          <w:rFonts w:ascii="Times New Roman" w:eastAsia="Tahoma" w:hAnsi="Times New Roman" w:cs="Times New Roman"/>
          <w:b/>
          <w:bCs/>
          <w:color w:val="000000"/>
          <w:kern w:val="2"/>
          <w:sz w:val="22"/>
          <w:szCs w:val="22"/>
          <w:lang w:eastAsia="pl-PL" w:bidi="pl-PL"/>
        </w:rPr>
        <w:t>§1</w:t>
      </w:r>
    </w:p>
    <w:p w14:paraId="39CBEAE2" w14:textId="11762B7E" w:rsidR="00C12B8F" w:rsidRPr="00E2619C" w:rsidRDefault="00C12B8F" w:rsidP="00846DCC">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both"/>
        <w:textAlignment w:val="auto"/>
        <w:rPr>
          <w:rFonts w:ascii="Times New Roman" w:eastAsia="Calibri" w:hAnsi="Times New Roman" w:cs="Times New Roman"/>
          <w:kern w:val="0"/>
          <w:sz w:val="22"/>
          <w:szCs w:val="22"/>
          <w:lang w:eastAsia="en-US" w:bidi="ar-SA"/>
        </w:rPr>
      </w:pPr>
      <w:r w:rsidRPr="00E2619C">
        <w:rPr>
          <w:rFonts w:ascii="Times New Roman" w:eastAsia="Tahoma" w:hAnsi="Times New Roman" w:cs="Times New Roman"/>
          <w:color w:val="000000"/>
          <w:kern w:val="0"/>
          <w:sz w:val="22"/>
          <w:szCs w:val="22"/>
          <w:lang w:eastAsia="pl-PL" w:bidi="pl-PL"/>
        </w:rPr>
        <w:t xml:space="preserve">1. Przedmiotem umowy jest sukcesywna dostawa pełnowartościowych oraz spełniających wymogi systemu HACCP  (w odniesieniu do produkcji, przechowywania oraz transportu i dostawy) </w:t>
      </w:r>
      <w:r w:rsidR="00D14E3F">
        <w:rPr>
          <w:rFonts w:ascii="Times New Roman" w:eastAsia="Tahoma" w:hAnsi="Times New Roman" w:cs="Times New Roman"/>
          <w:color w:val="000000"/>
          <w:kern w:val="0"/>
          <w:sz w:val="22"/>
          <w:szCs w:val="22"/>
          <w:lang w:eastAsia="pl-PL" w:bidi="pl-PL"/>
        </w:rPr>
        <w:t>ryb mrożonych</w:t>
      </w:r>
      <w:r w:rsidRPr="00E2619C">
        <w:rPr>
          <w:rFonts w:ascii="Times New Roman" w:eastAsia="Tahoma" w:hAnsi="Times New Roman" w:cs="Times New Roman"/>
          <w:color w:val="000000"/>
          <w:kern w:val="0"/>
          <w:sz w:val="22"/>
          <w:szCs w:val="22"/>
          <w:lang w:eastAsia="pl-PL" w:bidi="pl-PL"/>
        </w:rPr>
        <w:t xml:space="preserve"> szczegółowo opisanych w Załączniku nr 1 do umowy</w:t>
      </w:r>
      <w:r w:rsidR="00D14E3F">
        <w:rPr>
          <w:rFonts w:ascii="Times New Roman" w:eastAsia="Tahoma" w:hAnsi="Times New Roman" w:cs="Times New Roman"/>
          <w:color w:val="000000"/>
          <w:kern w:val="0"/>
          <w:sz w:val="22"/>
          <w:szCs w:val="22"/>
          <w:lang w:eastAsia="pl-PL" w:bidi="pl-PL"/>
        </w:rPr>
        <w:t xml:space="preserve"> (odpowiednik Załącznika 2A do SWZ)</w:t>
      </w:r>
      <w:r w:rsidRPr="00E2619C">
        <w:rPr>
          <w:rFonts w:ascii="Times New Roman" w:eastAsia="Tahoma" w:hAnsi="Times New Roman" w:cs="Times New Roman"/>
          <w:color w:val="000000"/>
          <w:kern w:val="0"/>
          <w:sz w:val="22"/>
          <w:szCs w:val="22"/>
          <w:lang w:eastAsia="pl-PL" w:bidi="pl-PL"/>
        </w:rPr>
        <w:t>, który stanowi jej integralną część.</w:t>
      </w:r>
    </w:p>
    <w:p w14:paraId="5EFEBC09" w14:textId="25FF0203" w:rsidR="00C12B8F" w:rsidRPr="00E2619C" w:rsidRDefault="00C12B8F" w:rsidP="00846DCC">
      <w:pPr>
        <w:jc w:val="both"/>
        <w:rPr>
          <w:rFonts w:ascii="Times New Roman" w:eastAsia="ヒラギノ角ゴ Pro W3" w:hAnsi="Times New Roman" w:cs="Times New Roman"/>
          <w:kern w:val="2"/>
          <w:sz w:val="22"/>
          <w:szCs w:val="22"/>
          <w:lang w:eastAsia="pl-PL"/>
        </w:rPr>
      </w:pPr>
      <w:r w:rsidRPr="00E2619C">
        <w:rPr>
          <w:rFonts w:ascii="Times New Roman" w:eastAsia="Tahoma" w:hAnsi="Times New Roman" w:cs="Times New Roman"/>
          <w:color w:val="000000"/>
          <w:kern w:val="2"/>
          <w:sz w:val="22"/>
          <w:szCs w:val="22"/>
          <w:lang w:eastAsia="pl-PL" w:bidi="pl-PL"/>
        </w:rPr>
        <w:t>2.Realizacja przedmiotu umowy odbywać się będzie poprzez zamówienia częściowe, wg zamówień  Zamawiającego i zgodnie z zasadami opisanymi w §2.</w:t>
      </w:r>
      <w:r w:rsidRPr="00E2619C">
        <w:rPr>
          <w:rFonts w:ascii="Times New Roman" w:eastAsia="ヒラギノ角ゴ Pro W3" w:hAnsi="Times New Roman" w:cs="Times New Roman"/>
          <w:kern w:val="2"/>
          <w:sz w:val="22"/>
          <w:szCs w:val="22"/>
          <w:lang w:eastAsia="pl-PL"/>
        </w:rPr>
        <w:t xml:space="preserve"> </w:t>
      </w:r>
    </w:p>
    <w:p w14:paraId="6D80A099" w14:textId="77777777" w:rsidR="00C12B8F" w:rsidRPr="00E2619C" w:rsidRDefault="00C12B8F" w:rsidP="00846DCC">
      <w:pPr>
        <w:suppressAutoHyphens w:val="0"/>
        <w:autoSpaceDE w:val="0"/>
        <w:jc w:val="both"/>
        <w:rPr>
          <w:rFonts w:ascii="Times New Roman" w:hAnsi="Times New Roman" w:cs="Times New Roman"/>
          <w:sz w:val="22"/>
          <w:szCs w:val="22"/>
        </w:rPr>
      </w:pPr>
      <w:r w:rsidRPr="00E2619C">
        <w:rPr>
          <w:rFonts w:ascii="Times New Roman" w:hAnsi="Times New Roman" w:cs="Times New Roman"/>
          <w:sz w:val="22"/>
          <w:szCs w:val="22"/>
        </w:rPr>
        <w:t xml:space="preserve">3. Zamawiający przewidział w ogłoszeniu </w:t>
      </w:r>
      <w:r w:rsidRPr="00E2619C">
        <w:rPr>
          <w:rFonts w:ascii="Times New Roman" w:hAnsi="Times New Roman" w:cs="Times New Roman"/>
          <w:b/>
          <w:bCs/>
          <w:sz w:val="22"/>
          <w:szCs w:val="22"/>
        </w:rPr>
        <w:t>prawo opcji,</w:t>
      </w:r>
      <w:r w:rsidRPr="00E2619C">
        <w:rPr>
          <w:rFonts w:ascii="Times New Roman" w:hAnsi="Times New Roman" w:cs="Times New Roman"/>
          <w:sz w:val="22"/>
          <w:szCs w:val="22"/>
        </w:rPr>
        <w:t xml:space="preserve"> o  którym mowa w art. 441 ust. 1. </w:t>
      </w:r>
      <w:proofErr w:type="spellStart"/>
      <w:r w:rsidRPr="00E2619C">
        <w:rPr>
          <w:rFonts w:ascii="Times New Roman" w:hAnsi="Times New Roman" w:cs="Times New Roman"/>
          <w:sz w:val="22"/>
          <w:szCs w:val="22"/>
        </w:rPr>
        <w:t>uPzp</w:t>
      </w:r>
      <w:proofErr w:type="spellEnd"/>
      <w:r w:rsidRPr="00E2619C">
        <w:rPr>
          <w:rFonts w:ascii="Times New Roman" w:hAnsi="Times New Roman" w:cs="Times New Roman"/>
          <w:sz w:val="22"/>
          <w:szCs w:val="22"/>
        </w:rPr>
        <w:t>:</w:t>
      </w:r>
    </w:p>
    <w:p w14:paraId="7A9E0D08" w14:textId="5762C9BC" w:rsidR="00C12B8F" w:rsidRPr="00E2619C" w:rsidRDefault="00C12B8F" w:rsidP="00846DCC">
      <w:pPr>
        <w:suppressAutoHyphens w:val="0"/>
        <w:autoSpaceDE w:val="0"/>
        <w:autoSpaceDN/>
        <w:jc w:val="both"/>
        <w:textAlignment w:val="auto"/>
        <w:rPr>
          <w:rFonts w:ascii="Times New Roman" w:hAnsi="Times New Roman" w:cs="Times New Roman"/>
          <w:kern w:val="1"/>
          <w:sz w:val="22"/>
          <w:szCs w:val="22"/>
          <w:lang w:eastAsia="hi-IN"/>
        </w:rPr>
      </w:pPr>
      <w:r w:rsidRPr="00E2619C">
        <w:rPr>
          <w:rFonts w:ascii="Times New Roman" w:hAnsi="Times New Roman" w:cs="Times New Roman"/>
          <w:kern w:val="1"/>
          <w:sz w:val="22"/>
          <w:szCs w:val="22"/>
          <w:lang w:eastAsia="hi-IN"/>
        </w:rPr>
        <w:t>1) Prawo opcji polegać będzie na możliwości dokonywania zamówień objętych przedmiotem zamówienia w maksymalnych liczbach określonych w kolumnie „</w:t>
      </w:r>
      <w:r w:rsidR="00C936A3">
        <w:rPr>
          <w:rFonts w:ascii="Times New Roman" w:hAnsi="Times New Roman" w:cs="Times New Roman"/>
          <w:kern w:val="1"/>
          <w:sz w:val="22"/>
          <w:szCs w:val="22"/>
          <w:lang w:eastAsia="hi-IN"/>
        </w:rPr>
        <w:t>Ilość maksymalna</w:t>
      </w:r>
      <w:r w:rsidRPr="00E2619C">
        <w:rPr>
          <w:rFonts w:ascii="Times New Roman" w:hAnsi="Times New Roman" w:cs="Times New Roman"/>
          <w:kern w:val="1"/>
          <w:sz w:val="22"/>
          <w:szCs w:val="22"/>
          <w:lang w:eastAsia="hi-IN"/>
        </w:rPr>
        <w:t>” Załącznika nr 1 do umowy. Minimalną ilością przedmiotu zamówienia, którą zrealizuje Zamawiający będzie ilość produktów określona w kolumnie „D”  Załącznika nr 1 do umowy,</w:t>
      </w:r>
    </w:p>
    <w:p w14:paraId="1C66EB10" w14:textId="77777777" w:rsidR="00C12B8F" w:rsidRPr="00E2619C" w:rsidRDefault="00C12B8F" w:rsidP="00846DCC">
      <w:pPr>
        <w:suppressAutoHyphens w:val="0"/>
        <w:autoSpaceDE w:val="0"/>
        <w:autoSpaceDN/>
        <w:jc w:val="both"/>
        <w:textAlignment w:val="auto"/>
        <w:rPr>
          <w:rFonts w:ascii="Times New Roman" w:hAnsi="Times New Roman" w:cs="Times New Roman"/>
          <w:kern w:val="1"/>
          <w:sz w:val="22"/>
          <w:szCs w:val="22"/>
          <w:lang w:eastAsia="hi-IN"/>
        </w:rPr>
      </w:pPr>
      <w:r w:rsidRPr="00E2619C">
        <w:rPr>
          <w:rFonts w:ascii="Times New Roman" w:hAnsi="Times New Roman" w:cs="Times New Roman"/>
          <w:kern w:val="1"/>
          <w:sz w:val="22"/>
          <w:szCs w:val="22"/>
          <w:lang w:eastAsia="hi-IN"/>
        </w:rPr>
        <w:t>2) Zamawiający będzie miał prawo do korzystania z prawa opcji w zakresie określonym w pkt 1 zdanie pierwsze powyżej, w przypadku wystąpienia takiej potrzeby związanej ze zwiększoną liczbą pacjentów powodującą zwiększone zużycie przedmiotu zamówienia,</w:t>
      </w:r>
    </w:p>
    <w:p w14:paraId="335481BB" w14:textId="77777777" w:rsidR="00C12B8F" w:rsidRPr="00E2619C" w:rsidRDefault="00C12B8F" w:rsidP="00846DCC">
      <w:pPr>
        <w:numPr>
          <w:ilvl w:val="0"/>
          <w:numId w:val="4"/>
        </w:numPr>
        <w:suppressAutoHyphens w:val="0"/>
        <w:autoSpaceDE w:val="0"/>
        <w:autoSpaceDN/>
        <w:jc w:val="both"/>
        <w:textAlignment w:val="auto"/>
        <w:rPr>
          <w:kern w:val="1"/>
          <w:sz w:val="22"/>
          <w:szCs w:val="22"/>
          <w:lang w:eastAsia="hi-IN"/>
        </w:rPr>
      </w:pPr>
      <w:r w:rsidRPr="00E2619C">
        <w:rPr>
          <w:rFonts w:ascii="Times New Roman" w:eastAsia="Times New Roman" w:hAnsi="Times New Roman" w:cs="Times New Roman"/>
          <w:kern w:val="1"/>
          <w:sz w:val="22"/>
          <w:szCs w:val="22"/>
          <w:lang w:eastAsia="pl-PL" w:bidi="ar-SA"/>
        </w:rPr>
        <w:lastRenderedPageBreak/>
        <w:t xml:space="preserve">3) Wykonawcy nie przysługuje żadne roszczenie w stosunku do Zamawiającego w przypadku, gdy Zamawiający z prawa opcji nie skorzysta, bądź skorzysta w ilości mniejszej niż </w:t>
      </w:r>
      <w:r w:rsidRPr="00E2619C">
        <w:rPr>
          <w:rFonts w:ascii="Times New Roman" w:eastAsia="Times New Roman" w:hAnsi="Times New Roman" w:cs="Times New Roman"/>
          <w:bCs/>
          <w:kern w:val="1"/>
          <w:sz w:val="22"/>
          <w:szCs w:val="22"/>
          <w:lang w:eastAsia="pl-PL" w:bidi="ar-SA"/>
        </w:rPr>
        <w:t xml:space="preserve">określone w kolumnie „E” </w:t>
      </w:r>
      <w:r w:rsidRPr="00E2619C">
        <w:rPr>
          <w:rFonts w:ascii="Times New Roman" w:eastAsia="Times New Roman" w:hAnsi="Times New Roman" w:cs="Times New Roman"/>
          <w:kern w:val="1"/>
          <w:sz w:val="22"/>
          <w:szCs w:val="22"/>
          <w:lang w:eastAsia="pl-PL" w:bidi="ar-SA"/>
        </w:rPr>
        <w:t xml:space="preserve"> </w:t>
      </w:r>
      <w:r w:rsidRPr="00E2619C">
        <w:rPr>
          <w:rFonts w:ascii="Times New Roman" w:hAnsi="Times New Roman" w:cs="Times New Roman"/>
          <w:kern w:val="1"/>
          <w:sz w:val="22"/>
          <w:szCs w:val="22"/>
          <w:lang w:eastAsia="hi-IN"/>
        </w:rPr>
        <w:t>Załącznika 2A do SWZ</w:t>
      </w:r>
      <w:r w:rsidRPr="00E2619C">
        <w:rPr>
          <w:rFonts w:ascii="Times New Roman" w:eastAsia="Times New Roman" w:hAnsi="Times New Roman" w:cs="Times New Roman"/>
          <w:kern w:val="1"/>
          <w:sz w:val="22"/>
          <w:szCs w:val="22"/>
          <w:lang w:eastAsia="pl-PL" w:bidi="ar-SA"/>
        </w:rPr>
        <w:t>.</w:t>
      </w:r>
    </w:p>
    <w:p w14:paraId="4C01B042" w14:textId="77777777" w:rsidR="00C12B8F" w:rsidRPr="00E2619C" w:rsidRDefault="00C12B8F" w:rsidP="00846DCC">
      <w:pPr>
        <w:widowControl w:val="0"/>
        <w:numPr>
          <w:ilvl w:val="0"/>
          <w:numId w:val="4"/>
        </w:numPr>
        <w:tabs>
          <w:tab w:val="left" w:pos="360"/>
        </w:tabs>
        <w:suppressAutoHyphens w:val="0"/>
        <w:autoSpaceDN/>
        <w:jc w:val="both"/>
        <w:textAlignment w:val="auto"/>
        <w:rPr>
          <w:kern w:val="1"/>
          <w:sz w:val="22"/>
          <w:szCs w:val="22"/>
          <w:lang w:eastAsia="hi-IN"/>
        </w:rPr>
      </w:pPr>
      <w:r w:rsidRPr="00E2619C">
        <w:rPr>
          <w:rFonts w:ascii="Times New Roman" w:eastAsia="Tahoma" w:hAnsi="Times New Roman" w:cs="Times New Roman"/>
          <w:spacing w:val="4"/>
          <w:kern w:val="1"/>
          <w:sz w:val="22"/>
          <w:szCs w:val="22"/>
          <w:lang w:eastAsia="pl-PL" w:bidi="pl-PL"/>
        </w:rPr>
        <w:t>4) Wykonawca nie może odmówić Zamawiającemu wykonania zamówienia, w zakresie opisanym w pkt. 1 zdanie pierwsze).</w:t>
      </w:r>
    </w:p>
    <w:p w14:paraId="115ADE99" w14:textId="77777777" w:rsidR="00C12B8F" w:rsidRPr="00E2619C" w:rsidRDefault="00C12B8F" w:rsidP="00846DCC">
      <w:pPr>
        <w:autoSpaceDN/>
        <w:jc w:val="center"/>
        <w:textAlignment w:val="auto"/>
        <w:rPr>
          <w:rFonts w:ascii="Calibri" w:eastAsia="Calibri" w:hAnsi="Calibri" w:cs="Calibri"/>
          <w:kern w:val="2"/>
          <w:sz w:val="22"/>
          <w:szCs w:val="22"/>
          <w:lang w:bidi="ar-SA"/>
        </w:rPr>
      </w:pPr>
      <w:r w:rsidRPr="00E2619C">
        <w:rPr>
          <w:rFonts w:ascii="Times New Roman" w:eastAsia="Tahoma" w:hAnsi="Times New Roman" w:cs="Times New Roman"/>
          <w:b/>
          <w:color w:val="000000"/>
          <w:kern w:val="2"/>
          <w:sz w:val="22"/>
          <w:szCs w:val="22"/>
          <w:lang w:eastAsia="pl-PL" w:bidi="pl-PL"/>
        </w:rPr>
        <w:t>§2</w:t>
      </w:r>
    </w:p>
    <w:p w14:paraId="661A49C1" w14:textId="77777777" w:rsidR="00C12B8F" w:rsidRPr="00E2619C" w:rsidRDefault="00C12B8F" w:rsidP="00846DCC">
      <w:pPr>
        <w:tabs>
          <w:tab w:val="left" w:pos="720"/>
          <w:tab w:val="left" w:pos="2117"/>
        </w:tabs>
        <w:suppressAutoHyphens w:val="0"/>
        <w:autoSpaceDN/>
        <w:jc w:val="both"/>
        <w:textAlignment w:val="auto"/>
        <w:rPr>
          <w:rFonts w:ascii="Times New Roman" w:eastAsia="Calibri" w:hAnsi="Times New Roman" w:cs="Times New Roman"/>
          <w:kern w:val="0"/>
          <w:sz w:val="22"/>
          <w:szCs w:val="22"/>
          <w:lang w:eastAsia="en-US" w:bidi="ar-SA"/>
        </w:rPr>
      </w:pPr>
      <w:r w:rsidRPr="00E2619C">
        <w:rPr>
          <w:rFonts w:ascii="Times New Roman" w:eastAsia="Tahoma" w:hAnsi="Times New Roman" w:cs="Times New Roman"/>
          <w:color w:val="000000"/>
          <w:kern w:val="0"/>
          <w:sz w:val="22"/>
          <w:szCs w:val="22"/>
          <w:lang w:eastAsia="pl-PL" w:bidi="pl-PL"/>
        </w:rPr>
        <w:t>1. Towar, o którym mowa w § 1 dostarczany  będzie zgodnie z zasadami HACCP (</w:t>
      </w:r>
      <w:r w:rsidRPr="00E2619C">
        <w:rPr>
          <w:rFonts w:ascii="Times New Roman" w:eastAsia="Calibri" w:hAnsi="Times New Roman" w:cs="Times New Roman"/>
          <w:color w:val="000000"/>
          <w:kern w:val="0"/>
          <w:sz w:val="22"/>
          <w:szCs w:val="22"/>
          <w:lang w:eastAsia="en-US" w:bidi="ar-SA"/>
        </w:rPr>
        <w:t xml:space="preserve">Hazard Analysis and Critical Control </w:t>
      </w:r>
      <w:proofErr w:type="spellStart"/>
      <w:r w:rsidRPr="00E2619C">
        <w:rPr>
          <w:rFonts w:ascii="Times New Roman" w:eastAsia="Calibri" w:hAnsi="Times New Roman" w:cs="Times New Roman"/>
          <w:color w:val="000000"/>
          <w:kern w:val="0"/>
          <w:sz w:val="22"/>
          <w:szCs w:val="22"/>
          <w:lang w:eastAsia="en-US" w:bidi="ar-SA"/>
        </w:rPr>
        <w:t>Points</w:t>
      </w:r>
      <w:proofErr w:type="spellEnd"/>
      <w:r w:rsidRPr="00E2619C">
        <w:rPr>
          <w:rFonts w:ascii="Times New Roman" w:eastAsia="Calibri" w:hAnsi="Times New Roman" w:cs="Times New Roman"/>
          <w:color w:val="000000"/>
          <w:kern w:val="0"/>
          <w:sz w:val="22"/>
          <w:szCs w:val="22"/>
          <w:lang w:eastAsia="en-US" w:bidi="ar-SA"/>
        </w:rPr>
        <w:t xml:space="preserve"> -</w:t>
      </w:r>
      <w:r w:rsidRPr="00E2619C">
        <w:rPr>
          <w:rFonts w:ascii="Times New Roman" w:eastAsia="Tahoma" w:hAnsi="Times New Roman" w:cs="Times New Roman"/>
          <w:color w:val="000000"/>
          <w:kern w:val="0"/>
          <w:sz w:val="22"/>
          <w:szCs w:val="22"/>
          <w:lang w:eastAsia="pl-PL" w:bidi="pl-PL"/>
        </w:rPr>
        <w:t xml:space="preserve"> System Analizy Zagrożeń i Krytycznych Punktów Kontroli) w skład którego wchodzą GHP  i GMP (Dobra  Praktyka Produkcyjna i Dobra Praktyka Higieniczna).</w:t>
      </w:r>
    </w:p>
    <w:p w14:paraId="198C5778" w14:textId="32CE5B8A" w:rsidR="00C12B8F" w:rsidRPr="00846DCC" w:rsidRDefault="00C12B8F" w:rsidP="00846DCC">
      <w:pPr>
        <w:tabs>
          <w:tab w:val="left" w:pos="360"/>
        </w:tabs>
        <w:suppressAutoHyphens w:val="0"/>
        <w:autoSpaceDN/>
        <w:jc w:val="both"/>
        <w:textAlignment w:val="auto"/>
        <w:rPr>
          <w:rFonts w:ascii="Times New Roman" w:eastAsia="Calibri" w:hAnsi="Times New Roman" w:cs="Times New Roman"/>
          <w:kern w:val="0"/>
          <w:sz w:val="22"/>
          <w:szCs w:val="22"/>
          <w:lang w:eastAsia="en-US" w:bidi="ar-SA"/>
        </w:rPr>
      </w:pPr>
      <w:r w:rsidRPr="00E2619C">
        <w:rPr>
          <w:rFonts w:ascii="Times New Roman" w:eastAsia="Tahoma" w:hAnsi="Times New Roman" w:cs="Times New Roman"/>
          <w:color w:val="000000"/>
          <w:kern w:val="0"/>
          <w:sz w:val="22"/>
          <w:szCs w:val="22"/>
          <w:lang w:eastAsia="en-US" w:bidi="ar-SA"/>
        </w:rPr>
        <w:t xml:space="preserve">2. Realizacja zamówienia każdorazowo następować będzie na podstawie składanych przez Zamawiającego zamówień </w:t>
      </w:r>
      <w:r w:rsidR="003D64E5">
        <w:rPr>
          <w:rFonts w:ascii="Times New Roman" w:eastAsia="Tahoma" w:hAnsi="Times New Roman" w:cs="Times New Roman"/>
          <w:color w:val="000000"/>
          <w:kern w:val="0"/>
          <w:sz w:val="22"/>
          <w:szCs w:val="22"/>
          <w:lang w:eastAsia="en-US" w:bidi="ar-SA"/>
        </w:rPr>
        <w:t xml:space="preserve">– na następny dzień roboczy liczony od </w:t>
      </w:r>
      <w:r w:rsidR="003D64E5" w:rsidRPr="00846DCC">
        <w:rPr>
          <w:rFonts w:ascii="Times New Roman" w:eastAsia="Tahoma" w:hAnsi="Times New Roman" w:cs="Times New Roman"/>
          <w:kern w:val="0"/>
          <w:sz w:val="22"/>
          <w:szCs w:val="22"/>
          <w:lang w:eastAsia="en-US" w:bidi="ar-SA"/>
        </w:rPr>
        <w:t>złożenia zmówienia</w:t>
      </w:r>
      <w:r w:rsidRPr="00846DCC">
        <w:rPr>
          <w:rFonts w:ascii="Times New Roman" w:eastAsia="Tahoma" w:hAnsi="Times New Roman" w:cs="Times New Roman"/>
          <w:b/>
          <w:bCs/>
          <w:kern w:val="0"/>
          <w:sz w:val="22"/>
          <w:szCs w:val="22"/>
          <w:lang w:eastAsia="en-US" w:bidi="ar-SA"/>
        </w:rPr>
        <w:t xml:space="preserve">, </w:t>
      </w:r>
      <w:r w:rsidRPr="00846DCC">
        <w:rPr>
          <w:rFonts w:ascii="Times New Roman" w:eastAsia="Tahoma" w:hAnsi="Times New Roman" w:cs="Times New Roman"/>
          <w:kern w:val="0"/>
          <w:sz w:val="22"/>
          <w:szCs w:val="22"/>
          <w:lang w:eastAsia="en-US" w:bidi="ar-SA"/>
        </w:rPr>
        <w:t>bądź w konkretnym dniu, wskazanym przez Zamawiającego w zamówieniu. Zamawiający przewiduje składanie z</w:t>
      </w:r>
      <w:r w:rsidR="009440EE" w:rsidRPr="00846DCC">
        <w:rPr>
          <w:rFonts w:ascii="Times New Roman" w:eastAsia="Tahoma" w:hAnsi="Times New Roman" w:cs="Times New Roman"/>
          <w:kern w:val="0"/>
          <w:sz w:val="22"/>
          <w:szCs w:val="22"/>
          <w:lang w:eastAsia="en-US" w:bidi="ar-SA"/>
        </w:rPr>
        <w:t xml:space="preserve">amówień  </w:t>
      </w:r>
      <w:r w:rsidRPr="00846DCC">
        <w:rPr>
          <w:rFonts w:ascii="Times New Roman" w:eastAsia="Tahoma" w:hAnsi="Times New Roman" w:cs="Times New Roman"/>
          <w:kern w:val="0"/>
          <w:sz w:val="22"/>
          <w:szCs w:val="22"/>
          <w:lang w:eastAsia="en-US" w:bidi="ar-SA"/>
        </w:rPr>
        <w:t>raz w tygodniu w dni robocze do godziny 14:30.</w:t>
      </w:r>
    </w:p>
    <w:p w14:paraId="38044EB7" w14:textId="77777777" w:rsidR="00C12B8F" w:rsidRPr="00846DCC" w:rsidRDefault="00C12B8F" w:rsidP="00846DCC">
      <w:pPr>
        <w:tabs>
          <w:tab w:val="left" w:pos="372"/>
        </w:tabs>
        <w:suppressAutoHyphens w:val="0"/>
        <w:autoSpaceDN/>
        <w:jc w:val="both"/>
        <w:textAlignment w:val="auto"/>
        <w:rPr>
          <w:rFonts w:ascii="Times New Roman" w:eastAsia="Calibri" w:hAnsi="Times New Roman" w:cs="Times New Roman"/>
          <w:kern w:val="0"/>
          <w:sz w:val="22"/>
          <w:szCs w:val="22"/>
          <w:lang w:eastAsia="en-US" w:bidi="ar-SA"/>
        </w:rPr>
      </w:pPr>
      <w:r w:rsidRPr="00846DCC">
        <w:rPr>
          <w:rFonts w:ascii="Times New Roman" w:eastAsia="Calibri" w:hAnsi="Times New Roman" w:cs="Times New Roman"/>
          <w:kern w:val="0"/>
          <w:sz w:val="22"/>
          <w:szCs w:val="22"/>
          <w:lang w:eastAsia="en-US" w:bidi="ar-SA"/>
        </w:rPr>
        <w:t>3. Wykonawca zobowiązany jest dostarczać towar pierwszej jakości ściśle odpowiadający asortymentowi wskazanemu w Załączniku nr 1 do umowy, na swój koszt i ryzyko do Magazynu Żywnościowego Zamawiającego, tj. Legnica, ul. Iwaszkiewicza 5, budynek 2A, w dni robocze pomiędzy godziną 06.00 a 09.00. Strony umowy ustalają, że na potrzeby wykonywania umowy za dni robocze są uważane dni od poniedziałku do piątku z wyłączeniem dni ustawowo wolnych od pracy.</w:t>
      </w:r>
    </w:p>
    <w:p w14:paraId="184C9E32" w14:textId="77777777" w:rsidR="00C12B8F" w:rsidRPr="00846DCC" w:rsidRDefault="00C12B8F" w:rsidP="00846DCC">
      <w:pPr>
        <w:tabs>
          <w:tab w:val="left" w:pos="731"/>
        </w:tabs>
        <w:suppressAutoHyphens w:val="0"/>
        <w:autoSpaceDN/>
        <w:jc w:val="both"/>
        <w:textAlignment w:val="auto"/>
        <w:rPr>
          <w:rFonts w:ascii="Times New Roman" w:eastAsia="Calibri" w:hAnsi="Times New Roman" w:cs="Times New Roman"/>
          <w:kern w:val="0"/>
          <w:sz w:val="22"/>
          <w:szCs w:val="22"/>
          <w:lang w:eastAsia="en-US" w:bidi="ar-SA"/>
        </w:rPr>
      </w:pPr>
      <w:r w:rsidRPr="00846DCC">
        <w:rPr>
          <w:rFonts w:ascii="Times New Roman" w:eastAsia="Calibri" w:hAnsi="Times New Roman" w:cs="Times New Roman"/>
          <w:kern w:val="0"/>
          <w:sz w:val="22"/>
          <w:szCs w:val="22"/>
          <w:lang w:eastAsia="en-US" w:bidi="ar-SA"/>
        </w:rPr>
        <w:t xml:space="preserve">4. Strony dopuszczają składanie zamówień za pomocą  poczty elektronicznej na adres ……………………….. lub telefonicznie na numer ………………. </w:t>
      </w:r>
    </w:p>
    <w:p w14:paraId="4E5DA43A" w14:textId="77777777" w:rsidR="00C12B8F" w:rsidRPr="00846DCC" w:rsidRDefault="00C12B8F" w:rsidP="00846DCC">
      <w:pPr>
        <w:tabs>
          <w:tab w:val="left" w:pos="360"/>
        </w:tabs>
        <w:suppressAutoHyphens w:val="0"/>
        <w:autoSpaceDN/>
        <w:jc w:val="both"/>
        <w:textAlignment w:val="auto"/>
        <w:rPr>
          <w:rFonts w:ascii="Times New Roman" w:eastAsia="Calibri" w:hAnsi="Times New Roman" w:cs="Times New Roman"/>
          <w:kern w:val="0"/>
          <w:sz w:val="22"/>
          <w:szCs w:val="22"/>
          <w:lang w:eastAsia="en-US" w:bidi="ar-SA"/>
        </w:rPr>
      </w:pPr>
      <w:r w:rsidRPr="00846DCC">
        <w:rPr>
          <w:rFonts w:ascii="Times New Roman" w:eastAsia="Calibri" w:hAnsi="Times New Roman" w:cs="Times New Roman"/>
          <w:kern w:val="0"/>
          <w:sz w:val="22"/>
          <w:szCs w:val="22"/>
          <w:lang w:eastAsia="en-US" w:bidi="ar-SA"/>
        </w:rPr>
        <w:t xml:space="preserve">5. Każdy z dostarczonych towarów powinien być oznaczony w sposób czytelny etykietą, zawierającą co najmniej: nazwę artykułu, nazwę producenta, skład, gramaturę netto, datę produkcji i datę lub termin przydatności do spożycia. Zamawiający zastrzega, że dostarczony przedmiot umowy musi posiadać minimalny termin przydatności do spożycia </w:t>
      </w:r>
      <w:r w:rsidRPr="00846DCC">
        <w:rPr>
          <w:rFonts w:ascii="Times New Roman" w:eastAsia="Tahoma" w:hAnsi="Times New Roman" w:cs="Times New Roman"/>
          <w:kern w:val="0"/>
          <w:sz w:val="22"/>
          <w:szCs w:val="22"/>
          <w:lang w:eastAsia="en-US" w:bidi="ar-SA"/>
        </w:rPr>
        <w:t>określony w Załączniku nr 1 do umowy.</w:t>
      </w:r>
    </w:p>
    <w:p w14:paraId="79722A85" w14:textId="77777777" w:rsidR="00C12B8F" w:rsidRPr="00846DCC" w:rsidRDefault="00C12B8F" w:rsidP="00846DCC">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both"/>
        <w:textAlignment w:val="auto"/>
        <w:rPr>
          <w:rFonts w:ascii="Times New Roman" w:eastAsia="Tahoma" w:hAnsi="Times New Roman" w:cs="Times New Roman"/>
          <w:kern w:val="0"/>
          <w:sz w:val="22"/>
          <w:szCs w:val="22"/>
          <w:lang w:eastAsia="pl-PL" w:bidi="pl-PL"/>
        </w:rPr>
      </w:pPr>
      <w:r w:rsidRPr="00846DCC">
        <w:rPr>
          <w:rFonts w:ascii="Times New Roman" w:eastAsia="Tahoma" w:hAnsi="Times New Roman" w:cs="Times New Roman"/>
          <w:kern w:val="0"/>
          <w:sz w:val="22"/>
          <w:szCs w:val="22"/>
          <w:lang w:eastAsia="pl-PL" w:bidi="pl-PL"/>
        </w:rPr>
        <w:t>6. Wraz z pierwszą dostawą towaru Wykonawca złoży Zamawiającemu aktualną decyzję wydaną przez Państwowego Inspektora Sanitarnego potwierdzającą dopuszczenie odpowiedniego środka transportu  produktów spożywczych w zakresie spełniania podstawowych wymagań pod względem higienicznym i zdrowotnym. Obowiązek, o którym mowa w zdaniu poprzedzającym dotyczy również każdorazowej okoliczności, gdy Wykonawca zmieni środek transportu służący do dowozu towaru do Zamawiającego.</w:t>
      </w:r>
    </w:p>
    <w:p w14:paraId="2BD62E46" w14:textId="77777777" w:rsidR="00C12B8F" w:rsidRPr="00846DCC" w:rsidRDefault="00C12B8F" w:rsidP="00846DCC">
      <w:pPr>
        <w:tabs>
          <w:tab w:val="left" w:pos="372"/>
        </w:tabs>
        <w:suppressAutoHyphens w:val="0"/>
        <w:autoSpaceDN/>
        <w:jc w:val="both"/>
        <w:textAlignment w:val="auto"/>
        <w:rPr>
          <w:rFonts w:ascii="Times New Roman" w:eastAsia="Tahoma" w:hAnsi="Times New Roman" w:cs="Times New Roman"/>
          <w:kern w:val="0"/>
          <w:sz w:val="22"/>
          <w:szCs w:val="22"/>
          <w:lang w:eastAsia="pl-PL" w:bidi="pl-PL"/>
        </w:rPr>
      </w:pPr>
      <w:r w:rsidRPr="00846DCC">
        <w:rPr>
          <w:rFonts w:ascii="Times New Roman" w:eastAsia="Tahoma" w:hAnsi="Times New Roman" w:cs="Times New Roman"/>
          <w:kern w:val="0"/>
          <w:sz w:val="22"/>
          <w:szCs w:val="22"/>
          <w:lang w:eastAsia="pl-PL" w:bidi="pl-PL"/>
        </w:rPr>
        <w:t>7. W przypadku dostarczenia przez Wykonawcę produktów nieodpowiadających ściśle asortymentowi wymienionemu w Załączniku nr 1 do umowy, bądź niespełniających któregokolwiek z wymagań określonych w ust. 5 powyżej, lub też dostarczonych środkiem transportu z naruszeniem postanowień ust. 6 powyżej, Zamawiający odmówi przyjęcia takich produktów, ze skutkiem takim jakby ich dostarczenie nie nastąpiło.</w:t>
      </w:r>
    </w:p>
    <w:p w14:paraId="7DB05053" w14:textId="77777777" w:rsidR="00846DCC" w:rsidRDefault="00846DCC" w:rsidP="00846DCC">
      <w:pPr>
        <w:jc w:val="center"/>
        <w:rPr>
          <w:rFonts w:ascii="Times New Roman" w:hAnsi="Times New Roman" w:cs="Times New Roman"/>
          <w:sz w:val="22"/>
          <w:szCs w:val="22"/>
        </w:rPr>
      </w:pPr>
    </w:p>
    <w:p w14:paraId="52B9F3F1" w14:textId="6F67D702" w:rsidR="00C12B8F" w:rsidRPr="00846DCC" w:rsidRDefault="00C12B8F" w:rsidP="00846DCC">
      <w:pPr>
        <w:jc w:val="center"/>
        <w:rPr>
          <w:rFonts w:ascii="Times New Roman" w:hAnsi="Times New Roman" w:cs="Times New Roman"/>
          <w:b/>
          <w:bCs/>
          <w:sz w:val="22"/>
          <w:szCs w:val="22"/>
        </w:rPr>
      </w:pPr>
      <w:r w:rsidRPr="00846DCC">
        <w:rPr>
          <w:rFonts w:ascii="Times New Roman" w:hAnsi="Times New Roman" w:cs="Times New Roman"/>
          <w:b/>
          <w:bCs/>
          <w:sz w:val="22"/>
          <w:szCs w:val="22"/>
        </w:rPr>
        <w:t>§2A</w:t>
      </w:r>
    </w:p>
    <w:p w14:paraId="42D04D73" w14:textId="77777777" w:rsidR="00C12B8F" w:rsidRPr="00846DCC" w:rsidRDefault="00C12B8F" w:rsidP="00846DCC">
      <w:pPr>
        <w:jc w:val="both"/>
        <w:rPr>
          <w:rFonts w:ascii="Times New Roman" w:hAnsi="Times New Roman" w:cs="Times New Roman"/>
          <w:sz w:val="22"/>
          <w:szCs w:val="22"/>
        </w:rPr>
      </w:pPr>
      <w:r w:rsidRPr="00846DCC">
        <w:rPr>
          <w:rFonts w:ascii="Times New Roman" w:hAnsi="Times New Roman" w:cs="Times New Roman"/>
          <w:sz w:val="22"/>
          <w:szCs w:val="22"/>
          <w:lang w:bidi="pl-PL"/>
        </w:rPr>
        <w:t>1.Na czas obowiązywania niniejszej umowy Wykonawca użyczy Zamawiającemu zamrażarkę o pojemności 350-400 litrów (dalej: przedmiot użyczenia), która dostarczona zostanie wraz z pierwszą dostawą towaru.</w:t>
      </w:r>
    </w:p>
    <w:p w14:paraId="4C381A01" w14:textId="77777777" w:rsidR="00C12B8F" w:rsidRPr="00846DCC" w:rsidRDefault="00C12B8F" w:rsidP="00846DCC">
      <w:pPr>
        <w:jc w:val="both"/>
        <w:rPr>
          <w:rFonts w:ascii="Times New Roman" w:hAnsi="Times New Roman" w:cs="Times New Roman"/>
          <w:sz w:val="22"/>
          <w:szCs w:val="22"/>
        </w:rPr>
      </w:pPr>
      <w:r w:rsidRPr="00846DCC">
        <w:rPr>
          <w:rFonts w:ascii="Times New Roman" w:hAnsi="Times New Roman" w:cs="Times New Roman"/>
          <w:sz w:val="22"/>
          <w:szCs w:val="22"/>
        </w:rPr>
        <w:t xml:space="preserve">2. Przekazanie przedmiotu użyczenia potwierdzone zostanie protokołem zdawczo-odbiorczym, podpisanym przez przedstawicieli stron. </w:t>
      </w:r>
    </w:p>
    <w:p w14:paraId="1F4A816A" w14:textId="77777777" w:rsidR="00C12B8F" w:rsidRPr="00846DCC" w:rsidRDefault="00C12B8F" w:rsidP="00846DCC">
      <w:pPr>
        <w:jc w:val="both"/>
        <w:rPr>
          <w:rFonts w:ascii="Times New Roman" w:hAnsi="Times New Roman" w:cs="Times New Roman"/>
          <w:sz w:val="22"/>
          <w:szCs w:val="22"/>
        </w:rPr>
      </w:pPr>
      <w:r w:rsidRPr="00846DCC">
        <w:rPr>
          <w:rFonts w:ascii="Times New Roman" w:hAnsi="Times New Roman" w:cs="Times New Roman"/>
          <w:sz w:val="22"/>
          <w:szCs w:val="22"/>
        </w:rPr>
        <w:t>3. Dostarczona zamrażarka musi być sprawna technicznie oraz spełniać wymogi dla tego typu urządzeń, posiadać oznakowanie CE, w tym umożliwiać bezpieczne przechowywanie produktów objętych umową.</w:t>
      </w:r>
    </w:p>
    <w:p w14:paraId="08538C50" w14:textId="77777777" w:rsidR="00C12B8F" w:rsidRPr="00E2619C" w:rsidRDefault="00C12B8F" w:rsidP="00846DCC">
      <w:pPr>
        <w:jc w:val="both"/>
        <w:rPr>
          <w:rFonts w:ascii="Times New Roman" w:hAnsi="Times New Roman" w:cs="Times New Roman"/>
          <w:sz w:val="22"/>
          <w:szCs w:val="22"/>
        </w:rPr>
      </w:pPr>
      <w:r w:rsidRPr="00E2619C">
        <w:rPr>
          <w:rFonts w:ascii="Times New Roman" w:hAnsi="Times New Roman" w:cs="Times New Roman"/>
          <w:sz w:val="22"/>
          <w:szCs w:val="22"/>
        </w:rPr>
        <w:t>4. Właścicielem przedmiotu użyczenia przez okres trwania umowy jest Wykonawca. Zamawiający zobowiązuje się do zachowania zamrażarki w należytym stanie oraz używania jej zgodnie z przeznaczeniem i podjęcia wszelkich działań mających na celu zapobieganie uszkodzeniu, zniszczeniu lub utracie.</w:t>
      </w:r>
    </w:p>
    <w:p w14:paraId="083A9383" w14:textId="77777777" w:rsidR="00C12B8F" w:rsidRPr="00E2619C" w:rsidRDefault="00C12B8F" w:rsidP="00846DCC">
      <w:pPr>
        <w:jc w:val="both"/>
        <w:rPr>
          <w:rFonts w:ascii="Times New Roman" w:hAnsi="Times New Roman" w:cs="Times New Roman"/>
          <w:sz w:val="22"/>
          <w:szCs w:val="22"/>
        </w:rPr>
      </w:pPr>
      <w:r w:rsidRPr="00E2619C">
        <w:rPr>
          <w:rFonts w:ascii="Times New Roman" w:hAnsi="Times New Roman" w:cs="Times New Roman"/>
          <w:sz w:val="22"/>
          <w:szCs w:val="22"/>
        </w:rPr>
        <w:t>5. Po zakończeniu umowy Wykonawca odbierze od Zamawiającego przedmiot użyczenia. Zamawiający zwróci go w stanie niepogorszonym ponad normalne zużycie, wynikające z jego prawidłowej eksploatacji.</w:t>
      </w:r>
    </w:p>
    <w:p w14:paraId="4A39AFC7" w14:textId="105206FB" w:rsidR="00C12B8F" w:rsidRPr="00E2619C" w:rsidRDefault="00C12B8F" w:rsidP="00846DCC">
      <w:pPr>
        <w:jc w:val="both"/>
        <w:rPr>
          <w:rFonts w:ascii="Times New Roman" w:hAnsi="Times New Roman" w:cs="Times New Roman"/>
          <w:b/>
          <w:bCs/>
          <w:sz w:val="22"/>
          <w:szCs w:val="22"/>
          <w:lang w:eastAsia="pl-PL"/>
        </w:rPr>
      </w:pPr>
      <w:r w:rsidRPr="00E2619C">
        <w:rPr>
          <w:rFonts w:ascii="Times New Roman" w:hAnsi="Times New Roman" w:cs="Times New Roman"/>
          <w:sz w:val="22"/>
          <w:szCs w:val="22"/>
        </w:rPr>
        <w:t xml:space="preserve">6 Jeżeli w zamrażarce opisanej w ustępach poprzedzających Zamawiający stwierdzi wady </w:t>
      </w:r>
      <w:r w:rsidR="00035E05">
        <w:rPr>
          <w:rFonts w:ascii="Times New Roman" w:hAnsi="Times New Roman" w:cs="Times New Roman"/>
          <w:sz w:val="22"/>
          <w:szCs w:val="22"/>
        </w:rPr>
        <w:t xml:space="preserve">lub usterki </w:t>
      </w:r>
      <w:r w:rsidRPr="00E2619C">
        <w:rPr>
          <w:rFonts w:ascii="Times New Roman" w:hAnsi="Times New Roman" w:cs="Times New Roman"/>
          <w:sz w:val="22"/>
          <w:szCs w:val="22"/>
        </w:rPr>
        <w:t>nie</w:t>
      </w:r>
      <w:r w:rsidR="00035E05">
        <w:rPr>
          <w:rFonts w:ascii="Times New Roman" w:hAnsi="Times New Roman" w:cs="Times New Roman"/>
          <w:sz w:val="22"/>
          <w:szCs w:val="22"/>
        </w:rPr>
        <w:t xml:space="preserve"> </w:t>
      </w:r>
      <w:r w:rsidRPr="00E2619C">
        <w:rPr>
          <w:rFonts w:ascii="Times New Roman" w:hAnsi="Times New Roman" w:cs="Times New Roman"/>
          <w:sz w:val="22"/>
          <w:szCs w:val="22"/>
        </w:rPr>
        <w:t>wynikające z jej niewłaściwego używania, Wykonawca zobowiązuje się na własny koszt do usunięcia wad</w:t>
      </w:r>
      <w:r w:rsidR="00035E05">
        <w:rPr>
          <w:rFonts w:ascii="Times New Roman" w:hAnsi="Times New Roman" w:cs="Times New Roman"/>
          <w:sz w:val="22"/>
          <w:szCs w:val="22"/>
        </w:rPr>
        <w:t xml:space="preserve"> </w:t>
      </w:r>
      <w:r w:rsidR="00AB7FAC">
        <w:rPr>
          <w:rFonts w:ascii="Times New Roman" w:hAnsi="Times New Roman" w:cs="Times New Roman"/>
          <w:sz w:val="22"/>
          <w:szCs w:val="22"/>
        </w:rPr>
        <w:t xml:space="preserve"> oraz  usterek </w:t>
      </w:r>
      <w:r w:rsidRPr="00E2619C">
        <w:rPr>
          <w:rFonts w:ascii="Times New Roman" w:hAnsi="Times New Roman" w:cs="Times New Roman"/>
          <w:sz w:val="22"/>
          <w:szCs w:val="22"/>
        </w:rPr>
        <w:t>lub wymiany</w:t>
      </w:r>
      <w:r w:rsidR="00035E05">
        <w:rPr>
          <w:rFonts w:ascii="Times New Roman" w:hAnsi="Times New Roman" w:cs="Times New Roman"/>
          <w:sz w:val="22"/>
          <w:szCs w:val="22"/>
        </w:rPr>
        <w:t xml:space="preserve"> zamrażarki</w:t>
      </w:r>
      <w:r w:rsidRPr="00E2619C">
        <w:rPr>
          <w:rFonts w:ascii="Times New Roman" w:hAnsi="Times New Roman" w:cs="Times New Roman"/>
          <w:sz w:val="22"/>
          <w:szCs w:val="22"/>
        </w:rPr>
        <w:t xml:space="preserve"> na </w:t>
      </w:r>
      <w:r w:rsidR="00035E05">
        <w:rPr>
          <w:rFonts w:ascii="Times New Roman" w:hAnsi="Times New Roman" w:cs="Times New Roman"/>
          <w:sz w:val="22"/>
          <w:szCs w:val="22"/>
        </w:rPr>
        <w:t xml:space="preserve">sprawną technicznie </w:t>
      </w:r>
      <w:r w:rsidRPr="00E2619C">
        <w:rPr>
          <w:rFonts w:ascii="Times New Roman" w:hAnsi="Times New Roman" w:cs="Times New Roman"/>
          <w:sz w:val="22"/>
          <w:szCs w:val="22"/>
        </w:rPr>
        <w:t>w terminie 10 dni roboczych od zgłoszenia wady</w:t>
      </w:r>
      <w:r w:rsidRPr="00E2619C">
        <w:rPr>
          <w:rFonts w:ascii="Times New Roman" w:hAnsi="Times New Roman" w:cs="Times New Roman"/>
          <w:b/>
          <w:bCs/>
          <w:sz w:val="22"/>
          <w:szCs w:val="22"/>
          <w:lang w:eastAsia="pl-PL"/>
        </w:rPr>
        <w:t>.</w:t>
      </w:r>
    </w:p>
    <w:p w14:paraId="2D26BC15" w14:textId="77777777" w:rsidR="0006490F" w:rsidRDefault="0006490F" w:rsidP="00846DCC">
      <w:pPr>
        <w:tabs>
          <w:tab w:val="left" w:pos="1091"/>
        </w:tabs>
        <w:autoSpaceDN/>
        <w:jc w:val="center"/>
        <w:textAlignment w:val="auto"/>
        <w:rPr>
          <w:rFonts w:ascii="Times New Roman" w:eastAsia="Tahoma" w:hAnsi="Times New Roman" w:cs="Times New Roman"/>
          <w:b/>
          <w:color w:val="000000"/>
          <w:kern w:val="2"/>
          <w:sz w:val="22"/>
          <w:szCs w:val="22"/>
          <w:lang w:eastAsia="pl-PL" w:bidi="pl-PL"/>
        </w:rPr>
      </w:pPr>
    </w:p>
    <w:p w14:paraId="22193F0F" w14:textId="1102A2A8" w:rsidR="00C12B8F" w:rsidRPr="00E2619C" w:rsidRDefault="00C12B8F" w:rsidP="00846DCC">
      <w:pPr>
        <w:tabs>
          <w:tab w:val="left" w:pos="1091"/>
        </w:tabs>
        <w:autoSpaceDN/>
        <w:jc w:val="center"/>
        <w:textAlignment w:val="auto"/>
        <w:rPr>
          <w:rFonts w:ascii="Calibri" w:eastAsia="Calibri" w:hAnsi="Calibri" w:cs="Calibri"/>
          <w:kern w:val="2"/>
          <w:sz w:val="22"/>
          <w:szCs w:val="22"/>
          <w:lang w:bidi="ar-SA"/>
        </w:rPr>
      </w:pPr>
      <w:r w:rsidRPr="00E2619C">
        <w:rPr>
          <w:rFonts w:ascii="Times New Roman" w:eastAsia="Tahoma" w:hAnsi="Times New Roman" w:cs="Times New Roman"/>
          <w:b/>
          <w:color w:val="000000"/>
          <w:kern w:val="2"/>
          <w:sz w:val="22"/>
          <w:szCs w:val="22"/>
          <w:lang w:eastAsia="pl-PL" w:bidi="pl-PL"/>
        </w:rPr>
        <w:t>§ 3</w:t>
      </w:r>
    </w:p>
    <w:p w14:paraId="3D94ED27" w14:textId="77777777" w:rsidR="00C12B8F" w:rsidRPr="00E2619C" w:rsidRDefault="00C12B8F" w:rsidP="00846DCC">
      <w:pPr>
        <w:autoSpaceDN/>
        <w:jc w:val="both"/>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kern w:val="2"/>
          <w:sz w:val="22"/>
          <w:szCs w:val="22"/>
          <w:lang w:bidi="ar-SA"/>
        </w:rPr>
        <w:t>1.Strony ustalają, że maksymalne wynagrodzenie należne z tytułu realizacji umowy</w:t>
      </w:r>
      <w:r w:rsidRPr="00E2619C">
        <w:rPr>
          <w:rFonts w:ascii="Times New Roman" w:eastAsia="ヒラギノ角ゴ Pro W3" w:hAnsi="Times New Roman" w:cs="Times New Roman"/>
          <w:color w:val="000000"/>
          <w:kern w:val="2"/>
          <w:sz w:val="22"/>
          <w:szCs w:val="22"/>
        </w:rPr>
        <w:t xml:space="preserve"> z uwzględnieniem prawa opcji,</w:t>
      </w:r>
      <w:r w:rsidRPr="00E2619C">
        <w:rPr>
          <w:rFonts w:ascii="Times New Roman" w:eastAsia="Calibri" w:hAnsi="Times New Roman" w:cs="Times New Roman"/>
          <w:color w:val="000000"/>
          <w:kern w:val="2"/>
          <w:sz w:val="22"/>
          <w:szCs w:val="22"/>
          <w:lang w:bidi="ar-SA"/>
        </w:rPr>
        <w:t xml:space="preserve"> wyniesie netto:</w:t>
      </w:r>
      <w:r w:rsidRPr="00E2619C">
        <w:rPr>
          <w:rFonts w:ascii="Times New Roman" w:eastAsia="Calibri" w:hAnsi="Times New Roman" w:cs="Times New Roman"/>
          <w:b/>
          <w:bCs/>
          <w:color w:val="000000"/>
          <w:kern w:val="2"/>
          <w:sz w:val="22"/>
          <w:szCs w:val="22"/>
          <w:lang w:bidi="ar-SA"/>
        </w:rPr>
        <w:t xml:space="preserve"> ………….</w:t>
      </w:r>
      <w:r w:rsidRPr="00E2619C">
        <w:rPr>
          <w:rFonts w:ascii="Times New Roman" w:eastAsia="Calibri" w:hAnsi="Times New Roman" w:cs="Times New Roman"/>
          <w:color w:val="000000"/>
          <w:kern w:val="2"/>
          <w:sz w:val="22"/>
          <w:szCs w:val="22"/>
          <w:lang w:bidi="ar-SA"/>
        </w:rPr>
        <w:t xml:space="preserve">zł powiększone o należny podatek VAT …% wyniesie wartość brutto: </w:t>
      </w:r>
      <w:r w:rsidRPr="00E2619C">
        <w:rPr>
          <w:rFonts w:ascii="Times New Roman" w:eastAsia="Calibri" w:hAnsi="Times New Roman" w:cs="Times New Roman"/>
          <w:b/>
          <w:bCs/>
          <w:color w:val="000000"/>
          <w:kern w:val="2"/>
          <w:sz w:val="22"/>
          <w:szCs w:val="22"/>
          <w:lang w:bidi="ar-SA"/>
        </w:rPr>
        <w:t xml:space="preserve">………... </w:t>
      </w:r>
      <w:r w:rsidRPr="00E2619C">
        <w:rPr>
          <w:rFonts w:ascii="Times New Roman" w:eastAsia="Calibri" w:hAnsi="Times New Roman" w:cs="Times New Roman"/>
          <w:color w:val="000000"/>
          <w:kern w:val="2"/>
          <w:sz w:val="22"/>
          <w:szCs w:val="22"/>
          <w:lang w:bidi="ar-SA"/>
        </w:rPr>
        <w:t>zł</w:t>
      </w:r>
      <w:r w:rsidRPr="00E2619C">
        <w:rPr>
          <w:rFonts w:ascii="Times New Roman" w:eastAsia="Calibri" w:hAnsi="Times New Roman" w:cs="Times New Roman"/>
          <w:b/>
          <w:bCs/>
          <w:color w:val="000000"/>
          <w:kern w:val="2"/>
          <w:sz w:val="22"/>
          <w:szCs w:val="22"/>
          <w:lang w:bidi="ar-SA"/>
        </w:rPr>
        <w:t xml:space="preserve">. </w:t>
      </w:r>
      <w:r w:rsidRPr="00E2619C">
        <w:rPr>
          <w:rFonts w:ascii="Times New Roman" w:eastAsia="Calibri" w:hAnsi="Times New Roman" w:cs="Times New Roman"/>
          <w:color w:val="000000"/>
          <w:kern w:val="2"/>
          <w:sz w:val="22"/>
          <w:szCs w:val="22"/>
          <w:lang w:bidi="ar-SA"/>
        </w:rPr>
        <w:t xml:space="preserve"> </w:t>
      </w:r>
    </w:p>
    <w:p w14:paraId="155ACEAE" w14:textId="77777777" w:rsidR="00C12B8F" w:rsidRPr="00E2619C" w:rsidRDefault="00C12B8F" w:rsidP="00846DCC">
      <w:pPr>
        <w:autoSpaceDN/>
        <w:jc w:val="both"/>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kern w:val="2"/>
          <w:sz w:val="22"/>
          <w:szCs w:val="22"/>
          <w:lang w:bidi="ar-SA"/>
        </w:rPr>
        <w:t>2.Zapłata za otrzymany towar będzie realizowana wg cen jednostkowych netto wskazanych w Załączniku nr 1 powiększonych o należny podatek VAT, przelewem bankowym na konto Wykonawcy w terminie 60 dni od realizacji poszczególnego zamówienia i złożenia prawidłowo wystawionej faktury VAT.</w:t>
      </w:r>
    </w:p>
    <w:p w14:paraId="41619D0B" w14:textId="77777777" w:rsidR="00D71579" w:rsidRPr="00E2619C" w:rsidRDefault="00D71579" w:rsidP="00846DCC">
      <w:pPr>
        <w:suppressAutoHyphens w:val="0"/>
        <w:autoSpaceDN/>
        <w:jc w:val="both"/>
        <w:textAlignment w:val="auto"/>
        <w:rPr>
          <w:rFonts w:ascii="Times New Roman" w:eastAsia="Times New Roman" w:hAnsi="Times New Roman" w:cs="Times New Roman"/>
          <w:kern w:val="0"/>
          <w:sz w:val="22"/>
          <w:szCs w:val="22"/>
          <w:lang w:eastAsia="pl-PL" w:bidi="ar-SA"/>
        </w:rPr>
      </w:pPr>
      <w:r w:rsidRPr="00E2619C">
        <w:rPr>
          <w:rFonts w:ascii="Times New Roman" w:eastAsia="Times New Roman" w:hAnsi="Times New Roman" w:cs="Times New Roman"/>
          <w:kern w:val="0"/>
          <w:sz w:val="22"/>
          <w:szCs w:val="22"/>
          <w:lang w:eastAsia="pl-PL" w:bidi="ar-SA"/>
        </w:rPr>
        <w:t xml:space="preserve">3. Wykonawca ma prawo przesłać Zamawiającemu ustrukturyzowaną fakturę elektroniczną za pośrednictwem Platformy Elektronicznego Fakturowania https://www.brokerinfinite.efaktura.gov.pl/ Skrzynka: Wojewódzki Szpital Specjalistyczny w Legnicy, adres: Jarosława Iwaszkiewicza 5, 59-220 Legnica, dane identyfikacyjne skrzynki – nr PEPPOL 6912204853; skrócona nazwa skrzynki: </w:t>
      </w:r>
      <w:proofErr w:type="spellStart"/>
      <w:r w:rsidRPr="00E2619C">
        <w:rPr>
          <w:rFonts w:ascii="Times New Roman" w:eastAsia="Times New Roman" w:hAnsi="Times New Roman" w:cs="Times New Roman"/>
          <w:kern w:val="0"/>
          <w:sz w:val="22"/>
          <w:szCs w:val="22"/>
          <w:lang w:eastAsia="pl-PL" w:bidi="ar-SA"/>
        </w:rPr>
        <w:t>WSzS</w:t>
      </w:r>
      <w:proofErr w:type="spellEnd"/>
      <w:r w:rsidRPr="00E2619C">
        <w:rPr>
          <w:rFonts w:ascii="Times New Roman" w:eastAsia="Times New Roman" w:hAnsi="Times New Roman" w:cs="Times New Roman"/>
          <w:kern w:val="0"/>
          <w:sz w:val="22"/>
          <w:szCs w:val="22"/>
          <w:lang w:eastAsia="pl-PL" w:bidi="ar-SA"/>
        </w:rPr>
        <w:t xml:space="preserve"> w Legnicy.                                                                                          </w:t>
      </w:r>
    </w:p>
    <w:p w14:paraId="41FE9142" w14:textId="77777777" w:rsidR="00846DCC" w:rsidRDefault="00846DCC" w:rsidP="00846DCC">
      <w:pPr>
        <w:autoSpaceDN/>
        <w:jc w:val="center"/>
        <w:textAlignment w:val="auto"/>
        <w:rPr>
          <w:rFonts w:ascii="Times New Roman" w:eastAsia="Tahoma" w:hAnsi="Times New Roman" w:cs="Times New Roman"/>
          <w:b/>
          <w:color w:val="000000"/>
          <w:kern w:val="2"/>
          <w:sz w:val="22"/>
          <w:szCs w:val="22"/>
          <w:lang w:eastAsia="pl-PL" w:bidi="pl-PL"/>
        </w:rPr>
      </w:pPr>
      <w:bookmarkStart w:id="5" w:name="_Hlk189207834"/>
    </w:p>
    <w:p w14:paraId="3DF6B016" w14:textId="70066FDE" w:rsidR="00C12B8F" w:rsidRPr="00E2619C" w:rsidRDefault="00C12B8F" w:rsidP="00846DCC">
      <w:pPr>
        <w:autoSpaceDN/>
        <w:jc w:val="center"/>
        <w:textAlignment w:val="auto"/>
        <w:rPr>
          <w:rFonts w:ascii="Calibri" w:eastAsia="Calibri" w:hAnsi="Calibri" w:cs="Calibri"/>
          <w:kern w:val="2"/>
          <w:sz w:val="22"/>
          <w:szCs w:val="22"/>
          <w:lang w:bidi="ar-SA"/>
        </w:rPr>
      </w:pPr>
      <w:r w:rsidRPr="00E2619C">
        <w:rPr>
          <w:rFonts w:ascii="Times New Roman" w:eastAsia="Tahoma" w:hAnsi="Times New Roman" w:cs="Times New Roman"/>
          <w:b/>
          <w:color w:val="000000"/>
          <w:kern w:val="2"/>
          <w:sz w:val="22"/>
          <w:szCs w:val="22"/>
          <w:lang w:eastAsia="pl-PL" w:bidi="pl-PL"/>
        </w:rPr>
        <w:t>§</w:t>
      </w:r>
      <w:bookmarkEnd w:id="5"/>
      <w:r w:rsidRPr="00E2619C">
        <w:rPr>
          <w:rFonts w:ascii="Times New Roman" w:eastAsia="Tahoma" w:hAnsi="Times New Roman" w:cs="Times New Roman"/>
          <w:b/>
          <w:color w:val="000000"/>
          <w:kern w:val="2"/>
          <w:sz w:val="22"/>
          <w:szCs w:val="22"/>
          <w:lang w:eastAsia="pl-PL" w:bidi="pl-PL"/>
        </w:rPr>
        <w:t xml:space="preserve"> 4</w:t>
      </w:r>
      <w:bookmarkStart w:id="6" w:name="_Hlk80084806"/>
    </w:p>
    <w:bookmarkEnd w:id="6"/>
    <w:p w14:paraId="3BCE1C93" w14:textId="3128D4E6" w:rsidR="00C12B8F" w:rsidRPr="00E2619C" w:rsidRDefault="00C12B8F" w:rsidP="00846DCC">
      <w:pPr>
        <w:suppressAutoHyphens w:val="0"/>
        <w:autoSpaceDN/>
        <w:jc w:val="both"/>
        <w:textAlignment w:val="auto"/>
        <w:rPr>
          <w:rFonts w:ascii="Times New Roman" w:eastAsia="Calibri" w:hAnsi="Times New Roman" w:cs="Times New Roman"/>
          <w:kern w:val="0"/>
          <w:sz w:val="22"/>
          <w:szCs w:val="22"/>
          <w:lang w:eastAsia="en-US" w:bidi="ar-SA"/>
        </w:rPr>
      </w:pPr>
      <w:r w:rsidRPr="00E2619C">
        <w:rPr>
          <w:rFonts w:ascii="Times New Roman" w:eastAsia="Calibri" w:hAnsi="Times New Roman" w:cs="Times New Roman"/>
          <w:kern w:val="0"/>
          <w:sz w:val="22"/>
          <w:szCs w:val="22"/>
          <w:lang w:eastAsia="en-US" w:bidi="ar-SA"/>
        </w:rPr>
        <w:lastRenderedPageBreak/>
        <w:t>1. W przypadku stwierdzenia przy odbiorze nieprawidłowości dotyczących</w:t>
      </w:r>
      <w:r w:rsidR="00035E05">
        <w:rPr>
          <w:rFonts w:ascii="Times New Roman" w:eastAsia="Calibri" w:hAnsi="Times New Roman" w:cs="Times New Roman"/>
          <w:kern w:val="0"/>
          <w:sz w:val="22"/>
          <w:szCs w:val="22"/>
          <w:lang w:eastAsia="en-US" w:bidi="ar-SA"/>
        </w:rPr>
        <w:t xml:space="preserve"> w szczególności</w:t>
      </w:r>
      <w:r w:rsidRPr="00E2619C">
        <w:rPr>
          <w:rFonts w:ascii="Times New Roman" w:eastAsia="Calibri" w:hAnsi="Times New Roman" w:cs="Times New Roman"/>
          <w:kern w:val="0"/>
          <w:sz w:val="22"/>
          <w:szCs w:val="22"/>
          <w:lang w:eastAsia="en-US" w:bidi="ar-SA"/>
        </w:rPr>
        <w:t>: uszkodzeń opakowania produktu, dat przydatności do spożycia krótszych niż wymagane (wskazane w Załączniku nr 1 do umowy), braków w zakresie wymaganego oznakowania produktów</w:t>
      </w:r>
      <w:r w:rsidR="009D62D0">
        <w:rPr>
          <w:rFonts w:ascii="Times New Roman" w:eastAsia="Calibri" w:hAnsi="Times New Roman" w:cs="Times New Roman"/>
          <w:kern w:val="0"/>
          <w:sz w:val="22"/>
          <w:szCs w:val="22"/>
          <w:lang w:eastAsia="en-US" w:bidi="ar-SA"/>
        </w:rPr>
        <w:t>,</w:t>
      </w:r>
      <w:r w:rsidRPr="00E2619C">
        <w:rPr>
          <w:rFonts w:ascii="Times New Roman" w:eastAsia="Calibri" w:hAnsi="Times New Roman" w:cs="Times New Roman"/>
          <w:kern w:val="0"/>
          <w:sz w:val="22"/>
          <w:szCs w:val="22"/>
          <w:lang w:eastAsia="en-US" w:bidi="ar-SA"/>
        </w:rPr>
        <w:t xml:space="preserve"> bądź braku dokumentu/ów, o którym mowa w §2 ust.6</w:t>
      </w:r>
      <w:r w:rsidRPr="00E2619C">
        <w:rPr>
          <w:rFonts w:ascii="Times New Roman" w:eastAsia="Calibri" w:hAnsi="Times New Roman" w:cs="Times New Roman"/>
          <w:b/>
          <w:bCs/>
          <w:kern w:val="0"/>
          <w:sz w:val="22"/>
          <w:szCs w:val="22"/>
          <w:lang w:eastAsia="en-US" w:bidi="ar-SA"/>
        </w:rPr>
        <w:t>,</w:t>
      </w:r>
      <w:r w:rsidRPr="00E2619C">
        <w:rPr>
          <w:rFonts w:ascii="Times New Roman" w:eastAsia="Calibri" w:hAnsi="Times New Roman" w:cs="Times New Roman"/>
          <w:kern w:val="0"/>
          <w:sz w:val="22"/>
          <w:szCs w:val="22"/>
          <w:lang w:eastAsia="en-US" w:bidi="ar-SA"/>
        </w:rPr>
        <w:t xml:space="preserve"> Zamawiający niezwłocznie powiadomi Wykonawcę o stwierdzonych wadach lub braku dokumentu/ów, przy czym Wykonawca odbierze reklamowany towar najpóźniej na następny dzień roboczy i zobowiązany będzie do udzielenia odpowiedzi </w:t>
      </w:r>
      <w:r w:rsidR="009D62D0">
        <w:rPr>
          <w:rFonts w:ascii="Times New Roman" w:eastAsia="Calibri" w:hAnsi="Times New Roman" w:cs="Times New Roman"/>
          <w:kern w:val="0"/>
          <w:sz w:val="22"/>
          <w:szCs w:val="22"/>
          <w:lang w:eastAsia="en-US" w:bidi="ar-SA"/>
        </w:rPr>
        <w:t xml:space="preserve">na reklamację </w:t>
      </w:r>
      <w:r w:rsidRPr="00E2619C">
        <w:rPr>
          <w:rFonts w:ascii="Times New Roman" w:eastAsia="Calibri" w:hAnsi="Times New Roman" w:cs="Times New Roman"/>
          <w:kern w:val="0"/>
          <w:sz w:val="22"/>
          <w:szCs w:val="22"/>
          <w:lang w:eastAsia="en-US" w:bidi="ar-SA"/>
        </w:rPr>
        <w:t xml:space="preserve">w ciągu 1 dnia roboczego od odbioru reklamowanego towaru </w:t>
      </w:r>
      <w:r w:rsidRPr="00E2619C">
        <w:rPr>
          <w:rFonts w:ascii="Times New Roman" w:eastAsia="Calibri" w:hAnsi="Times New Roman" w:cs="Times New Roman"/>
          <w:kern w:val="0"/>
          <w:sz w:val="22"/>
          <w:szCs w:val="22"/>
          <w:lang w:eastAsia="pl-PL" w:bidi="ar-SA"/>
        </w:rPr>
        <w:t>bądź upływu terminu do jego odbioru w razie jego nieodebrania lub odebrania po upływie terminu</w:t>
      </w:r>
      <w:r w:rsidR="009D62D0">
        <w:rPr>
          <w:rFonts w:ascii="Times New Roman" w:eastAsia="Calibri" w:hAnsi="Times New Roman" w:cs="Times New Roman"/>
          <w:kern w:val="0"/>
          <w:sz w:val="22"/>
          <w:szCs w:val="22"/>
          <w:lang w:eastAsia="pl-PL" w:bidi="ar-SA"/>
        </w:rPr>
        <w:t>, a w przypadku braku dokumentów</w:t>
      </w:r>
      <w:r w:rsidR="002601BD">
        <w:rPr>
          <w:rFonts w:ascii="Times New Roman" w:eastAsia="Calibri" w:hAnsi="Times New Roman" w:cs="Times New Roman"/>
          <w:kern w:val="0"/>
          <w:sz w:val="22"/>
          <w:szCs w:val="22"/>
          <w:lang w:eastAsia="pl-PL" w:bidi="ar-SA"/>
        </w:rPr>
        <w:t xml:space="preserve"> do ich złożenia w następnym dniu od otrzymania zawiadomienia</w:t>
      </w:r>
      <w:r w:rsidRPr="00E2619C">
        <w:rPr>
          <w:rFonts w:ascii="Times New Roman" w:eastAsia="Calibri" w:hAnsi="Times New Roman" w:cs="Times New Roman"/>
          <w:kern w:val="0"/>
          <w:sz w:val="22"/>
          <w:szCs w:val="22"/>
          <w:lang w:eastAsia="en-US" w:bidi="ar-SA"/>
        </w:rPr>
        <w:t>. Do sposobu zawiadomienia Wykonawcy o wadach zastosowanie mają zapisy §2 ust. 4.</w:t>
      </w:r>
    </w:p>
    <w:p w14:paraId="6D2B1269" w14:textId="77777777" w:rsidR="00C12B8F" w:rsidRPr="00E2619C" w:rsidRDefault="00C12B8F" w:rsidP="00846DCC">
      <w:pPr>
        <w:tabs>
          <w:tab w:val="left" w:pos="371"/>
        </w:tabs>
        <w:suppressAutoHyphens w:val="0"/>
        <w:autoSpaceDN/>
        <w:jc w:val="both"/>
        <w:textAlignment w:val="auto"/>
        <w:rPr>
          <w:rFonts w:ascii="Times New Roman" w:eastAsia="Calibri" w:hAnsi="Times New Roman" w:cs="Times New Roman"/>
          <w:kern w:val="0"/>
          <w:sz w:val="22"/>
          <w:szCs w:val="22"/>
          <w:lang w:eastAsia="en-US" w:bidi="ar-SA"/>
        </w:rPr>
      </w:pPr>
      <w:r w:rsidRPr="00E2619C">
        <w:rPr>
          <w:rFonts w:ascii="Times New Roman" w:eastAsia="Calibri" w:hAnsi="Times New Roman" w:cs="Times New Roman"/>
          <w:kern w:val="0"/>
          <w:sz w:val="22"/>
          <w:szCs w:val="22"/>
          <w:lang w:eastAsia="en-US" w:bidi="ar-SA"/>
        </w:rPr>
        <w:t>2. Brak odpowiedzi w terminie, o którym mowa w ustępie poprzedzającym jest równoznaczny z uznaniem reklamacji i skutkować będzie dostawą towaru wolnego od wad na następny dzień roboczy (w godzinach pomiędzy 6:00 a 9:00)</w:t>
      </w:r>
      <w:r w:rsidRPr="00E2619C">
        <w:rPr>
          <w:rFonts w:ascii="Times New Roman" w:eastAsia="Calibri" w:hAnsi="Times New Roman" w:cs="Times New Roman"/>
          <w:iCs/>
          <w:kern w:val="0"/>
          <w:sz w:val="22"/>
          <w:szCs w:val="22"/>
          <w:lang w:eastAsia="en-US" w:bidi="ar-SA"/>
        </w:rPr>
        <w:t xml:space="preserve">. </w:t>
      </w:r>
      <w:r w:rsidRPr="00E2619C">
        <w:rPr>
          <w:rFonts w:ascii="Times New Roman" w:eastAsia="Calibri" w:hAnsi="Times New Roman" w:cs="Times New Roman"/>
          <w:kern w:val="0"/>
          <w:sz w:val="22"/>
          <w:szCs w:val="22"/>
          <w:lang w:eastAsia="en-US" w:bidi="ar-SA"/>
        </w:rPr>
        <w:t>Skutek określony w zdaniu poprzedzającym dotyczy również sytuacji, w których Wykonawca nie odebrał reklamowanego towaru w terminie, o którym mowa w ust.1.</w:t>
      </w:r>
    </w:p>
    <w:p w14:paraId="286E2C46" w14:textId="77777777" w:rsidR="00C12B8F" w:rsidRPr="00E2619C" w:rsidRDefault="00C12B8F" w:rsidP="00846DCC">
      <w:pPr>
        <w:tabs>
          <w:tab w:val="left" w:pos="371"/>
        </w:tabs>
        <w:suppressAutoHyphens w:val="0"/>
        <w:autoSpaceDN/>
        <w:jc w:val="both"/>
        <w:textAlignment w:val="auto"/>
        <w:rPr>
          <w:rFonts w:ascii="Times New Roman" w:eastAsia="Calibri" w:hAnsi="Times New Roman" w:cs="Times New Roman"/>
          <w:kern w:val="0"/>
          <w:sz w:val="22"/>
          <w:szCs w:val="22"/>
          <w:lang w:eastAsia="en-US" w:bidi="ar-SA"/>
        </w:rPr>
      </w:pPr>
      <w:r w:rsidRPr="00E2619C">
        <w:rPr>
          <w:rFonts w:ascii="Times New Roman" w:eastAsia="Calibri" w:hAnsi="Times New Roman" w:cs="Times New Roman"/>
          <w:kern w:val="0"/>
          <w:sz w:val="22"/>
          <w:szCs w:val="22"/>
          <w:lang w:eastAsia="en-US" w:bidi="ar-SA"/>
        </w:rPr>
        <w:t>3. W przypadku stwierdzenia przy odbiorze dostawy braków ilościowych Zamawiający dokona zgłoszenia tego faktu bezpośrednio przy dostawie poprzez złożenie stosownego oświadczenia na dokumencie dostawy. W takim przypadku Wykonawca zobowiązany jest do dostarczenia brakujących ilości towaru w ciągu 2 godzin od stwierdzenia braków.</w:t>
      </w:r>
    </w:p>
    <w:p w14:paraId="25A54316" w14:textId="33D9D73A" w:rsidR="00C12B8F" w:rsidRPr="00E2619C" w:rsidRDefault="00C12B8F" w:rsidP="00846DCC">
      <w:pPr>
        <w:tabs>
          <w:tab w:val="left" w:pos="371"/>
        </w:tabs>
        <w:suppressAutoHyphens w:val="0"/>
        <w:autoSpaceDN/>
        <w:jc w:val="both"/>
        <w:textAlignment w:val="auto"/>
        <w:rPr>
          <w:rFonts w:ascii="Times New Roman" w:eastAsia="Calibri" w:hAnsi="Times New Roman" w:cs="Times New Roman"/>
          <w:kern w:val="0"/>
          <w:sz w:val="22"/>
          <w:szCs w:val="22"/>
          <w:lang w:eastAsia="en-US" w:bidi="ar-SA"/>
        </w:rPr>
      </w:pPr>
      <w:r w:rsidRPr="00E2619C">
        <w:rPr>
          <w:rFonts w:ascii="Times New Roman" w:eastAsia="Calibri" w:hAnsi="Times New Roman" w:cs="Times New Roman"/>
          <w:iCs/>
          <w:kern w:val="0"/>
          <w:sz w:val="22"/>
          <w:szCs w:val="22"/>
          <w:lang w:eastAsia="en-US" w:bidi="ar-SA"/>
        </w:rPr>
        <w:t xml:space="preserve">4. Z uwagi na brak możliwości stwierdzenia wad jakościowych produktów żywnościowych w chwili przyjęcia dostarczanego towaru, strony postanawiają, że Zamawiający uprawniony jest do zgłoszenia reklamacji jakościowej, w formie wskazanej w </w:t>
      </w:r>
      <w:r w:rsidR="002601BD" w:rsidRPr="00E2619C">
        <w:rPr>
          <w:rFonts w:ascii="Times New Roman" w:eastAsia="Tahoma" w:hAnsi="Times New Roman" w:cs="Times New Roman"/>
          <w:b/>
          <w:color w:val="000000"/>
          <w:kern w:val="2"/>
          <w:sz w:val="22"/>
          <w:szCs w:val="22"/>
          <w:lang w:eastAsia="pl-PL" w:bidi="pl-PL"/>
        </w:rPr>
        <w:t>§</w:t>
      </w:r>
      <w:r w:rsidR="002601BD">
        <w:rPr>
          <w:rFonts w:ascii="Times New Roman" w:eastAsia="Tahoma" w:hAnsi="Times New Roman" w:cs="Times New Roman"/>
          <w:b/>
          <w:color w:val="000000"/>
          <w:kern w:val="2"/>
          <w:sz w:val="22"/>
          <w:szCs w:val="22"/>
          <w:lang w:eastAsia="pl-PL" w:bidi="pl-PL"/>
        </w:rPr>
        <w:t xml:space="preserve">2 </w:t>
      </w:r>
      <w:r w:rsidRPr="00E2619C">
        <w:rPr>
          <w:rFonts w:ascii="Times New Roman" w:eastAsia="Calibri" w:hAnsi="Times New Roman" w:cs="Times New Roman"/>
          <w:iCs/>
          <w:kern w:val="0"/>
          <w:sz w:val="22"/>
          <w:szCs w:val="22"/>
          <w:lang w:eastAsia="en-US" w:bidi="ar-SA"/>
        </w:rPr>
        <w:t xml:space="preserve">ust. </w:t>
      </w:r>
      <w:r w:rsidR="002601BD">
        <w:rPr>
          <w:rFonts w:ascii="Times New Roman" w:eastAsia="Calibri" w:hAnsi="Times New Roman" w:cs="Times New Roman"/>
          <w:iCs/>
          <w:kern w:val="0"/>
          <w:sz w:val="22"/>
          <w:szCs w:val="22"/>
          <w:lang w:eastAsia="en-US" w:bidi="ar-SA"/>
        </w:rPr>
        <w:t>4</w:t>
      </w:r>
      <w:r w:rsidRPr="00E2619C">
        <w:rPr>
          <w:rFonts w:ascii="Times New Roman" w:eastAsia="Calibri" w:hAnsi="Times New Roman" w:cs="Times New Roman"/>
          <w:iCs/>
          <w:kern w:val="0"/>
          <w:sz w:val="22"/>
          <w:szCs w:val="22"/>
          <w:lang w:eastAsia="en-US" w:bidi="ar-SA"/>
        </w:rPr>
        <w:t>, w terminie 1 dnia roboczego od jego użycia (w granicach terminu przydatności do spożycia). Wykonawca odbierze reklamowany towar na następny dzień roboczy od powiadomienia go o wadzie (złej jakości) i zobowiązany będzie do udzielenia odpowiedzi na reklamację w ciągu 1 dnia roboczego, liczonego od odbioru reklamowanego towaru, bądź upływu terminu do jego odebrania. Brak odpowiedzi na reklamację w terminie określonym w zdaniu poprzednim, bądź zaniechanie przez Wykonawcę odbioru reklamowanego produktu skutkować będzie obowiązkiem dostawy towaru wolnego od wad na następny dzień roboczy.</w:t>
      </w:r>
    </w:p>
    <w:p w14:paraId="500B6BAC" w14:textId="77777777" w:rsidR="00C12B8F" w:rsidRPr="00E2619C" w:rsidRDefault="00C12B8F" w:rsidP="00846DCC">
      <w:pPr>
        <w:tabs>
          <w:tab w:val="left" w:pos="371"/>
        </w:tabs>
        <w:suppressAutoHyphens w:val="0"/>
        <w:autoSpaceDN/>
        <w:jc w:val="both"/>
        <w:textAlignment w:val="auto"/>
        <w:rPr>
          <w:rFonts w:ascii="Times New Roman" w:eastAsia="Calibri" w:hAnsi="Times New Roman" w:cs="Times New Roman"/>
          <w:kern w:val="0"/>
          <w:sz w:val="22"/>
          <w:szCs w:val="22"/>
          <w:lang w:eastAsia="en-US" w:bidi="ar-SA"/>
        </w:rPr>
      </w:pPr>
      <w:r w:rsidRPr="00E2619C">
        <w:rPr>
          <w:rFonts w:ascii="Times New Roman" w:eastAsia="Calibri" w:hAnsi="Times New Roman" w:cs="Times New Roman"/>
          <w:kern w:val="0"/>
          <w:sz w:val="22"/>
          <w:szCs w:val="22"/>
          <w:lang w:eastAsia="en-US" w:bidi="ar-SA"/>
        </w:rPr>
        <w:t>5. Postanowienia ustępów poprzedzających nie stanowią podstawy ograniczenia odpowiedzialności Wykonawcy i praw Zamawiającego wynikających z niewykonania lub nienależytego wykonania umowy oraz rękojmi.</w:t>
      </w:r>
    </w:p>
    <w:p w14:paraId="612E86AA" w14:textId="77777777" w:rsidR="00C12B8F" w:rsidRPr="00E2619C" w:rsidRDefault="00C12B8F" w:rsidP="00846DCC">
      <w:pPr>
        <w:tabs>
          <w:tab w:val="left" w:pos="371"/>
        </w:tabs>
        <w:suppressAutoHyphens w:val="0"/>
        <w:autoSpaceDN/>
        <w:jc w:val="both"/>
        <w:textAlignment w:val="auto"/>
        <w:rPr>
          <w:rFonts w:ascii="Times New Roman" w:eastAsia="Calibri" w:hAnsi="Times New Roman" w:cs="Times New Roman"/>
          <w:color w:val="000000"/>
          <w:kern w:val="0"/>
          <w:sz w:val="22"/>
          <w:szCs w:val="22"/>
          <w:lang w:eastAsia="en-US" w:bidi="ar-SA"/>
        </w:rPr>
      </w:pPr>
      <w:r w:rsidRPr="00E2619C">
        <w:rPr>
          <w:rFonts w:ascii="Times New Roman" w:eastAsia="Calibri" w:hAnsi="Times New Roman" w:cs="Times New Roman"/>
          <w:kern w:val="0"/>
          <w:sz w:val="22"/>
          <w:szCs w:val="22"/>
          <w:lang w:eastAsia="en-US" w:bidi="ar-SA"/>
        </w:rPr>
        <w:t xml:space="preserve">6. W przypadku niedostarczenia towaru w terminie określonym w §2 ust.2 i w godzinach określonych w §2 ust.3, bądź dostarczenia towaru w ilościach niezgodnych z zamówieniem, Zamawiający upoważniony będzie do dokonania zakupu u osoby trzeciej, obciążając Wykonawcę kwotą ewentualnej różnicy w cenie towaru względem ceny określonej w niniejszej umowie oraz kosztem jego sprowadzenia. Powyższe nie wyłącza możliwości zastosowania kary umownej w przypadku </w:t>
      </w:r>
      <w:r w:rsidRPr="00E2619C">
        <w:rPr>
          <w:rFonts w:ascii="Times New Roman" w:eastAsia="Calibri" w:hAnsi="Times New Roman" w:cs="Times New Roman"/>
          <w:color w:val="000000"/>
          <w:kern w:val="0"/>
          <w:sz w:val="22"/>
          <w:szCs w:val="22"/>
          <w:lang w:eastAsia="en-US" w:bidi="ar-SA"/>
        </w:rPr>
        <w:t>jednoczesnego ziszczenia się przesłanek do jej naliczenia – w takim przypadku kara umowna będzie naliczona do chwili dokonania dostawy przez osobę trzecią.</w:t>
      </w:r>
    </w:p>
    <w:p w14:paraId="424A3288" w14:textId="77777777" w:rsidR="00846DCC" w:rsidRDefault="00846DCC" w:rsidP="00846DCC">
      <w:pPr>
        <w:tabs>
          <w:tab w:val="left" w:pos="371"/>
        </w:tabs>
        <w:autoSpaceDN/>
        <w:jc w:val="center"/>
        <w:textAlignment w:val="auto"/>
        <w:rPr>
          <w:rFonts w:ascii="Times New Roman" w:eastAsia="Calibri" w:hAnsi="Times New Roman" w:cs="Times New Roman"/>
          <w:b/>
          <w:color w:val="000000" w:themeColor="text1"/>
          <w:kern w:val="2"/>
          <w:sz w:val="22"/>
          <w:szCs w:val="22"/>
          <w:lang w:bidi="ar-SA"/>
        </w:rPr>
      </w:pPr>
      <w:bookmarkStart w:id="7" w:name="_Hlk189210506"/>
      <w:bookmarkStart w:id="8" w:name="_Hlk111183861"/>
    </w:p>
    <w:p w14:paraId="50F11826" w14:textId="5E176352" w:rsidR="00C12B8F" w:rsidRPr="00E2619C" w:rsidRDefault="00C12B8F" w:rsidP="00846DCC">
      <w:pPr>
        <w:tabs>
          <w:tab w:val="left" w:pos="371"/>
        </w:tabs>
        <w:autoSpaceDN/>
        <w:jc w:val="center"/>
        <w:textAlignment w:val="auto"/>
        <w:rPr>
          <w:rFonts w:ascii="Calibri" w:eastAsia="Calibri" w:hAnsi="Calibri" w:cs="Calibri"/>
          <w:color w:val="000000" w:themeColor="text1"/>
          <w:kern w:val="2"/>
          <w:sz w:val="22"/>
          <w:szCs w:val="22"/>
          <w:lang w:bidi="ar-SA"/>
        </w:rPr>
      </w:pPr>
      <w:r w:rsidRPr="00E2619C">
        <w:rPr>
          <w:rFonts w:ascii="Times New Roman" w:eastAsia="Calibri" w:hAnsi="Times New Roman" w:cs="Times New Roman"/>
          <w:b/>
          <w:color w:val="000000" w:themeColor="text1"/>
          <w:kern w:val="2"/>
          <w:sz w:val="22"/>
          <w:szCs w:val="22"/>
          <w:lang w:bidi="ar-SA"/>
        </w:rPr>
        <w:t>§</w:t>
      </w:r>
      <w:bookmarkEnd w:id="7"/>
      <w:r w:rsidRPr="00E2619C">
        <w:rPr>
          <w:rFonts w:ascii="Times New Roman" w:eastAsia="Calibri" w:hAnsi="Times New Roman" w:cs="Times New Roman"/>
          <w:b/>
          <w:color w:val="000000" w:themeColor="text1"/>
          <w:kern w:val="2"/>
          <w:sz w:val="22"/>
          <w:szCs w:val="22"/>
          <w:lang w:bidi="ar-SA"/>
        </w:rPr>
        <w:t>5</w:t>
      </w:r>
    </w:p>
    <w:bookmarkEnd w:id="8"/>
    <w:p w14:paraId="4C385554" w14:textId="77777777" w:rsidR="00C12B8F" w:rsidRPr="00E2619C" w:rsidRDefault="00C12B8F" w:rsidP="00846DCC">
      <w:pPr>
        <w:autoSpaceDN/>
        <w:jc w:val="both"/>
        <w:textAlignment w:val="auto"/>
        <w:rPr>
          <w:rFonts w:ascii="Times New Roman" w:eastAsia="ヒラギノ角ゴ Pro W3" w:hAnsi="Times New Roman" w:cs="Times New Roman"/>
          <w:kern w:val="2"/>
          <w:sz w:val="22"/>
          <w:szCs w:val="22"/>
          <w:lang w:eastAsia="hi-IN"/>
        </w:rPr>
      </w:pPr>
      <w:r w:rsidRPr="00E2619C">
        <w:rPr>
          <w:rFonts w:ascii="Times New Roman" w:eastAsia="ヒラギノ角ゴ Pro W3" w:hAnsi="Times New Roman" w:cs="Times New Roman"/>
          <w:b/>
          <w:bCs/>
          <w:kern w:val="2"/>
          <w:sz w:val="22"/>
          <w:szCs w:val="22"/>
          <w:lang w:eastAsia="hi-IN"/>
        </w:rPr>
        <w:t>1.</w:t>
      </w:r>
      <w:r w:rsidRPr="00E2619C">
        <w:rPr>
          <w:rFonts w:ascii="Times New Roman" w:eastAsia="ヒラギノ角ゴ Pro W3" w:hAnsi="Times New Roman" w:cs="Times New Roman"/>
          <w:kern w:val="2"/>
          <w:sz w:val="22"/>
          <w:szCs w:val="22"/>
          <w:lang w:eastAsia="hi-IN"/>
        </w:rPr>
        <w:t xml:space="preserve"> Zamawiającemu przysługują kary umowne:</w:t>
      </w:r>
    </w:p>
    <w:p w14:paraId="282E4418" w14:textId="3929E68A" w:rsidR="00C12B8F" w:rsidRPr="00AB7FAC" w:rsidRDefault="00C12B8F" w:rsidP="00846DCC">
      <w:pPr>
        <w:autoSpaceDN/>
        <w:jc w:val="both"/>
        <w:textAlignment w:val="auto"/>
        <w:rPr>
          <w:rFonts w:ascii="Times New Roman" w:eastAsia="ヒラギノ角ゴ Pro W3" w:hAnsi="Times New Roman" w:cs="Times New Roman"/>
          <w:kern w:val="2"/>
          <w:sz w:val="22"/>
          <w:szCs w:val="22"/>
          <w:lang w:eastAsia="hi-IN"/>
        </w:rPr>
      </w:pPr>
      <w:r w:rsidRPr="00E2619C">
        <w:rPr>
          <w:rFonts w:ascii="Times New Roman" w:eastAsia="ヒラギノ角ゴ Pro W3" w:hAnsi="Times New Roman" w:cs="Times New Roman"/>
          <w:b/>
          <w:bCs/>
          <w:kern w:val="2"/>
          <w:sz w:val="22"/>
          <w:szCs w:val="22"/>
          <w:lang w:eastAsia="hi-IN"/>
        </w:rPr>
        <w:t>1)</w:t>
      </w:r>
      <w:r w:rsidRPr="00E2619C">
        <w:rPr>
          <w:rFonts w:ascii="Times New Roman" w:eastAsia="ヒラギノ角ゴ Pro W3" w:hAnsi="Times New Roman" w:cs="Times New Roman"/>
          <w:kern w:val="2"/>
          <w:sz w:val="22"/>
          <w:szCs w:val="22"/>
          <w:lang w:eastAsia="hi-IN"/>
        </w:rPr>
        <w:t xml:space="preserve"> w wysokości 0,1% wartości netto asortymentu, którego zwłoka dotyczy, wskazanej w Załączniku nr 1 do umowy  za </w:t>
      </w:r>
      <w:r w:rsidRPr="00AB7FAC">
        <w:rPr>
          <w:rFonts w:ascii="Times New Roman" w:eastAsia="ヒラギノ角ゴ Pro W3" w:hAnsi="Times New Roman" w:cs="Times New Roman"/>
          <w:kern w:val="2"/>
          <w:sz w:val="22"/>
          <w:szCs w:val="22"/>
          <w:lang w:eastAsia="hi-IN"/>
        </w:rPr>
        <w:t>każdy dzień zwłoki w stosunku do któregokolwiek z terminów, o których mowa w §2 ust. 2 lub w §4 ust 2 lub w §4 ust 4,</w:t>
      </w:r>
    </w:p>
    <w:p w14:paraId="11F718A0" w14:textId="77777777" w:rsidR="00C12B8F" w:rsidRPr="00AB7FAC" w:rsidRDefault="00C12B8F" w:rsidP="00846DCC">
      <w:pPr>
        <w:autoSpaceDN/>
        <w:jc w:val="both"/>
        <w:textAlignment w:val="auto"/>
        <w:rPr>
          <w:rFonts w:ascii="Times New Roman" w:eastAsia="Calibri" w:hAnsi="Times New Roman" w:cs="Times New Roman"/>
          <w:kern w:val="2"/>
          <w:sz w:val="22"/>
          <w:szCs w:val="22"/>
          <w:lang w:bidi="ar-SA"/>
        </w:rPr>
      </w:pPr>
      <w:r w:rsidRPr="00AB7FAC">
        <w:rPr>
          <w:rFonts w:ascii="Times New Roman" w:eastAsia="Calibri" w:hAnsi="Times New Roman" w:cs="Times New Roman"/>
          <w:kern w:val="2"/>
          <w:sz w:val="22"/>
          <w:szCs w:val="22"/>
          <w:lang w:bidi="ar-SA"/>
        </w:rPr>
        <w:t xml:space="preserve">2) w wysokości 0,05 % </w:t>
      </w:r>
      <w:r w:rsidRPr="00AB7FAC">
        <w:rPr>
          <w:rFonts w:ascii="Times New Roman" w:eastAsia="ヒラギノ角ゴ Pro W3" w:hAnsi="Times New Roman" w:cs="Times New Roman"/>
          <w:kern w:val="2"/>
          <w:sz w:val="22"/>
          <w:szCs w:val="22"/>
          <w:lang w:eastAsia="hi-IN"/>
        </w:rPr>
        <w:t>wartości netto asortymentu, którego zwłoka dotyczy</w:t>
      </w:r>
      <w:r w:rsidRPr="00AB7FAC">
        <w:rPr>
          <w:rFonts w:ascii="Times New Roman" w:eastAsia="Calibri" w:hAnsi="Times New Roman" w:cs="Times New Roman"/>
          <w:kern w:val="2"/>
          <w:sz w:val="22"/>
          <w:szCs w:val="22"/>
          <w:lang w:bidi="ar-SA"/>
        </w:rPr>
        <w:t xml:space="preserve"> za każdą godzinę zwłoki w realizacji dostawy, w terminie o którym mowa §4 ust.3.</w:t>
      </w:r>
    </w:p>
    <w:p w14:paraId="0B9F74CF" w14:textId="2D907D14" w:rsidR="009F7CDF" w:rsidRPr="00AB7FAC" w:rsidRDefault="009F7CDF" w:rsidP="00846DCC">
      <w:pPr>
        <w:autoSpaceDN/>
        <w:jc w:val="both"/>
        <w:textAlignment w:val="auto"/>
        <w:rPr>
          <w:rFonts w:ascii="Calibri" w:eastAsia="Calibri" w:hAnsi="Calibri" w:cs="Calibri"/>
          <w:kern w:val="2"/>
          <w:sz w:val="22"/>
          <w:szCs w:val="22"/>
          <w:lang w:bidi="ar-SA"/>
        </w:rPr>
      </w:pPr>
      <w:r w:rsidRPr="00AB7FAC">
        <w:rPr>
          <w:rFonts w:ascii="Times New Roman" w:eastAsia="Calibri" w:hAnsi="Times New Roman" w:cs="Times New Roman"/>
          <w:kern w:val="2"/>
          <w:sz w:val="22"/>
          <w:szCs w:val="22"/>
          <w:lang w:bidi="ar-SA"/>
        </w:rPr>
        <w:t xml:space="preserve">3) w wysokości 150 zł </w:t>
      </w:r>
      <w:r w:rsidR="00AB7FAC" w:rsidRPr="00AB7FAC">
        <w:rPr>
          <w:rFonts w:ascii="Times New Roman" w:eastAsia="Calibri" w:hAnsi="Times New Roman" w:cs="Times New Roman"/>
          <w:kern w:val="2"/>
          <w:sz w:val="22"/>
          <w:szCs w:val="22"/>
          <w:lang w:bidi="ar-SA"/>
        </w:rPr>
        <w:t>za każdy dzień zwłoki w stosunku do terminu określonego</w:t>
      </w:r>
      <w:r w:rsidRPr="00AB7FAC">
        <w:rPr>
          <w:rFonts w:ascii="Times New Roman" w:eastAsia="Calibri" w:hAnsi="Times New Roman" w:cs="Times New Roman"/>
          <w:kern w:val="2"/>
          <w:sz w:val="22"/>
          <w:szCs w:val="22"/>
          <w:lang w:bidi="ar-SA"/>
        </w:rPr>
        <w:t xml:space="preserve"> </w:t>
      </w:r>
      <w:r w:rsidR="00AB7FAC" w:rsidRPr="00AB7FAC">
        <w:rPr>
          <w:rFonts w:ascii="Times New Roman" w:eastAsia="Calibri" w:hAnsi="Times New Roman" w:cs="Times New Roman"/>
          <w:kern w:val="2"/>
          <w:sz w:val="22"/>
          <w:szCs w:val="22"/>
          <w:lang w:bidi="ar-SA"/>
        </w:rPr>
        <w:t>w</w:t>
      </w:r>
      <w:r w:rsidRPr="00AB7FAC">
        <w:rPr>
          <w:rFonts w:ascii="Times New Roman" w:eastAsia="Calibri" w:hAnsi="Times New Roman" w:cs="Times New Roman"/>
          <w:kern w:val="2"/>
          <w:sz w:val="22"/>
          <w:szCs w:val="22"/>
          <w:lang w:bidi="ar-SA"/>
        </w:rPr>
        <w:t xml:space="preserve"> </w:t>
      </w:r>
      <w:r w:rsidRPr="00AB7FAC">
        <w:rPr>
          <w:rFonts w:ascii="Times New Roman" w:eastAsia="ヒラギノ角ゴ Pro W3" w:hAnsi="Times New Roman" w:cs="Times New Roman"/>
          <w:kern w:val="2"/>
          <w:sz w:val="22"/>
          <w:szCs w:val="22"/>
          <w:lang w:eastAsia="hi-IN"/>
        </w:rPr>
        <w:t>§2 ust .6</w:t>
      </w:r>
      <w:r w:rsidR="00AB7FAC" w:rsidRPr="00AB7FAC">
        <w:rPr>
          <w:rFonts w:ascii="Times New Roman" w:eastAsia="ヒラギノ角ゴ Pro W3" w:hAnsi="Times New Roman" w:cs="Times New Roman"/>
          <w:kern w:val="2"/>
          <w:sz w:val="22"/>
          <w:szCs w:val="22"/>
          <w:lang w:eastAsia="hi-IN"/>
        </w:rPr>
        <w:t>.</w:t>
      </w:r>
    </w:p>
    <w:p w14:paraId="4F7865AD" w14:textId="06ACD7C0" w:rsidR="00C12B8F" w:rsidRPr="00AB7FAC" w:rsidRDefault="00C12B8F" w:rsidP="00846DCC">
      <w:pPr>
        <w:autoSpaceDN/>
        <w:jc w:val="both"/>
        <w:textAlignment w:val="auto"/>
        <w:rPr>
          <w:rFonts w:ascii="Times New Roman" w:eastAsia="ヒラギノ角ゴ Pro W3" w:hAnsi="Times New Roman" w:cs="Times New Roman"/>
          <w:kern w:val="2"/>
          <w:sz w:val="22"/>
          <w:szCs w:val="22"/>
          <w:lang w:eastAsia="hi-IN"/>
        </w:rPr>
      </w:pPr>
      <w:r w:rsidRPr="00AB7FAC">
        <w:rPr>
          <w:rFonts w:ascii="Times New Roman" w:eastAsia="ヒラギノ角ゴ Pro W3" w:hAnsi="Times New Roman" w:cs="Times New Roman"/>
          <w:b/>
          <w:bCs/>
          <w:kern w:val="2"/>
          <w:sz w:val="22"/>
          <w:szCs w:val="22"/>
          <w:lang w:eastAsia="hi-IN"/>
        </w:rPr>
        <w:t>2.</w:t>
      </w:r>
      <w:r w:rsidRPr="00AB7FAC">
        <w:rPr>
          <w:rFonts w:ascii="Times New Roman" w:eastAsia="ヒラギノ角ゴ Pro W3" w:hAnsi="Times New Roman" w:cs="Times New Roman"/>
          <w:kern w:val="2"/>
          <w:sz w:val="22"/>
          <w:szCs w:val="22"/>
          <w:lang w:eastAsia="hi-IN"/>
        </w:rPr>
        <w:t xml:space="preserve"> Kary umowne, o których mowa w ust. 1 mogą być nakładane wielokrotnie i niezależnie od siebie, za każde naruszenie obowiązków umownych.</w:t>
      </w:r>
    </w:p>
    <w:p w14:paraId="58E1767D" w14:textId="77777777" w:rsidR="00C12B8F" w:rsidRPr="00E2619C" w:rsidRDefault="00C12B8F" w:rsidP="00846DCC">
      <w:pPr>
        <w:autoSpaceDN/>
        <w:jc w:val="both"/>
        <w:textAlignment w:val="auto"/>
        <w:rPr>
          <w:rFonts w:ascii="Times New Roman" w:eastAsia="ヒラギノ角ゴ Pro W3" w:hAnsi="Times New Roman" w:cs="Times New Roman"/>
          <w:kern w:val="2"/>
          <w:sz w:val="22"/>
          <w:szCs w:val="22"/>
          <w:lang w:eastAsia="hi-IN" w:bidi="ar-SA"/>
        </w:rPr>
      </w:pPr>
      <w:r w:rsidRPr="00AB7FAC">
        <w:rPr>
          <w:rFonts w:ascii="Times New Roman" w:eastAsia="ヒラギノ角ゴ Pro W3" w:hAnsi="Times New Roman" w:cs="Times New Roman"/>
          <w:b/>
          <w:bCs/>
          <w:kern w:val="2"/>
          <w:sz w:val="22"/>
          <w:szCs w:val="22"/>
          <w:lang w:eastAsia="hi-IN" w:bidi="ar-SA"/>
        </w:rPr>
        <w:t>3.</w:t>
      </w:r>
      <w:r w:rsidRPr="00AB7FAC">
        <w:rPr>
          <w:rFonts w:ascii="Times New Roman" w:eastAsia="ヒラギノ角ゴ Pro W3" w:hAnsi="Times New Roman" w:cs="Times New Roman"/>
          <w:kern w:val="2"/>
          <w:sz w:val="22"/>
          <w:szCs w:val="22"/>
          <w:lang w:eastAsia="hi-IN" w:bidi="ar-SA"/>
        </w:rPr>
        <w:t xml:space="preserve"> Kary umowne nałożone na Wykonawcę nie mogą przekroczyć 20% wartości wynagrodzenia netto, o którym mowa </w:t>
      </w:r>
      <w:r w:rsidRPr="00E2619C">
        <w:rPr>
          <w:rFonts w:ascii="Times New Roman" w:eastAsia="ヒラギノ角ゴ Pro W3" w:hAnsi="Times New Roman" w:cs="Times New Roman"/>
          <w:kern w:val="2"/>
          <w:sz w:val="22"/>
          <w:szCs w:val="22"/>
          <w:lang w:eastAsia="hi-IN" w:bidi="ar-SA"/>
        </w:rPr>
        <w:t xml:space="preserve">w </w:t>
      </w:r>
      <w:r w:rsidRPr="00E2619C">
        <w:rPr>
          <w:rFonts w:ascii="Times New Roman" w:eastAsia="ヒラギノ角ゴ Pro W3" w:hAnsi="Times New Roman" w:cs="Times New Roman"/>
          <w:spacing w:val="-7"/>
          <w:kern w:val="2"/>
          <w:sz w:val="22"/>
          <w:szCs w:val="22"/>
          <w:lang w:eastAsia="hi-IN" w:bidi="ar-SA"/>
        </w:rPr>
        <w:t>§3 ust. 1.</w:t>
      </w:r>
    </w:p>
    <w:p w14:paraId="69D08CC4" w14:textId="77777777" w:rsidR="00BD3148" w:rsidRPr="00846DCC" w:rsidRDefault="00BD3148" w:rsidP="00846DCC">
      <w:pPr>
        <w:autoSpaceDN/>
        <w:jc w:val="center"/>
        <w:textAlignment w:val="auto"/>
        <w:rPr>
          <w:rFonts w:ascii="Times New Roman" w:eastAsia="ヒラギノ角ゴ Pro W3" w:hAnsi="Times New Roman" w:cs="Times New Roman"/>
          <w:b/>
          <w:color w:val="000000" w:themeColor="text1"/>
          <w:kern w:val="2"/>
          <w:sz w:val="22"/>
          <w:szCs w:val="22"/>
        </w:rPr>
      </w:pPr>
      <w:r w:rsidRPr="00846DCC">
        <w:rPr>
          <w:rFonts w:ascii="Times New Roman" w:eastAsia="ヒラギノ角ゴ Pro W3" w:hAnsi="Times New Roman" w:cs="Times New Roman"/>
          <w:b/>
          <w:color w:val="000000" w:themeColor="text1"/>
          <w:kern w:val="2"/>
          <w:sz w:val="22"/>
          <w:szCs w:val="22"/>
        </w:rPr>
        <w:t>§5A</w:t>
      </w:r>
    </w:p>
    <w:p w14:paraId="00B51C04" w14:textId="77777777" w:rsidR="00BD3148" w:rsidRPr="00B929D9" w:rsidRDefault="00BD3148" w:rsidP="00846DCC">
      <w:pPr>
        <w:autoSpaceDN/>
        <w:jc w:val="both"/>
        <w:textAlignment w:val="auto"/>
        <w:rPr>
          <w:rFonts w:ascii="Times New Roman" w:eastAsia="ヒラギノ角ゴ Pro W3" w:hAnsi="Times New Roman" w:cs="Times New Roman"/>
          <w:bCs/>
          <w:kern w:val="2"/>
          <w:sz w:val="22"/>
          <w:szCs w:val="22"/>
        </w:rPr>
      </w:pPr>
      <w:r w:rsidRPr="00B929D9">
        <w:rPr>
          <w:rFonts w:ascii="Times New Roman" w:eastAsia="ヒラギノ角ゴ Pro W3" w:hAnsi="Times New Roman" w:cs="Times New Roman"/>
          <w:bCs/>
          <w:kern w:val="2"/>
          <w:sz w:val="22"/>
          <w:szCs w:val="22"/>
        </w:rPr>
        <w:t>1. Poza przypadkami określonymi w §</w:t>
      </w:r>
      <w:r>
        <w:rPr>
          <w:rFonts w:ascii="Times New Roman" w:eastAsia="ヒラギノ角ゴ Pro W3" w:hAnsi="Times New Roman" w:cs="Times New Roman"/>
          <w:bCs/>
          <w:kern w:val="2"/>
          <w:sz w:val="22"/>
          <w:szCs w:val="22"/>
        </w:rPr>
        <w:t>6</w:t>
      </w:r>
      <w:r w:rsidRPr="00B929D9">
        <w:rPr>
          <w:rFonts w:ascii="Times New Roman" w:eastAsia="ヒラギノ角ゴ Pro W3" w:hAnsi="Times New Roman" w:cs="Times New Roman"/>
          <w:bCs/>
          <w:kern w:val="2"/>
          <w:sz w:val="22"/>
          <w:szCs w:val="22"/>
        </w:rPr>
        <w:t xml:space="preserve"> umowy i stosownie do art. 439 </w:t>
      </w:r>
      <w:proofErr w:type="spellStart"/>
      <w:r w:rsidRPr="00B929D9">
        <w:rPr>
          <w:rFonts w:ascii="Times New Roman" w:eastAsia="ヒラギノ角ゴ Pro W3" w:hAnsi="Times New Roman" w:cs="Times New Roman"/>
          <w:bCs/>
          <w:kern w:val="2"/>
          <w:sz w:val="22"/>
          <w:szCs w:val="22"/>
        </w:rPr>
        <w:t>uPzp</w:t>
      </w:r>
      <w:proofErr w:type="spellEnd"/>
      <w:r w:rsidRPr="00B929D9">
        <w:rPr>
          <w:rFonts w:ascii="Times New Roman" w:eastAsia="ヒラギノ角ゴ Pro W3" w:hAnsi="Times New Roman" w:cs="Times New Roman"/>
          <w:bCs/>
          <w:kern w:val="2"/>
          <w:sz w:val="22"/>
          <w:szCs w:val="22"/>
        </w:rPr>
        <w:t>, wynagrodzenie Wykonawcy może ulec zmianie również w przypadku zmiany kosztów związanych z realizacją zamówienia na zasadach określonych w ust. 2 do 5 poniżej.</w:t>
      </w:r>
    </w:p>
    <w:p w14:paraId="3F006CA4" w14:textId="77777777" w:rsidR="00BD3148" w:rsidRPr="00B929D9" w:rsidRDefault="00BD3148" w:rsidP="00846DCC">
      <w:pPr>
        <w:autoSpaceDN/>
        <w:jc w:val="both"/>
        <w:textAlignment w:val="auto"/>
        <w:rPr>
          <w:rFonts w:ascii="Times New Roman" w:eastAsia="ヒラギノ角ゴ Pro W3" w:hAnsi="Times New Roman" w:cs="Times New Roman"/>
          <w:bCs/>
          <w:kern w:val="2"/>
          <w:sz w:val="22"/>
          <w:szCs w:val="22"/>
        </w:rPr>
      </w:pPr>
      <w:r w:rsidRPr="00B929D9">
        <w:rPr>
          <w:rFonts w:ascii="Times New Roman" w:eastAsia="ヒラギノ角ゴ Pro W3" w:hAnsi="Times New Roman" w:cs="Times New Roman"/>
          <w:bCs/>
          <w:kern w:val="2"/>
          <w:sz w:val="22"/>
          <w:szCs w:val="22"/>
        </w:rPr>
        <w:t xml:space="preserve">2. Wykonawcy przysługuje uprawnienie do żądania zmiany wynagrodzenia – cen jednostkowych netto wskazanych w Załączniku nr 1 do umowy, w przypadku zmiany ogłaszanego przez GUS kwartalnego wskaźnika wzrostu cen towarów i usług konsumpcyjnych ogółem, o wartość przekraczającą 5% w stosunku do wartości tego wskaźnika ogłoszonej: </w:t>
      </w:r>
    </w:p>
    <w:p w14:paraId="0E54A959" w14:textId="77777777" w:rsidR="00BD3148" w:rsidRPr="00B929D9" w:rsidRDefault="00BD3148" w:rsidP="00846DCC">
      <w:pPr>
        <w:autoSpaceDN/>
        <w:jc w:val="both"/>
        <w:textAlignment w:val="auto"/>
        <w:rPr>
          <w:rFonts w:ascii="Times New Roman" w:eastAsia="ヒラギノ角ゴ Pro W3" w:hAnsi="Times New Roman" w:cs="Times New Roman"/>
          <w:bCs/>
          <w:kern w:val="2"/>
          <w:sz w:val="22"/>
          <w:szCs w:val="22"/>
        </w:rPr>
      </w:pPr>
      <w:r w:rsidRPr="00B929D9">
        <w:rPr>
          <w:rFonts w:ascii="Times New Roman" w:eastAsia="ヒラギノ角ゴ Pro W3" w:hAnsi="Times New Roman" w:cs="Times New Roman"/>
          <w:bCs/>
          <w:kern w:val="2"/>
          <w:sz w:val="22"/>
          <w:szCs w:val="22"/>
        </w:rPr>
        <w:t>1) w stosunku do pierwszej waloryzacji za kwartał poprzedzający zawarcie niniejszej umowy.</w:t>
      </w:r>
    </w:p>
    <w:p w14:paraId="60F16B22" w14:textId="77777777" w:rsidR="00BD3148" w:rsidRPr="00B929D9" w:rsidRDefault="00BD3148" w:rsidP="00846DCC">
      <w:pPr>
        <w:autoSpaceDN/>
        <w:jc w:val="both"/>
        <w:textAlignment w:val="auto"/>
        <w:rPr>
          <w:rFonts w:ascii="Times New Roman" w:eastAsia="ヒラギノ角ゴ Pro W3" w:hAnsi="Times New Roman" w:cs="Times New Roman"/>
          <w:bCs/>
          <w:kern w:val="2"/>
          <w:sz w:val="22"/>
          <w:szCs w:val="22"/>
        </w:rPr>
      </w:pPr>
      <w:r w:rsidRPr="00B929D9">
        <w:rPr>
          <w:rFonts w:ascii="Times New Roman" w:eastAsia="ヒラギノ角ゴ Pro W3" w:hAnsi="Times New Roman" w:cs="Times New Roman"/>
          <w:bCs/>
          <w:kern w:val="2"/>
          <w:sz w:val="22"/>
          <w:szCs w:val="22"/>
        </w:rPr>
        <w:t>2) w stosunku do każdej kolejnej waloryzacji za kwartał poprzedzający złożenie wniosku o dokonanie waloryzacji.</w:t>
      </w:r>
    </w:p>
    <w:p w14:paraId="28A7F336" w14:textId="77777777" w:rsidR="00BD3148" w:rsidRPr="00B929D9" w:rsidRDefault="00BD3148" w:rsidP="00846DCC">
      <w:pPr>
        <w:autoSpaceDN/>
        <w:jc w:val="both"/>
        <w:textAlignment w:val="auto"/>
        <w:rPr>
          <w:rFonts w:ascii="Times New Roman" w:eastAsia="ヒラギノ角ゴ Pro W3" w:hAnsi="Times New Roman" w:cs="Times New Roman"/>
          <w:bCs/>
          <w:kern w:val="2"/>
          <w:sz w:val="22"/>
          <w:szCs w:val="22"/>
        </w:rPr>
      </w:pPr>
      <w:r w:rsidRPr="00B929D9">
        <w:rPr>
          <w:rFonts w:ascii="Times New Roman" w:eastAsia="ヒラギノ角ゴ Pro W3" w:hAnsi="Times New Roman" w:cs="Times New Roman"/>
          <w:bCs/>
          <w:kern w:val="2"/>
          <w:sz w:val="22"/>
          <w:szCs w:val="22"/>
        </w:rPr>
        <w:t>3. Wykonawca może żądać zmiany wynagrodzenia, o której mowa w ust. poprzedzających nie wcześniej niż po upływie pełnych 6 miesięcy realizacji niniejszej umowy. Każda kolejna zmiana wynagrodzenia możliwa będzie po upływie 6</w:t>
      </w:r>
      <w:ins w:id="9" w:author="Kasia" w:date="2023-09-10T19:32:00Z">
        <w:r w:rsidRPr="00B929D9">
          <w:rPr>
            <w:rFonts w:ascii="Times New Roman" w:eastAsia="ヒラギノ角ゴ Pro W3" w:hAnsi="Times New Roman" w:cs="Times New Roman"/>
            <w:bCs/>
            <w:kern w:val="2"/>
            <w:sz w:val="22"/>
            <w:szCs w:val="22"/>
          </w:rPr>
          <w:t xml:space="preserve"> </w:t>
        </w:r>
      </w:ins>
      <w:r w:rsidRPr="00B929D9">
        <w:rPr>
          <w:rFonts w:ascii="Times New Roman" w:eastAsia="ヒラギノ角ゴ Pro W3" w:hAnsi="Times New Roman" w:cs="Times New Roman"/>
          <w:bCs/>
          <w:kern w:val="2"/>
          <w:sz w:val="22"/>
          <w:szCs w:val="22"/>
        </w:rPr>
        <w:t>miesięcy od  dokonania ostatniej zmiany.</w:t>
      </w:r>
    </w:p>
    <w:p w14:paraId="4E2A1BC2" w14:textId="77777777" w:rsidR="00BD3148" w:rsidRPr="00B929D9" w:rsidRDefault="00BD3148" w:rsidP="00846DCC">
      <w:pPr>
        <w:autoSpaceDN/>
        <w:jc w:val="both"/>
        <w:textAlignment w:val="auto"/>
        <w:rPr>
          <w:rFonts w:ascii="Times New Roman" w:eastAsia="ヒラギノ角ゴ Pro W3" w:hAnsi="Times New Roman" w:cs="Times New Roman"/>
          <w:bCs/>
          <w:kern w:val="2"/>
          <w:sz w:val="22"/>
          <w:szCs w:val="22"/>
        </w:rPr>
      </w:pPr>
      <w:r w:rsidRPr="00B929D9">
        <w:rPr>
          <w:rFonts w:ascii="Times New Roman" w:eastAsia="ヒラギノ角ゴ Pro W3" w:hAnsi="Times New Roman" w:cs="Times New Roman"/>
          <w:bCs/>
          <w:kern w:val="2"/>
          <w:sz w:val="22"/>
          <w:szCs w:val="22"/>
        </w:rPr>
        <w:t>4. Zmiany należnego Wykonawcy wynagrodzenia dokonuje się na podstawie wskaźnika, o którym mowa w ust. 2 i o wartość przekraczającą wzrost tego wskaźnika uprawniający do żądania zmiany wynagrodzenia jak w ust. 2.</w:t>
      </w:r>
    </w:p>
    <w:p w14:paraId="4077C3B5" w14:textId="77777777" w:rsidR="00BD3148" w:rsidRPr="00B929D9" w:rsidRDefault="00BD3148" w:rsidP="00846DCC">
      <w:pPr>
        <w:autoSpaceDN/>
        <w:jc w:val="both"/>
        <w:textAlignment w:val="auto"/>
        <w:rPr>
          <w:rFonts w:ascii="Times New Roman" w:eastAsia="ヒラギノ角ゴ Pro W3" w:hAnsi="Times New Roman" w:cs="Times New Roman"/>
          <w:bCs/>
          <w:kern w:val="2"/>
          <w:sz w:val="22"/>
          <w:szCs w:val="22"/>
        </w:rPr>
      </w:pPr>
      <w:r w:rsidRPr="00B929D9">
        <w:rPr>
          <w:rFonts w:ascii="Times New Roman" w:eastAsia="ヒラギノ角ゴ Pro W3" w:hAnsi="Times New Roman" w:cs="Times New Roman"/>
          <w:bCs/>
          <w:kern w:val="2"/>
          <w:sz w:val="22"/>
          <w:szCs w:val="22"/>
        </w:rPr>
        <w:lastRenderedPageBreak/>
        <w:t>5. Maksymalny wzrost wynagrodzenia Wykonawcy dokonany w następstwie waloryzacji, o której mowa w ust. 1-4 nie może przekroczyć 6% wartości netto pierwotnego wynagrodzenia o którym mowa w §</w:t>
      </w:r>
      <w:r>
        <w:rPr>
          <w:rFonts w:ascii="Times New Roman" w:eastAsia="ヒラギノ角ゴ Pro W3" w:hAnsi="Times New Roman" w:cs="Times New Roman"/>
          <w:bCs/>
          <w:kern w:val="2"/>
          <w:sz w:val="22"/>
          <w:szCs w:val="22"/>
        </w:rPr>
        <w:t>3</w:t>
      </w:r>
      <w:r w:rsidRPr="00B929D9">
        <w:rPr>
          <w:rFonts w:ascii="Times New Roman" w:eastAsia="ヒラギノ角ゴ Pro W3" w:hAnsi="Times New Roman" w:cs="Times New Roman"/>
          <w:bCs/>
          <w:kern w:val="2"/>
          <w:sz w:val="22"/>
          <w:szCs w:val="22"/>
        </w:rPr>
        <w:t xml:space="preserve"> ust. 1. </w:t>
      </w:r>
    </w:p>
    <w:p w14:paraId="4D9BD59D" w14:textId="77777777" w:rsidR="00BD3148" w:rsidRPr="00B929D9" w:rsidRDefault="00BD3148" w:rsidP="00846DCC">
      <w:pPr>
        <w:autoSpaceDN/>
        <w:jc w:val="both"/>
        <w:textAlignment w:val="auto"/>
        <w:rPr>
          <w:rFonts w:ascii="Times New Roman" w:eastAsia="ヒラギノ角ゴ Pro W3" w:hAnsi="Times New Roman" w:cs="Times New Roman"/>
          <w:bCs/>
          <w:kern w:val="2"/>
          <w:sz w:val="22"/>
          <w:szCs w:val="22"/>
        </w:rPr>
      </w:pPr>
      <w:r w:rsidRPr="00B929D9">
        <w:rPr>
          <w:rFonts w:ascii="Times New Roman" w:eastAsia="ヒラギノ角ゴ Pro W3" w:hAnsi="Times New Roman" w:cs="Times New Roman"/>
          <w:bCs/>
          <w:kern w:val="2"/>
          <w:sz w:val="22"/>
          <w:szCs w:val="22"/>
        </w:rPr>
        <w:t>6. Zasady określone w ust. 1-5 powyżej mają odpowiednie zastosowanie do obniżenia wynagrodzenia Wykonawcy na wniosek Zamawiającego.</w:t>
      </w:r>
    </w:p>
    <w:p w14:paraId="6E5EC039" w14:textId="77777777" w:rsidR="00BD3148" w:rsidRPr="00B929D9" w:rsidRDefault="00BD3148" w:rsidP="00846DCC">
      <w:pPr>
        <w:autoSpaceDN/>
        <w:jc w:val="both"/>
        <w:textAlignment w:val="auto"/>
        <w:rPr>
          <w:rFonts w:ascii="Times New Roman" w:eastAsia="ヒラギノ角ゴ Pro W3" w:hAnsi="Times New Roman" w:cs="Times New Roman"/>
          <w:bCs/>
          <w:kern w:val="2"/>
          <w:sz w:val="22"/>
          <w:szCs w:val="22"/>
        </w:rPr>
      </w:pPr>
      <w:r w:rsidRPr="00B929D9">
        <w:rPr>
          <w:rFonts w:ascii="Times New Roman" w:eastAsia="ヒラギノ角ゴ Pro W3" w:hAnsi="Times New Roman" w:cs="Times New Roman"/>
          <w:bCs/>
          <w:kern w:val="2"/>
          <w:sz w:val="22"/>
          <w:szCs w:val="22"/>
        </w:rPr>
        <w:t>7. Zmiana wynagrodzenia wykonawcy dokonana w następstwie waloryzacji, o której mowa w ust. 1 do 6 powyżej następować będzie począwszy od dnia prawidłowego złożenia wniosku o dokonanie waloryzacji, ze skutkiem na przyszłość.</w:t>
      </w:r>
    </w:p>
    <w:p w14:paraId="440142E4" w14:textId="77777777" w:rsidR="00BD3148" w:rsidRPr="00B929D9" w:rsidRDefault="00BD3148" w:rsidP="00846DCC">
      <w:pPr>
        <w:autoSpaceDN/>
        <w:jc w:val="both"/>
        <w:textAlignment w:val="auto"/>
        <w:rPr>
          <w:rFonts w:ascii="Times New Roman" w:eastAsia="ヒラギノ角ゴ Pro W3" w:hAnsi="Times New Roman" w:cs="Times New Roman"/>
          <w:bCs/>
          <w:kern w:val="2"/>
          <w:sz w:val="22"/>
          <w:szCs w:val="22"/>
        </w:rPr>
      </w:pPr>
      <w:r w:rsidRPr="00B929D9">
        <w:rPr>
          <w:rFonts w:ascii="Times New Roman" w:eastAsia="ヒラギノ角ゴ Pro W3" w:hAnsi="Times New Roman" w:cs="Times New Roman"/>
          <w:bCs/>
          <w:kern w:val="2"/>
          <w:sz w:val="22"/>
          <w:szCs w:val="22"/>
        </w:rPr>
        <w:t xml:space="preserve">8. W sytuacji dokonania zmiany wynagrodzenia Wykonawcy, Wykonawca zobowiązany jest do dokonania zmian wynagrodzenia podwykonawców uczestniczących w wykonaniu zamówienia, stosownie do art. 439 ust. 5 </w:t>
      </w:r>
      <w:proofErr w:type="spellStart"/>
      <w:r w:rsidRPr="00B929D9">
        <w:rPr>
          <w:rFonts w:ascii="Times New Roman" w:eastAsia="ヒラギノ角ゴ Pro W3" w:hAnsi="Times New Roman" w:cs="Times New Roman"/>
          <w:bCs/>
          <w:kern w:val="2"/>
          <w:sz w:val="22"/>
          <w:szCs w:val="22"/>
        </w:rPr>
        <w:t>uPzp</w:t>
      </w:r>
      <w:proofErr w:type="spellEnd"/>
      <w:r w:rsidRPr="00B929D9">
        <w:rPr>
          <w:rFonts w:ascii="Times New Roman" w:eastAsia="ヒラギノ角ゴ Pro W3" w:hAnsi="Times New Roman" w:cs="Times New Roman"/>
          <w:bCs/>
          <w:kern w:val="2"/>
          <w:sz w:val="22"/>
          <w:szCs w:val="22"/>
        </w:rPr>
        <w:t>.</w:t>
      </w:r>
    </w:p>
    <w:p w14:paraId="7F700C27" w14:textId="77777777" w:rsidR="00BD3148" w:rsidRDefault="00BD3148" w:rsidP="00846DCC">
      <w:pPr>
        <w:suppressAutoHyphens w:val="0"/>
        <w:autoSpaceDN/>
        <w:ind w:firstLine="708"/>
        <w:textAlignment w:val="auto"/>
        <w:rPr>
          <w:rFonts w:ascii="Times New Roman" w:eastAsia="Times New Roman" w:hAnsi="Times New Roman" w:cs="Times New Roman"/>
          <w:kern w:val="0"/>
          <w:sz w:val="22"/>
          <w:szCs w:val="22"/>
          <w:lang w:eastAsia="pl-PL" w:bidi="ar-SA"/>
        </w:rPr>
      </w:pPr>
    </w:p>
    <w:p w14:paraId="5C8B6EAD" w14:textId="78713C5F" w:rsidR="00C12B8F" w:rsidRPr="00E2619C" w:rsidRDefault="00C12B8F" w:rsidP="00846DCC">
      <w:pPr>
        <w:autoSpaceDN/>
        <w:jc w:val="center"/>
        <w:textAlignment w:val="auto"/>
        <w:rPr>
          <w:rFonts w:ascii="Calibri" w:eastAsia="Calibri" w:hAnsi="Calibri" w:cs="Calibri"/>
          <w:kern w:val="2"/>
          <w:sz w:val="22"/>
          <w:szCs w:val="22"/>
          <w:lang w:bidi="ar-SA"/>
        </w:rPr>
      </w:pPr>
      <w:r w:rsidRPr="00E2619C">
        <w:rPr>
          <w:rFonts w:ascii="Times New Roman" w:eastAsia="Calibri" w:hAnsi="Times New Roman" w:cs="Times New Roman"/>
          <w:b/>
          <w:color w:val="000000"/>
          <w:kern w:val="2"/>
          <w:sz w:val="22"/>
          <w:szCs w:val="22"/>
          <w:lang w:bidi="ar-SA"/>
        </w:rPr>
        <w:t>§6</w:t>
      </w:r>
    </w:p>
    <w:p w14:paraId="6C21D7CF" w14:textId="77777777" w:rsidR="00C12B8F" w:rsidRPr="00E2619C" w:rsidRDefault="00C12B8F" w:rsidP="00846DCC">
      <w:pPr>
        <w:suppressAutoHyphens w:val="0"/>
        <w:autoSpaceDN/>
        <w:jc w:val="both"/>
        <w:textAlignment w:val="auto"/>
        <w:rPr>
          <w:rFonts w:ascii="Calibri" w:eastAsia="Calibri" w:hAnsi="Calibri" w:cs="Calibri"/>
          <w:kern w:val="2"/>
          <w:sz w:val="22"/>
          <w:szCs w:val="22"/>
          <w:lang w:bidi="ar-SA"/>
        </w:rPr>
      </w:pPr>
      <w:r w:rsidRPr="00E2619C">
        <w:rPr>
          <w:rFonts w:ascii="Times New Roman" w:eastAsia="Calibri" w:hAnsi="Times New Roman" w:cs="Times New Roman"/>
          <w:color w:val="000000"/>
          <w:kern w:val="2"/>
          <w:sz w:val="22"/>
          <w:szCs w:val="22"/>
          <w:lang w:eastAsia="pl-PL" w:bidi="ar-SA"/>
        </w:rPr>
        <w:t>Niezależnie od kar umownych, o których mowa w §5 Zamawiający może dochodzić odszkodowania na zasadach ogólnych Kodeksu cywilnego.</w:t>
      </w:r>
    </w:p>
    <w:p w14:paraId="69610ECB" w14:textId="77777777" w:rsidR="00C12B8F" w:rsidRPr="00E2619C" w:rsidRDefault="00C12B8F" w:rsidP="00846DCC">
      <w:pPr>
        <w:autoSpaceDN/>
        <w:jc w:val="center"/>
        <w:textAlignment w:val="auto"/>
        <w:rPr>
          <w:rFonts w:ascii="Times New Roman" w:eastAsia="Calibri" w:hAnsi="Times New Roman" w:cs="Times New Roman"/>
          <w:b/>
          <w:color w:val="000000"/>
          <w:kern w:val="2"/>
          <w:sz w:val="22"/>
          <w:szCs w:val="22"/>
          <w:lang w:bidi="ar-SA"/>
        </w:rPr>
      </w:pPr>
      <w:r w:rsidRPr="00E2619C">
        <w:rPr>
          <w:rFonts w:ascii="Times New Roman" w:eastAsia="Calibri" w:hAnsi="Times New Roman" w:cs="Times New Roman"/>
          <w:b/>
          <w:color w:val="000000"/>
          <w:kern w:val="2"/>
          <w:sz w:val="22"/>
          <w:szCs w:val="22"/>
          <w:lang w:bidi="ar-SA"/>
        </w:rPr>
        <w:t>§7</w:t>
      </w:r>
    </w:p>
    <w:p w14:paraId="4B815F7B" w14:textId="7C56095D" w:rsidR="00C12B8F" w:rsidRPr="00E2619C" w:rsidRDefault="00C12B8F" w:rsidP="00846DCC">
      <w:pPr>
        <w:jc w:val="both"/>
        <w:rPr>
          <w:rFonts w:ascii="Times New Roman" w:hAnsi="Times New Roman" w:cs="Times New Roman"/>
          <w:color w:val="000000" w:themeColor="text1"/>
          <w:sz w:val="22"/>
          <w:szCs w:val="22"/>
        </w:rPr>
      </w:pPr>
      <w:r w:rsidRPr="00E2619C">
        <w:rPr>
          <w:rFonts w:ascii="Times New Roman" w:hAnsi="Times New Roman" w:cs="Times New Roman"/>
          <w:color w:val="000000" w:themeColor="text1"/>
          <w:sz w:val="22"/>
          <w:szCs w:val="22"/>
        </w:rPr>
        <w:t xml:space="preserve">1. Dopuszcza się zmianę umowy w przypadku przedłożenia przez Wykonawcę oferty korzystniejszej dla Zamawiającego, przy czym za ofertę korzystniejszą uważana będzie oferta </w:t>
      </w:r>
      <w:r w:rsidR="00FF52C2">
        <w:rPr>
          <w:rFonts w:ascii="Times New Roman" w:hAnsi="Times New Roman" w:cs="Times New Roman"/>
          <w:color w:val="000000" w:themeColor="text1"/>
          <w:sz w:val="22"/>
          <w:szCs w:val="22"/>
        </w:rPr>
        <w:t xml:space="preserve">obejmująca ten sam produkt </w:t>
      </w:r>
      <w:r w:rsidRPr="00E2619C">
        <w:rPr>
          <w:rFonts w:ascii="Times New Roman" w:hAnsi="Times New Roman" w:cs="Times New Roman"/>
          <w:color w:val="000000" w:themeColor="text1"/>
          <w:sz w:val="22"/>
          <w:szCs w:val="22"/>
        </w:rPr>
        <w:t>z niższą ceną.</w:t>
      </w:r>
    </w:p>
    <w:p w14:paraId="3D38D471" w14:textId="77777777" w:rsidR="00C12B8F" w:rsidRPr="00E2619C" w:rsidRDefault="00C12B8F" w:rsidP="00846DCC">
      <w:pPr>
        <w:tabs>
          <w:tab w:val="left" w:pos="384"/>
        </w:tabs>
        <w:jc w:val="both"/>
        <w:rPr>
          <w:rFonts w:ascii="Times New Roman" w:hAnsi="Times New Roman" w:cs="Times New Roman"/>
          <w:color w:val="000000" w:themeColor="text1"/>
          <w:sz w:val="22"/>
          <w:szCs w:val="22"/>
        </w:rPr>
      </w:pPr>
      <w:r w:rsidRPr="00E2619C">
        <w:rPr>
          <w:rFonts w:ascii="Times New Roman" w:hAnsi="Times New Roman" w:cs="Times New Roman"/>
          <w:color w:val="000000" w:themeColor="text1"/>
          <w:sz w:val="22"/>
          <w:szCs w:val="22"/>
        </w:rPr>
        <w:t xml:space="preserve">2. Z uwagi na brak możliwości ustalenia ilości pacjentów oraz związanych z tym rodzajem diet dopuszcza się zmianę dotyczącą okresu obowiązywania umowy określonego w </w:t>
      </w:r>
      <w:r w:rsidRPr="00E2619C">
        <w:rPr>
          <w:rFonts w:ascii="Times New Roman" w:hAnsi="Times New Roman" w:cs="Times New Roman"/>
          <w:bCs/>
          <w:color w:val="000000" w:themeColor="text1"/>
          <w:sz w:val="22"/>
          <w:szCs w:val="22"/>
        </w:rPr>
        <w:t>§8 (</w:t>
      </w:r>
      <w:r w:rsidRPr="00E2619C">
        <w:rPr>
          <w:rFonts w:ascii="Times New Roman" w:hAnsi="Times New Roman" w:cs="Times New Roman"/>
          <w:color w:val="000000" w:themeColor="text1"/>
          <w:sz w:val="22"/>
          <w:szCs w:val="22"/>
        </w:rPr>
        <w:t xml:space="preserve">przedłużenia jej trwania) w zakresie jej niezrealizowanej asortymentowo części, jednak nie dłużej niż </w:t>
      </w:r>
      <w:r w:rsidRPr="00E2619C">
        <w:rPr>
          <w:rFonts w:ascii="Times New Roman" w:hAnsi="Times New Roman" w:cs="Times New Roman"/>
          <w:b/>
          <w:bCs/>
          <w:color w:val="000000" w:themeColor="text1"/>
          <w:sz w:val="22"/>
          <w:szCs w:val="22"/>
        </w:rPr>
        <w:t>na okres kolejnych 4 miesięcy</w:t>
      </w:r>
      <w:r w:rsidRPr="00E2619C">
        <w:rPr>
          <w:rFonts w:ascii="Times New Roman" w:hAnsi="Times New Roman" w:cs="Times New Roman"/>
          <w:color w:val="000000" w:themeColor="text1"/>
          <w:sz w:val="22"/>
          <w:szCs w:val="22"/>
        </w:rPr>
        <w:t>, ale nie dłużej niż do pełnej realizacji przedmiotu zamówienia.</w:t>
      </w:r>
    </w:p>
    <w:p w14:paraId="483AB5F6" w14:textId="77777777" w:rsidR="00C12B8F" w:rsidRPr="00E2619C" w:rsidRDefault="00C12B8F" w:rsidP="00846DCC">
      <w:pPr>
        <w:jc w:val="both"/>
        <w:rPr>
          <w:rFonts w:ascii="Times New Roman" w:hAnsi="Times New Roman" w:cs="Times New Roman"/>
          <w:color w:val="000000" w:themeColor="text1"/>
          <w:sz w:val="22"/>
          <w:szCs w:val="22"/>
        </w:rPr>
      </w:pPr>
      <w:r w:rsidRPr="00E2619C">
        <w:rPr>
          <w:rFonts w:ascii="Times New Roman" w:hAnsi="Times New Roman" w:cs="Times New Roman"/>
          <w:color w:val="000000" w:themeColor="text1"/>
          <w:sz w:val="22"/>
          <w:szCs w:val="22"/>
        </w:rPr>
        <w:t>3. Zmiany mogą nadto dotyczyć wielkości opakowania handlowego z tym zastrzeżeniem, że producent oraz pozostałe cechy asortymentu muszą pozostać takie same.</w:t>
      </w:r>
    </w:p>
    <w:p w14:paraId="0F638014" w14:textId="77777777" w:rsidR="00C12B8F" w:rsidRPr="00E2619C" w:rsidRDefault="00C12B8F" w:rsidP="00846DCC">
      <w:pPr>
        <w:jc w:val="both"/>
        <w:rPr>
          <w:rFonts w:ascii="Times New Roman" w:hAnsi="Times New Roman" w:cs="Times New Roman"/>
          <w:bCs/>
          <w:color w:val="000000" w:themeColor="text1"/>
          <w:sz w:val="22"/>
          <w:szCs w:val="22"/>
        </w:rPr>
      </w:pPr>
      <w:r w:rsidRPr="00E2619C">
        <w:rPr>
          <w:rFonts w:ascii="Times New Roman" w:hAnsi="Times New Roman" w:cs="Times New Roman"/>
          <w:bCs/>
          <w:color w:val="000000" w:themeColor="text1"/>
          <w:sz w:val="22"/>
          <w:szCs w:val="22"/>
        </w:rPr>
        <w:t>4. Zamawiający dopuszcza również zmianę umowy w zakresie należnego Wykonawcy wynagrodzenia w przypadku zmiany</w:t>
      </w:r>
      <w:r w:rsidRPr="00E2619C">
        <w:rPr>
          <w:rFonts w:ascii="Times New Roman" w:hAnsi="Times New Roman" w:cs="Times New Roman"/>
          <w:color w:val="000000" w:themeColor="text1"/>
          <w:sz w:val="22"/>
          <w:szCs w:val="22"/>
        </w:rPr>
        <w:t xml:space="preserve"> stawki podatku od towarów i usług.</w:t>
      </w:r>
    </w:p>
    <w:p w14:paraId="0FACA700" w14:textId="5D987022" w:rsidR="00BF40E5" w:rsidRPr="0006490F" w:rsidRDefault="0006490F" w:rsidP="00846DCC">
      <w:pPr>
        <w:jc w:val="both"/>
        <w:rPr>
          <w:rFonts w:ascii="Times New Roman" w:hAnsi="Times New Roman" w:cs="Times New Roman"/>
          <w:i/>
          <w:iCs/>
          <w:kern w:val="2"/>
          <w:sz w:val="20"/>
          <w:szCs w:val="20"/>
        </w:rPr>
      </w:pPr>
      <w:r w:rsidRPr="0006490F">
        <w:rPr>
          <w:rFonts w:ascii="Times New Roman" w:hAnsi="Times New Roman" w:cs="Times New Roman"/>
          <w:i/>
          <w:iCs/>
          <w:kern w:val="2"/>
          <w:sz w:val="20"/>
          <w:szCs w:val="20"/>
        </w:rPr>
        <w:t>[</w:t>
      </w:r>
      <w:r w:rsidR="00BF40E5" w:rsidRPr="0006490F">
        <w:rPr>
          <w:rFonts w:ascii="Times New Roman" w:hAnsi="Times New Roman" w:cs="Times New Roman"/>
          <w:i/>
          <w:iCs/>
          <w:kern w:val="2"/>
          <w:sz w:val="20"/>
          <w:szCs w:val="20"/>
        </w:rPr>
        <w:t>5. Zamawiający dopuszcza również zmianę umowy w zakresie należnego Wykonawcy wynagrodzenia w następujących przypadkach:</w:t>
      </w:r>
    </w:p>
    <w:p w14:paraId="6D8F7121" w14:textId="068B5534" w:rsidR="00BF40E5" w:rsidRPr="0006490F" w:rsidRDefault="00BF40E5" w:rsidP="00846DCC">
      <w:pPr>
        <w:jc w:val="both"/>
        <w:rPr>
          <w:rFonts w:ascii="Times New Roman" w:hAnsi="Times New Roman" w:cs="Times New Roman"/>
          <w:i/>
          <w:iCs/>
          <w:kern w:val="2"/>
          <w:sz w:val="20"/>
          <w:szCs w:val="20"/>
        </w:rPr>
      </w:pPr>
      <w:r w:rsidRPr="0006490F">
        <w:rPr>
          <w:rFonts w:ascii="Times New Roman" w:hAnsi="Times New Roman" w:cs="Times New Roman"/>
          <w:i/>
          <w:iCs/>
          <w:kern w:val="2"/>
          <w:sz w:val="20"/>
          <w:szCs w:val="20"/>
        </w:rPr>
        <w:t>1) w przypadku zmiany akcyzy,</w:t>
      </w:r>
    </w:p>
    <w:p w14:paraId="32F3FFCB" w14:textId="77777777" w:rsidR="00BF40E5" w:rsidRPr="0006490F" w:rsidRDefault="00BF40E5" w:rsidP="00846DCC">
      <w:pPr>
        <w:jc w:val="both"/>
        <w:rPr>
          <w:rFonts w:ascii="Times New Roman" w:hAnsi="Times New Roman" w:cs="Times New Roman"/>
          <w:i/>
          <w:iCs/>
          <w:kern w:val="2"/>
          <w:sz w:val="20"/>
          <w:szCs w:val="20"/>
        </w:rPr>
      </w:pPr>
      <w:r w:rsidRPr="0006490F">
        <w:rPr>
          <w:rFonts w:ascii="Times New Roman" w:hAnsi="Times New Roman" w:cs="Times New Roman"/>
          <w:i/>
          <w:iCs/>
          <w:kern w:val="2"/>
          <w:sz w:val="20"/>
          <w:szCs w:val="20"/>
        </w:rPr>
        <w:t xml:space="preserve">2) zmiany wysokości minimalnego wynagrodzenia za pracę albo wysokości minimalnej stawki godzinowej, ustalonych na podstawie przepisów ustawy z dnia 10 października 2002 r. o minimalnym wynagrodzeniu za pracę, </w:t>
      </w:r>
    </w:p>
    <w:p w14:paraId="55A8CB83" w14:textId="77777777" w:rsidR="00BF40E5" w:rsidRPr="0006490F" w:rsidRDefault="00BF40E5" w:rsidP="00846DCC">
      <w:pPr>
        <w:jc w:val="both"/>
        <w:rPr>
          <w:rFonts w:ascii="Times New Roman" w:hAnsi="Times New Roman" w:cs="Times New Roman"/>
          <w:i/>
          <w:iCs/>
          <w:kern w:val="2"/>
          <w:sz w:val="20"/>
          <w:szCs w:val="20"/>
        </w:rPr>
      </w:pPr>
      <w:r w:rsidRPr="0006490F">
        <w:rPr>
          <w:rFonts w:ascii="Times New Roman" w:hAnsi="Times New Roman" w:cs="Times New Roman"/>
          <w:i/>
          <w:iCs/>
          <w:kern w:val="2"/>
          <w:sz w:val="20"/>
          <w:szCs w:val="20"/>
        </w:rPr>
        <w:t>3) w przypadku zmiany zasad podlegania ubezpieczeniom społecznym lub ubezpieczeniu zdrowotnemu lub wysokości stawki składki na ubezpieczenia społeczne lub zdrowotne,</w:t>
      </w:r>
    </w:p>
    <w:p w14:paraId="47944658" w14:textId="77777777" w:rsidR="00BF40E5" w:rsidRPr="0006490F" w:rsidRDefault="00BF40E5" w:rsidP="00846DCC">
      <w:pPr>
        <w:contextualSpacing/>
        <w:jc w:val="both"/>
        <w:rPr>
          <w:rFonts w:ascii="Times New Roman" w:hAnsi="Times New Roman" w:cs="Times New Roman"/>
          <w:i/>
          <w:iCs/>
          <w:kern w:val="2"/>
          <w:sz w:val="20"/>
          <w:szCs w:val="20"/>
        </w:rPr>
      </w:pPr>
      <w:r w:rsidRPr="0006490F">
        <w:rPr>
          <w:rFonts w:ascii="Times New Roman" w:hAnsi="Times New Roman" w:cs="Times New Roman"/>
          <w:i/>
          <w:iCs/>
          <w:kern w:val="2"/>
          <w:sz w:val="20"/>
          <w:szCs w:val="20"/>
        </w:rPr>
        <w:t>4) w przypadku zmian zasad gromadzenia i wysokości wpłat do pracowniczych planów kapitałowych, o których mowa w ustawie z dnia 4 października 2018 r. o pracowniczych planach kapitałowych,</w:t>
      </w:r>
    </w:p>
    <w:p w14:paraId="1E5B6B13" w14:textId="77777777" w:rsidR="00BF40E5" w:rsidRPr="0006490F" w:rsidRDefault="00BF40E5" w:rsidP="00846DCC">
      <w:pPr>
        <w:shd w:val="clear" w:color="auto" w:fill="FFFFFF"/>
        <w:jc w:val="both"/>
        <w:rPr>
          <w:rFonts w:ascii="Times New Roman" w:hAnsi="Times New Roman" w:cs="Times New Roman"/>
          <w:i/>
          <w:iCs/>
          <w:kern w:val="2"/>
          <w:sz w:val="20"/>
          <w:szCs w:val="20"/>
        </w:rPr>
      </w:pPr>
      <w:r w:rsidRPr="0006490F">
        <w:rPr>
          <w:rFonts w:ascii="Times New Roman" w:hAnsi="Times New Roman" w:cs="Times New Roman"/>
          <w:i/>
          <w:iCs/>
          <w:kern w:val="2"/>
          <w:sz w:val="20"/>
          <w:szCs w:val="20"/>
        </w:rPr>
        <w:t>- jeżeli zmiany te będą miały wpływ na koszty wykonywania zamówienia przez Wykonawcę.</w:t>
      </w:r>
    </w:p>
    <w:p w14:paraId="342767DC" w14:textId="242FECB4" w:rsidR="00BF40E5" w:rsidRPr="0006490F" w:rsidRDefault="00BF40E5" w:rsidP="00846DCC">
      <w:pPr>
        <w:jc w:val="both"/>
        <w:rPr>
          <w:rFonts w:ascii="Times New Roman" w:hAnsi="Times New Roman" w:cs="Times New Roman"/>
          <w:i/>
          <w:iCs/>
          <w:kern w:val="2"/>
          <w:sz w:val="20"/>
          <w:szCs w:val="20"/>
        </w:rPr>
      </w:pPr>
      <w:r w:rsidRPr="0006490F">
        <w:rPr>
          <w:rFonts w:ascii="Times New Roman" w:hAnsi="Times New Roman" w:cs="Times New Roman"/>
          <w:i/>
          <w:iCs/>
          <w:kern w:val="2"/>
          <w:sz w:val="20"/>
          <w:szCs w:val="20"/>
        </w:rPr>
        <w:t xml:space="preserve">6. Zmiany, o których mowa w ust. 5 pkt 1-4 będą powodowały zmianę wynagrodzenia Wykonawcy o wartość równą kosztom, które Wykonawca poniesie lub zaoszczędzi w związku ze zmianą regulacji prawnych wskazaną w ust. </w:t>
      </w:r>
      <w:r w:rsidR="0006490F" w:rsidRPr="0006490F">
        <w:rPr>
          <w:rFonts w:ascii="Times New Roman" w:hAnsi="Times New Roman" w:cs="Times New Roman"/>
          <w:i/>
          <w:iCs/>
          <w:kern w:val="2"/>
          <w:sz w:val="20"/>
          <w:szCs w:val="20"/>
        </w:rPr>
        <w:t>5</w:t>
      </w:r>
      <w:r w:rsidRPr="0006490F">
        <w:rPr>
          <w:rFonts w:ascii="Times New Roman" w:hAnsi="Times New Roman" w:cs="Times New Roman"/>
          <w:i/>
          <w:iCs/>
          <w:spacing w:val="-3"/>
          <w:kern w:val="2"/>
          <w:sz w:val="20"/>
          <w:szCs w:val="20"/>
        </w:rPr>
        <w:t xml:space="preserve"> niniejszego paragrafu na zasadach opisanych w ust. </w:t>
      </w:r>
      <w:r w:rsidR="0006490F" w:rsidRPr="0006490F">
        <w:rPr>
          <w:rFonts w:ascii="Times New Roman" w:eastAsia="Calibri" w:hAnsi="Times New Roman" w:cs="Times New Roman"/>
          <w:i/>
          <w:iCs/>
          <w:spacing w:val="-3"/>
          <w:kern w:val="2"/>
          <w:sz w:val="20"/>
          <w:szCs w:val="20"/>
          <w:lang w:bidi="ar-SA"/>
        </w:rPr>
        <w:t>7</w:t>
      </w:r>
      <w:r w:rsidRPr="0006490F">
        <w:rPr>
          <w:rFonts w:ascii="Times New Roman" w:hAnsi="Times New Roman" w:cs="Times New Roman"/>
          <w:i/>
          <w:iCs/>
          <w:spacing w:val="-3"/>
          <w:kern w:val="2"/>
          <w:sz w:val="20"/>
          <w:szCs w:val="20"/>
        </w:rPr>
        <w:t xml:space="preserve"> poniżej</w:t>
      </w:r>
      <w:r w:rsidRPr="0006490F">
        <w:rPr>
          <w:rFonts w:ascii="Times New Roman" w:hAnsi="Times New Roman" w:cs="Times New Roman"/>
          <w:i/>
          <w:iCs/>
          <w:kern w:val="2"/>
          <w:sz w:val="20"/>
          <w:szCs w:val="20"/>
        </w:rPr>
        <w:t xml:space="preserve">. </w:t>
      </w:r>
    </w:p>
    <w:p w14:paraId="66C81FFD" w14:textId="568AD6FB" w:rsidR="00BF40E5" w:rsidRPr="0006490F" w:rsidRDefault="00BF40E5" w:rsidP="00846DCC">
      <w:pPr>
        <w:jc w:val="both"/>
        <w:rPr>
          <w:rFonts w:ascii="Times New Roman" w:hAnsi="Times New Roman" w:cs="Times New Roman"/>
          <w:i/>
          <w:iCs/>
          <w:kern w:val="2"/>
          <w:sz w:val="20"/>
          <w:szCs w:val="20"/>
        </w:rPr>
      </w:pPr>
      <w:r w:rsidRPr="0006490F">
        <w:rPr>
          <w:rFonts w:ascii="Times New Roman" w:hAnsi="Times New Roman" w:cs="Times New Roman"/>
          <w:i/>
          <w:iCs/>
          <w:kern w:val="2"/>
          <w:sz w:val="20"/>
          <w:szCs w:val="20"/>
        </w:rPr>
        <w:t>7. W przypadku zmiany, o której mowa:</w:t>
      </w:r>
    </w:p>
    <w:p w14:paraId="2680082D" w14:textId="77777777" w:rsidR="00BF40E5" w:rsidRPr="0006490F" w:rsidRDefault="00BF40E5" w:rsidP="00846DCC">
      <w:pPr>
        <w:jc w:val="both"/>
        <w:rPr>
          <w:rFonts w:ascii="Times New Roman" w:hAnsi="Times New Roman" w:cs="Times New Roman"/>
          <w:i/>
          <w:iCs/>
          <w:kern w:val="2"/>
          <w:sz w:val="20"/>
          <w:szCs w:val="20"/>
        </w:rPr>
      </w:pPr>
      <w:r w:rsidRPr="0006490F">
        <w:rPr>
          <w:rFonts w:ascii="Times New Roman" w:hAnsi="Times New Roman" w:cs="Times New Roman"/>
          <w:i/>
          <w:iCs/>
          <w:kern w:val="2"/>
          <w:sz w:val="20"/>
          <w:szCs w:val="20"/>
        </w:rPr>
        <w:t>1) w ust. 7 pkt 1) zmiana VAT następować będzie automatycznie w przypadku zmiany przepisów, bez zmian dotychczasowej kwoty netto i bez konieczności podpisywania aneksu do umowy, jednak za uprzednim pisemnym zawiadomieniem drugiej Strony przy czym zmiana ta następować będzie z dniem obowiązywania nowych przepisów w tym zakresie,</w:t>
      </w:r>
    </w:p>
    <w:p w14:paraId="5350E05E" w14:textId="77777777" w:rsidR="00BF40E5" w:rsidRPr="0006490F" w:rsidRDefault="00BF40E5" w:rsidP="00846DCC">
      <w:pPr>
        <w:jc w:val="both"/>
        <w:rPr>
          <w:rFonts w:ascii="Times New Roman" w:hAnsi="Times New Roman" w:cs="Times New Roman"/>
          <w:i/>
          <w:iCs/>
          <w:kern w:val="2"/>
          <w:sz w:val="20"/>
          <w:szCs w:val="20"/>
        </w:rPr>
      </w:pPr>
      <w:r w:rsidRPr="0006490F">
        <w:rPr>
          <w:rFonts w:ascii="Times New Roman" w:hAnsi="Times New Roman" w:cs="Times New Roman"/>
          <w:i/>
          <w:iCs/>
          <w:kern w:val="2"/>
          <w:sz w:val="20"/>
          <w:szCs w:val="20"/>
        </w:rPr>
        <w:t>2) w ust. 7 pkt 2) i/lub pkt 3) i/lub pkt 4)wynagrodzenie Wykonawcy ulegnie zmianie o wartość zmiany całkowitego kosztu Wykonawcy w odniesieniu do wykonania zamówienia określonego niniejszą umową  jaka będzie bezpośrednim wynikiem wejścia w życie tych zmian; przy czym w sytuacji zmian, o których mowa w ust. 7 pkt 2) i/lub pkt 3) i/lub pkt 4) mogących powodować wzrost kosztu wykonania zamówienia po stronie Wykonawcy wzrost wynagrodzenia Wykonawcy z tym związany może nastąpić wyłącznie w sytuacji udowodnienia i odpowiedniego udokumentowania przez Wykonawcę zarówno samego wzrostu tych kosztów jak również ich wysokości. Zmiana wysokości wynagrodzenia możliwa będzie wyłącznie w przypadku złożenia przez Wykonawcę stosownego wniosku i udowodnienia zawartych w nim twierdzeń, nie później niż w terminie 30 dni liczonych od dnia wejścia w życie przepisów wprowadzających daną zmianę, przy czym zmieniona wysokość wynagrodzenia w razie uznania przez Zamawiającego zasadności złożonego przez Wykonawcę wniosku obowiązywać będzie od daty wejścia w życie przepisów wyprowadzających te zmiany. W takiej sytuacji Wykonawca wystawi fakturę korygującą z 60-dniowym terminem zapłaty</w:t>
      </w:r>
    </w:p>
    <w:p w14:paraId="0DCF758D" w14:textId="57253133" w:rsidR="00BF40E5" w:rsidRPr="0006490F" w:rsidRDefault="00BF40E5" w:rsidP="00846DCC">
      <w:pPr>
        <w:jc w:val="both"/>
        <w:rPr>
          <w:rFonts w:ascii="Times New Roman" w:hAnsi="Times New Roman" w:cs="Times New Roman"/>
          <w:b/>
          <w:bCs/>
          <w:i/>
          <w:iCs/>
          <w:kern w:val="2"/>
          <w:sz w:val="20"/>
          <w:szCs w:val="20"/>
        </w:rPr>
      </w:pPr>
      <w:r w:rsidRPr="0006490F">
        <w:rPr>
          <w:rFonts w:ascii="Times New Roman" w:hAnsi="Times New Roman" w:cs="Times New Roman"/>
          <w:i/>
          <w:iCs/>
          <w:kern w:val="2"/>
          <w:sz w:val="20"/>
          <w:szCs w:val="20"/>
        </w:rPr>
        <w:t>8.</w:t>
      </w:r>
      <w:r w:rsidRPr="0006490F">
        <w:rPr>
          <w:rFonts w:ascii="Times New Roman" w:hAnsi="Times New Roman" w:cs="Times New Roman"/>
          <w:i/>
          <w:iCs/>
          <w:spacing w:val="-4"/>
          <w:kern w:val="2"/>
          <w:sz w:val="20"/>
          <w:szCs w:val="20"/>
          <w:lang w:eastAsia="pl-PL"/>
        </w:rPr>
        <w:t xml:space="preserve"> W przypadku, jeżeli Wykonawca złoży i udokumentuje wniosek po upływie 30-dniowego terminu, o którym mowa w ust. </w:t>
      </w:r>
      <w:r w:rsidRPr="0006490F">
        <w:rPr>
          <w:rFonts w:ascii="Times New Roman" w:eastAsia="Calibri" w:hAnsi="Times New Roman" w:cs="Times New Roman"/>
          <w:i/>
          <w:iCs/>
          <w:spacing w:val="-4"/>
          <w:kern w:val="2"/>
          <w:sz w:val="20"/>
          <w:szCs w:val="20"/>
          <w:lang w:eastAsia="pl-PL" w:bidi="ar-SA"/>
        </w:rPr>
        <w:t>9</w:t>
      </w:r>
      <w:r w:rsidRPr="0006490F">
        <w:rPr>
          <w:rFonts w:ascii="Times New Roman" w:hAnsi="Times New Roman" w:cs="Times New Roman"/>
          <w:i/>
          <w:iCs/>
          <w:spacing w:val="-4"/>
          <w:kern w:val="2"/>
          <w:sz w:val="20"/>
          <w:szCs w:val="20"/>
          <w:lang w:eastAsia="pl-PL"/>
        </w:rPr>
        <w:t xml:space="preserve"> pkt 2, zmiana wynagrodzenia obowiązywać będzie od dnia złożenia udokumentowanego wniosku.</w:t>
      </w:r>
      <w:r w:rsidR="0006490F" w:rsidRPr="0006490F">
        <w:rPr>
          <w:rFonts w:ascii="Times New Roman" w:hAnsi="Times New Roman" w:cs="Times New Roman"/>
          <w:i/>
          <w:iCs/>
          <w:spacing w:val="-4"/>
          <w:kern w:val="2"/>
          <w:sz w:val="20"/>
          <w:szCs w:val="20"/>
          <w:lang w:eastAsia="pl-PL"/>
        </w:rPr>
        <w:t>]</w:t>
      </w:r>
      <w:r w:rsidR="0006490F">
        <w:rPr>
          <w:rFonts w:ascii="Times New Roman" w:hAnsi="Times New Roman" w:cs="Times New Roman"/>
          <w:spacing w:val="-4"/>
          <w:kern w:val="2"/>
          <w:sz w:val="20"/>
          <w:szCs w:val="20"/>
          <w:lang w:eastAsia="pl-PL"/>
        </w:rPr>
        <w:t xml:space="preserve"> – </w:t>
      </w:r>
      <w:r w:rsidR="0006490F" w:rsidRPr="0006490F">
        <w:rPr>
          <w:rFonts w:ascii="Times New Roman" w:hAnsi="Times New Roman" w:cs="Times New Roman"/>
          <w:b/>
          <w:bCs/>
          <w:i/>
          <w:iCs/>
          <w:spacing w:val="-4"/>
          <w:kern w:val="2"/>
          <w:sz w:val="20"/>
          <w:szCs w:val="20"/>
          <w:lang w:eastAsia="pl-PL"/>
        </w:rPr>
        <w:t xml:space="preserve">treść objęta kwadratowym nawiasem obowiązywać będzie w przypadku przedłużenia umowy w oparciu o treść ust. 2 </w:t>
      </w:r>
    </w:p>
    <w:p w14:paraId="2165765A" w14:textId="77777777" w:rsidR="00BF40E5" w:rsidRDefault="00BF40E5" w:rsidP="00846DCC">
      <w:pPr>
        <w:autoSpaceDN/>
        <w:jc w:val="center"/>
        <w:textAlignment w:val="auto"/>
        <w:rPr>
          <w:rFonts w:ascii="Times New Roman" w:eastAsia="Calibri" w:hAnsi="Times New Roman" w:cs="Times New Roman"/>
          <w:b/>
          <w:color w:val="000000" w:themeColor="text1"/>
          <w:kern w:val="2"/>
          <w:sz w:val="22"/>
          <w:szCs w:val="22"/>
          <w:lang w:bidi="ar-SA"/>
        </w:rPr>
      </w:pPr>
    </w:p>
    <w:p w14:paraId="2623F4BF" w14:textId="5CB1186B" w:rsidR="0006490F" w:rsidRPr="00E2619C" w:rsidRDefault="0006490F" w:rsidP="00846DCC">
      <w:pPr>
        <w:tabs>
          <w:tab w:val="left" w:pos="731"/>
        </w:tabs>
        <w:autoSpaceDN/>
        <w:jc w:val="center"/>
        <w:textAlignment w:val="auto"/>
        <w:rPr>
          <w:rFonts w:ascii="Times New Roman" w:eastAsia="Calibri" w:hAnsi="Times New Roman" w:cs="Times New Roman"/>
          <w:b/>
          <w:color w:val="000000"/>
          <w:kern w:val="2"/>
          <w:sz w:val="22"/>
          <w:szCs w:val="22"/>
          <w:lang w:bidi="ar-SA"/>
        </w:rPr>
      </w:pPr>
      <w:r w:rsidRPr="00E2619C">
        <w:rPr>
          <w:rFonts w:ascii="Times New Roman" w:eastAsia="Calibri" w:hAnsi="Times New Roman" w:cs="Times New Roman"/>
          <w:b/>
          <w:color w:val="000000"/>
          <w:kern w:val="2"/>
          <w:sz w:val="22"/>
          <w:szCs w:val="22"/>
          <w:lang w:bidi="ar-SA"/>
        </w:rPr>
        <w:t>§</w:t>
      </w:r>
      <w:r>
        <w:rPr>
          <w:rFonts w:ascii="Times New Roman" w:eastAsia="Calibri" w:hAnsi="Times New Roman" w:cs="Times New Roman"/>
          <w:b/>
          <w:color w:val="000000"/>
          <w:kern w:val="2"/>
          <w:sz w:val="22"/>
          <w:szCs w:val="22"/>
          <w:lang w:bidi="ar-SA"/>
        </w:rPr>
        <w:t>7A</w:t>
      </w:r>
      <w:r w:rsidRPr="00E2619C">
        <w:rPr>
          <w:rFonts w:ascii="Times New Roman" w:eastAsia="Calibri" w:hAnsi="Times New Roman" w:cs="Times New Roman"/>
          <w:b/>
          <w:color w:val="000000"/>
          <w:kern w:val="2"/>
          <w:sz w:val="22"/>
          <w:szCs w:val="22"/>
          <w:lang w:bidi="ar-SA"/>
        </w:rPr>
        <w:t xml:space="preserve"> </w:t>
      </w:r>
    </w:p>
    <w:p w14:paraId="4C7118CE" w14:textId="77777777" w:rsidR="0006490F" w:rsidRPr="00E2619C" w:rsidRDefault="0006490F" w:rsidP="00846DCC">
      <w:pPr>
        <w:numPr>
          <w:ilvl w:val="0"/>
          <w:numId w:val="4"/>
        </w:numPr>
        <w:suppressAutoHyphens w:val="0"/>
        <w:overflowPunct w:val="0"/>
        <w:autoSpaceDN/>
        <w:jc w:val="both"/>
        <w:textAlignment w:val="auto"/>
        <w:rPr>
          <w:rFonts w:ascii="Times New Roman" w:eastAsia="Calibri" w:hAnsi="Times New Roman" w:cs="Times New Roman"/>
          <w:color w:val="000000"/>
          <w:kern w:val="0"/>
          <w:sz w:val="22"/>
          <w:szCs w:val="22"/>
          <w:lang w:eastAsia="en-US" w:bidi="ar-SA"/>
        </w:rPr>
      </w:pPr>
      <w:r w:rsidRPr="00E2619C">
        <w:rPr>
          <w:rFonts w:ascii="Times New Roman" w:eastAsia="Calibri" w:hAnsi="Times New Roman" w:cs="Times New Roman"/>
          <w:color w:val="000000"/>
          <w:kern w:val="0"/>
          <w:sz w:val="22"/>
          <w:szCs w:val="22"/>
          <w:lang w:eastAsia="en-US" w:bidi="ar-SA"/>
        </w:rPr>
        <w:t xml:space="preserve">1. Poza przypadkami określonymi w §7 umowy i stosownie do art. 439 </w:t>
      </w:r>
      <w:proofErr w:type="spellStart"/>
      <w:r w:rsidRPr="00E2619C">
        <w:rPr>
          <w:rFonts w:ascii="Times New Roman" w:eastAsia="Calibri" w:hAnsi="Times New Roman" w:cs="Times New Roman"/>
          <w:color w:val="000000"/>
          <w:kern w:val="0"/>
          <w:sz w:val="22"/>
          <w:szCs w:val="22"/>
          <w:lang w:eastAsia="en-US" w:bidi="ar-SA"/>
        </w:rPr>
        <w:t>uPzp</w:t>
      </w:r>
      <w:proofErr w:type="spellEnd"/>
      <w:r w:rsidRPr="00E2619C">
        <w:rPr>
          <w:rFonts w:ascii="Times New Roman" w:eastAsia="Calibri" w:hAnsi="Times New Roman" w:cs="Times New Roman"/>
          <w:color w:val="000000"/>
          <w:kern w:val="0"/>
          <w:sz w:val="22"/>
          <w:szCs w:val="22"/>
          <w:lang w:eastAsia="en-US" w:bidi="ar-SA"/>
        </w:rPr>
        <w:t>, wynagrodzenie Wykonawcy może ulec zmianie również w przypadku zmiany kosztów związanych z realizacją zamówienia na zasadach określonych w ust. 2 do 5 poniżej.</w:t>
      </w:r>
    </w:p>
    <w:p w14:paraId="29D17360" w14:textId="77777777" w:rsidR="0006490F" w:rsidRPr="00E2619C" w:rsidRDefault="0006490F" w:rsidP="00846DCC">
      <w:pPr>
        <w:numPr>
          <w:ilvl w:val="0"/>
          <w:numId w:val="4"/>
        </w:numPr>
        <w:autoSpaceDN/>
        <w:contextualSpacing/>
        <w:jc w:val="both"/>
        <w:textAlignment w:val="auto"/>
        <w:rPr>
          <w:rFonts w:ascii="Times New Roman" w:eastAsia="Calibri" w:hAnsi="Times New Roman" w:cs="Times New Roman"/>
          <w:color w:val="000000"/>
          <w:kern w:val="0"/>
          <w:sz w:val="22"/>
          <w:szCs w:val="22"/>
          <w:lang w:eastAsia="en-US" w:bidi="ar-SA"/>
        </w:rPr>
      </w:pPr>
      <w:r w:rsidRPr="00E2619C">
        <w:rPr>
          <w:rFonts w:ascii="Times New Roman" w:eastAsia="Calibri" w:hAnsi="Times New Roman" w:cs="Times New Roman"/>
          <w:color w:val="000000"/>
          <w:kern w:val="0"/>
          <w:sz w:val="22"/>
          <w:szCs w:val="22"/>
          <w:lang w:eastAsia="en-US" w:bidi="ar-SA"/>
        </w:rPr>
        <w:t xml:space="preserve">2. Wykonawcy przysługuje uprawnienie do żądania zmiany wynagrodzenia – cen jednostkowych netto wskazanych w Załączniku nr 1 do umowy, w przypadku zmiany ogłaszanego przez GUS kwartalnego wskaźnika wzrostu cen towarów i usług konsumpcyjnych ogółem, o wartość przekraczającą 5% w stosunku do wartości tego wskaźnika ogłoszonej: </w:t>
      </w:r>
    </w:p>
    <w:p w14:paraId="6343E9DD" w14:textId="77777777" w:rsidR="0006490F" w:rsidRPr="00E2619C" w:rsidRDefault="0006490F" w:rsidP="00846DCC">
      <w:pPr>
        <w:numPr>
          <w:ilvl w:val="0"/>
          <w:numId w:val="4"/>
        </w:numPr>
        <w:autoSpaceDN/>
        <w:contextualSpacing/>
        <w:jc w:val="both"/>
        <w:textAlignment w:val="auto"/>
        <w:rPr>
          <w:rFonts w:ascii="Times New Roman" w:eastAsia="Calibri" w:hAnsi="Times New Roman" w:cs="Times New Roman"/>
          <w:color w:val="000000"/>
          <w:kern w:val="0"/>
          <w:sz w:val="22"/>
          <w:szCs w:val="22"/>
          <w:lang w:eastAsia="en-US" w:bidi="ar-SA"/>
        </w:rPr>
      </w:pPr>
      <w:r w:rsidRPr="00E2619C">
        <w:rPr>
          <w:rFonts w:ascii="Times New Roman" w:eastAsia="Calibri" w:hAnsi="Times New Roman" w:cs="Times New Roman"/>
          <w:color w:val="000000"/>
          <w:kern w:val="0"/>
          <w:sz w:val="22"/>
          <w:szCs w:val="22"/>
          <w:lang w:eastAsia="en-US" w:bidi="ar-SA"/>
        </w:rPr>
        <w:t>1) w stosunku do pierwszej waloryzacji za kwartał poprzedzający zawarcie niniejszej umowy.</w:t>
      </w:r>
    </w:p>
    <w:p w14:paraId="3F6FA1C5" w14:textId="77777777" w:rsidR="0006490F" w:rsidRPr="00E2619C" w:rsidRDefault="0006490F" w:rsidP="00846DCC">
      <w:pPr>
        <w:numPr>
          <w:ilvl w:val="0"/>
          <w:numId w:val="4"/>
        </w:numPr>
        <w:autoSpaceDN/>
        <w:contextualSpacing/>
        <w:jc w:val="both"/>
        <w:textAlignment w:val="auto"/>
        <w:rPr>
          <w:rFonts w:ascii="Times New Roman" w:eastAsia="Calibri" w:hAnsi="Times New Roman" w:cs="Times New Roman"/>
          <w:color w:val="000000"/>
          <w:kern w:val="0"/>
          <w:sz w:val="22"/>
          <w:szCs w:val="22"/>
          <w:lang w:eastAsia="en-US" w:bidi="ar-SA"/>
        </w:rPr>
      </w:pPr>
      <w:r w:rsidRPr="00E2619C">
        <w:rPr>
          <w:rFonts w:ascii="Times New Roman" w:eastAsia="Calibri" w:hAnsi="Times New Roman" w:cs="Times New Roman"/>
          <w:color w:val="000000"/>
          <w:kern w:val="0"/>
          <w:sz w:val="22"/>
          <w:szCs w:val="22"/>
          <w:lang w:eastAsia="en-US" w:bidi="ar-SA"/>
        </w:rPr>
        <w:t>2) w stosunku do każdej kolejnej waloryzacji za kwartał poprzedzający złożenie wniosku o dokonanie waloryzacji.</w:t>
      </w:r>
    </w:p>
    <w:p w14:paraId="389DDE48" w14:textId="77777777" w:rsidR="0006490F" w:rsidRPr="00E2619C" w:rsidRDefault="0006490F" w:rsidP="00846DCC">
      <w:pPr>
        <w:numPr>
          <w:ilvl w:val="0"/>
          <w:numId w:val="4"/>
        </w:numPr>
        <w:autoSpaceDN/>
        <w:contextualSpacing/>
        <w:jc w:val="both"/>
        <w:textAlignment w:val="auto"/>
        <w:rPr>
          <w:rFonts w:ascii="Times New Roman" w:eastAsia="Calibri" w:hAnsi="Times New Roman" w:cs="Times New Roman"/>
          <w:color w:val="000000"/>
          <w:kern w:val="0"/>
          <w:sz w:val="22"/>
          <w:szCs w:val="22"/>
          <w:lang w:eastAsia="en-US" w:bidi="ar-SA"/>
        </w:rPr>
      </w:pPr>
      <w:r w:rsidRPr="00E2619C">
        <w:rPr>
          <w:rFonts w:ascii="Times New Roman" w:eastAsia="Calibri" w:hAnsi="Times New Roman" w:cs="Times New Roman"/>
          <w:color w:val="000000"/>
          <w:kern w:val="0"/>
          <w:sz w:val="22"/>
          <w:szCs w:val="22"/>
          <w:lang w:eastAsia="en-US" w:bidi="ar-SA"/>
        </w:rPr>
        <w:lastRenderedPageBreak/>
        <w:t>3. Wykonawca może żądać zmiany wynagrodzenia, o której mowa w ust. poprzedzających nie wcześniej niż po upływie pełnych 6 miesięcy realizacji niniejszej umowy. Każda kolejna zmiana wynagrodzenia możliwa będzie po upływie 3 miesięcy od  dokonania ostatniej zmiany.</w:t>
      </w:r>
    </w:p>
    <w:p w14:paraId="1B653039" w14:textId="77777777" w:rsidR="0006490F" w:rsidRPr="00E2619C" w:rsidRDefault="0006490F" w:rsidP="00846DCC">
      <w:pPr>
        <w:numPr>
          <w:ilvl w:val="0"/>
          <w:numId w:val="4"/>
        </w:numPr>
        <w:autoSpaceDN/>
        <w:contextualSpacing/>
        <w:jc w:val="both"/>
        <w:textAlignment w:val="auto"/>
        <w:rPr>
          <w:rFonts w:ascii="Times New Roman" w:eastAsia="Calibri" w:hAnsi="Times New Roman" w:cs="Times New Roman"/>
          <w:color w:val="000000"/>
          <w:kern w:val="0"/>
          <w:sz w:val="22"/>
          <w:szCs w:val="22"/>
          <w:lang w:eastAsia="en-US" w:bidi="ar-SA"/>
        </w:rPr>
      </w:pPr>
      <w:r w:rsidRPr="00E2619C">
        <w:rPr>
          <w:rFonts w:ascii="Times New Roman" w:eastAsia="Calibri" w:hAnsi="Times New Roman" w:cs="Times New Roman"/>
          <w:color w:val="000000"/>
          <w:kern w:val="0"/>
          <w:sz w:val="22"/>
          <w:szCs w:val="22"/>
          <w:lang w:eastAsia="en-US" w:bidi="ar-SA"/>
        </w:rPr>
        <w:t>4. Zmiany należnego Wykonawcy wynagrodzenia dokonuje się na podstawie wskaźnika, o którym mowa w ust. 2  i  o wartość przekraczającą wzrost tego wskaźnika uprawniający do żądania zmiany wynagrodzenia jak w ust. 2.</w:t>
      </w:r>
    </w:p>
    <w:p w14:paraId="13F7B9CD" w14:textId="77777777" w:rsidR="0006490F" w:rsidRPr="00E2619C" w:rsidRDefault="0006490F" w:rsidP="00846DCC">
      <w:pPr>
        <w:numPr>
          <w:ilvl w:val="0"/>
          <w:numId w:val="4"/>
        </w:numPr>
        <w:autoSpaceDN/>
        <w:contextualSpacing/>
        <w:jc w:val="both"/>
        <w:textAlignment w:val="auto"/>
        <w:rPr>
          <w:rFonts w:ascii="Times New Roman" w:eastAsia="Calibri" w:hAnsi="Times New Roman" w:cs="Times New Roman"/>
          <w:color w:val="000000"/>
          <w:kern w:val="0"/>
          <w:sz w:val="22"/>
          <w:szCs w:val="22"/>
          <w:lang w:eastAsia="en-US" w:bidi="ar-SA"/>
        </w:rPr>
      </w:pPr>
      <w:r w:rsidRPr="00E2619C">
        <w:rPr>
          <w:rFonts w:ascii="Times New Roman" w:eastAsia="Calibri" w:hAnsi="Times New Roman" w:cs="Times New Roman"/>
          <w:color w:val="000000"/>
          <w:kern w:val="0"/>
          <w:sz w:val="22"/>
          <w:szCs w:val="22"/>
          <w:lang w:eastAsia="en-US" w:bidi="ar-SA"/>
        </w:rPr>
        <w:t>5. Maksymalny wzrost wynagrodzenia Wykonawcy dokonany w następstwie waloryzacji, o której mowa w ust. od 1 do 4  - nie może przekroczyć 6% wartości netto pierwotnego wynagrodzenia o którym mowa w § 3 ust. 1 umowy.</w:t>
      </w:r>
    </w:p>
    <w:p w14:paraId="219F9EB4" w14:textId="77777777" w:rsidR="0006490F" w:rsidRPr="00E2619C" w:rsidRDefault="0006490F" w:rsidP="00846DCC">
      <w:pPr>
        <w:numPr>
          <w:ilvl w:val="0"/>
          <w:numId w:val="4"/>
        </w:numPr>
        <w:autoSpaceDN/>
        <w:contextualSpacing/>
        <w:jc w:val="both"/>
        <w:textAlignment w:val="auto"/>
        <w:rPr>
          <w:rFonts w:ascii="Times New Roman" w:eastAsia="Calibri" w:hAnsi="Times New Roman" w:cs="Times New Roman"/>
          <w:color w:val="000000"/>
          <w:kern w:val="0"/>
          <w:sz w:val="22"/>
          <w:szCs w:val="22"/>
          <w:lang w:eastAsia="en-US" w:bidi="ar-SA"/>
        </w:rPr>
      </w:pPr>
      <w:r w:rsidRPr="00E2619C">
        <w:rPr>
          <w:rFonts w:ascii="Times New Roman" w:eastAsia="Calibri" w:hAnsi="Times New Roman" w:cs="Times New Roman"/>
          <w:color w:val="000000"/>
          <w:kern w:val="0"/>
          <w:sz w:val="22"/>
          <w:szCs w:val="22"/>
          <w:lang w:eastAsia="en-US" w:bidi="ar-SA"/>
        </w:rPr>
        <w:t>6. Zasady określone w ust. od 1 do 5 powyżej mają odpowiednie zastosowanie do obniżenia wynagrodzenia Wykonawcy na wniosek Zamawiającego.</w:t>
      </w:r>
    </w:p>
    <w:p w14:paraId="03981FD5" w14:textId="77777777" w:rsidR="0006490F" w:rsidRPr="00E2619C" w:rsidRDefault="0006490F" w:rsidP="00846DCC">
      <w:pPr>
        <w:numPr>
          <w:ilvl w:val="0"/>
          <w:numId w:val="4"/>
        </w:numPr>
        <w:autoSpaceDN/>
        <w:contextualSpacing/>
        <w:textAlignment w:val="auto"/>
        <w:rPr>
          <w:rFonts w:ascii="Times New Roman" w:eastAsia="Calibri" w:hAnsi="Times New Roman" w:cs="Times New Roman"/>
          <w:color w:val="000000"/>
          <w:kern w:val="0"/>
          <w:sz w:val="22"/>
          <w:szCs w:val="22"/>
          <w:lang w:eastAsia="en-US" w:bidi="ar-SA"/>
        </w:rPr>
      </w:pPr>
      <w:r w:rsidRPr="00E2619C">
        <w:rPr>
          <w:rFonts w:ascii="Times New Roman" w:eastAsia="Calibri" w:hAnsi="Times New Roman" w:cs="Times New Roman"/>
          <w:color w:val="000000"/>
          <w:kern w:val="0"/>
          <w:sz w:val="22"/>
          <w:szCs w:val="22"/>
          <w:lang w:eastAsia="en-US" w:bidi="ar-SA"/>
        </w:rPr>
        <w:t>7. Zmiana wynagrodzenia Wykonawcy dokonana w następstwie waloryzacji, o której mowa w ust. 1 do 6 powyżej, następować będzie począwszy od dnia prawidłowego złożenia wniosku o dokonanie waloryzacji, ze skutkiem na przyszłość.</w:t>
      </w:r>
    </w:p>
    <w:p w14:paraId="7E09E9F2" w14:textId="77777777" w:rsidR="0006490F" w:rsidRPr="00E2619C" w:rsidRDefault="0006490F" w:rsidP="00846DCC">
      <w:pPr>
        <w:widowControl w:val="0"/>
        <w:numPr>
          <w:ilvl w:val="0"/>
          <w:numId w:val="4"/>
        </w:numPr>
        <w:suppressLineNumbers/>
        <w:autoSpaceDN/>
        <w:textAlignment w:val="auto"/>
        <w:rPr>
          <w:b/>
          <w:bCs/>
          <w:kern w:val="0"/>
          <w:sz w:val="22"/>
          <w:szCs w:val="22"/>
          <w:lang w:eastAsia="hi-IN"/>
        </w:rPr>
      </w:pPr>
      <w:r w:rsidRPr="00E2619C">
        <w:rPr>
          <w:rFonts w:ascii="Times New Roman" w:eastAsia="Calibri" w:hAnsi="Times New Roman" w:cs="Times New Roman"/>
          <w:color w:val="000000"/>
          <w:kern w:val="0"/>
          <w:sz w:val="22"/>
          <w:szCs w:val="22"/>
          <w:lang w:eastAsia="en-US" w:bidi="ar-SA"/>
        </w:rPr>
        <w:t xml:space="preserve">8. W sytuacji dokonania zmiany wynagrodzenia Wykonawcy, Wykonawca zobowiązany jest do dokonania zmian wynagrodzenia podwykonawców uczestniczących w wykonaniu zamówienia, stosownie do art. 439 ust. 5 </w:t>
      </w:r>
      <w:proofErr w:type="spellStart"/>
      <w:r w:rsidRPr="00E2619C">
        <w:rPr>
          <w:rFonts w:ascii="Times New Roman" w:eastAsia="Calibri" w:hAnsi="Times New Roman" w:cs="Times New Roman"/>
          <w:color w:val="000000"/>
          <w:kern w:val="0"/>
          <w:sz w:val="22"/>
          <w:szCs w:val="22"/>
          <w:lang w:eastAsia="en-US" w:bidi="ar-SA"/>
        </w:rPr>
        <w:t>uPzp</w:t>
      </w:r>
      <w:proofErr w:type="spellEnd"/>
    </w:p>
    <w:p w14:paraId="5D60D243" w14:textId="77777777" w:rsidR="0006490F" w:rsidRDefault="0006490F" w:rsidP="00846DCC">
      <w:pPr>
        <w:suppressAutoHyphens w:val="0"/>
        <w:autoSpaceDN/>
        <w:jc w:val="center"/>
        <w:textAlignment w:val="auto"/>
        <w:rPr>
          <w:i/>
          <w:iCs/>
          <w:color w:val="000000"/>
          <w:spacing w:val="-4"/>
          <w:kern w:val="2"/>
          <w:sz w:val="22"/>
          <w:szCs w:val="22"/>
          <w:lang w:eastAsia="pl-PL"/>
        </w:rPr>
      </w:pPr>
    </w:p>
    <w:p w14:paraId="4E197E02" w14:textId="4C7A2B3E" w:rsidR="00C12B8F" w:rsidRPr="00E2619C" w:rsidRDefault="00C12B8F" w:rsidP="00846DCC">
      <w:pPr>
        <w:autoSpaceDN/>
        <w:jc w:val="center"/>
        <w:textAlignment w:val="auto"/>
        <w:rPr>
          <w:rFonts w:ascii="Calibri" w:eastAsia="Calibri" w:hAnsi="Calibri" w:cs="Calibri"/>
          <w:color w:val="000000" w:themeColor="text1"/>
          <w:kern w:val="2"/>
          <w:sz w:val="22"/>
          <w:szCs w:val="22"/>
          <w:lang w:bidi="ar-SA"/>
        </w:rPr>
      </w:pPr>
      <w:r w:rsidRPr="00E2619C">
        <w:rPr>
          <w:rFonts w:ascii="Times New Roman" w:eastAsia="Calibri" w:hAnsi="Times New Roman" w:cs="Times New Roman"/>
          <w:b/>
          <w:color w:val="000000" w:themeColor="text1"/>
          <w:kern w:val="2"/>
          <w:sz w:val="22"/>
          <w:szCs w:val="22"/>
          <w:lang w:bidi="ar-SA"/>
        </w:rPr>
        <w:t>§8</w:t>
      </w:r>
    </w:p>
    <w:p w14:paraId="4303E213" w14:textId="64C2508E" w:rsidR="00C12B8F" w:rsidRPr="00E2619C" w:rsidRDefault="00C12B8F" w:rsidP="00846DC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both"/>
        <w:rPr>
          <w:rFonts w:ascii="Times New Roman" w:hAnsi="Times New Roman" w:cs="Times New Roman"/>
          <w:i/>
          <w:iCs/>
          <w:sz w:val="22"/>
          <w:szCs w:val="22"/>
        </w:rPr>
      </w:pPr>
      <w:r w:rsidRPr="00E2619C">
        <w:rPr>
          <w:rFonts w:ascii="Times New Roman" w:eastAsiaTheme="minorHAnsi" w:hAnsi="Times New Roman" w:cs="Times New Roman"/>
          <w:kern w:val="0"/>
          <w:sz w:val="22"/>
          <w:szCs w:val="22"/>
          <w:lang w:eastAsia="pl-PL" w:bidi="ar-SA"/>
        </w:rPr>
        <w:t>1.Umowa będzie</w:t>
      </w:r>
      <w:r w:rsidRPr="00E2619C">
        <w:rPr>
          <w:rFonts w:ascii="Times New Roman" w:eastAsia="Calibri" w:hAnsi="Times New Roman" w:cs="Times New Roman"/>
          <w:kern w:val="0"/>
          <w:sz w:val="22"/>
          <w:szCs w:val="22"/>
          <w:lang w:eastAsia="pl-PL" w:bidi="ar-SA"/>
        </w:rPr>
        <w:t xml:space="preserve"> </w:t>
      </w:r>
      <w:r w:rsidRPr="0044636C">
        <w:rPr>
          <w:rFonts w:ascii="Times New Roman" w:eastAsia="Calibri" w:hAnsi="Times New Roman" w:cs="Times New Roman"/>
          <w:kern w:val="0"/>
          <w:sz w:val="22"/>
          <w:szCs w:val="22"/>
          <w:lang w:eastAsia="pl-PL" w:bidi="ar-SA"/>
        </w:rPr>
        <w:t>realizowana</w:t>
      </w:r>
      <w:bookmarkStart w:id="10" w:name="_Hlk132634842"/>
      <w:r w:rsidRPr="0044636C">
        <w:rPr>
          <w:rFonts w:ascii="Times New Roman" w:hAnsi="Times New Roman" w:cs="Times New Roman"/>
          <w:b/>
          <w:bCs/>
          <w:sz w:val="22"/>
          <w:szCs w:val="22"/>
        </w:rPr>
        <w:t xml:space="preserve"> od 1</w:t>
      </w:r>
      <w:r w:rsidR="002B5AEC" w:rsidRPr="0044636C">
        <w:rPr>
          <w:rFonts w:ascii="Times New Roman" w:hAnsi="Times New Roman" w:cs="Times New Roman"/>
          <w:b/>
          <w:bCs/>
          <w:sz w:val="22"/>
          <w:szCs w:val="22"/>
        </w:rPr>
        <w:t>4</w:t>
      </w:r>
      <w:r w:rsidRPr="0044636C">
        <w:rPr>
          <w:rFonts w:ascii="Times New Roman" w:hAnsi="Times New Roman" w:cs="Times New Roman"/>
          <w:b/>
          <w:bCs/>
          <w:sz w:val="22"/>
          <w:szCs w:val="22"/>
        </w:rPr>
        <w:t>.03.202</w:t>
      </w:r>
      <w:r w:rsidR="002B5AEC" w:rsidRPr="0044636C">
        <w:rPr>
          <w:rFonts w:ascii="Times New Roman" w:hAnsi="Times New Roman" w:cs="Times New Roman"/>
          <w:b/>
          <w:bCs/>
          <w:sz w:val="22"/>
          <w:szCs w:val="22"/>
        </w:rPr>
        <w:t>5</w:t>
      </w:r>
      <w:r w:rsidRPr="0044636C">
        <w:rPr>
          <w:rFonts w:ascii="Times New Roman" w:hAnsi="Times New Roman" w:cs="Times New Roman"/>
          <w:b/>
          <w:bCs/>
          <w:sz w:val="22"/>
          <w:szCs w:val="22"/>
        </w:rPr>
        <w:t xml:space="preserve"> r. do 13.03.202</w:t>
      </w:r>
      <w:r w:rsidR="002B5AEC" w:rsidRPr="0044636C">
        <w:rPr>
          <w:rFonts w:ascii="Times New Roman" w:hAnsi="Times New Roman" w:cs="Times New Roman"/>
          <w:b/>
          <w:bCs/>
          <w:sz w:val="22"/>
          <w:szCs w:val="22"/>
        </w:rPr>
        <w:t>6</w:t>
      </w:r>
      <w:r w:rsidRPr="0044636C">
        <w:rPr>
          <w:rFonts w:ascii="Times New Roman" w:hAnsi="Times New Roman" w:cs="Times New Roman"/>
          <w:b/>
          <w:bCs/>
          <w:sz w:val="22"/>
          <w:szCs w:val="22"/>
        </w:rPr>
        <w:t xml:space="preserve"> roku</w:t>
      </w:r>
      <w:bookmarkEnd w:id="10"/>
      <w:r w:rsidRPr="00E2619C">
        <w:rPr>
          <w:rFonts w:ascii="Times New Roman" w:hAnsi="Times New Roman" w:cs="Times New Roman"/>
          <w:b/>
          <w:bCs/>
          <w:i/>
          <w:iCs/>
          <w:sz w:val="22"/>
          <w:szCs w:val="22"/>
        </w:rPr>
        <w:t xml:space="preserve"> </w:t>
      </w:r>
      <w:r w:rsidRPr="00E2619C">
        <w:rPr>
          <w:rFonts w:ascii="Times New Roman" w:hAnsi="Times New Roman" w:cs="Times New Roman"/>
          <w:color w:val="000000"/>
          <w:sz w:val="22"/>
          <w:szCs w:val="22"/>
        </w:rPr>
        <w:t>z zastrzeżeniem § 7 ust. 2</w:t>
      </w:r>
      <w:r w:rsidRPr="00E2619C">
        <w:rPr>
          <w:rFonts w:ascii="Times New Roman" w:hAnsi="Times New Roman" w:cs="Times New Roman"/>
          <w:sz w:val="22"/>
          <w:szCs w:val="22"/>
        </w:rPr>
        <w:t xml:space="preserve"> </w:t>
      </w:r>
      <w:r w:rsidRPr="00E2619C">
        <w:rPr>
          <w:rFonts w:ascii="Times New Roman" w:hAnsi="Times New Roman" w:cs="Times New Roman"/>
          <w:color w:val="000000"/>
          <w:sz w:val="22"/>
          <w:szCs w:val="22"/>
        </w:rPr>
        <w:t>przy czym wygasa w całości lub w części w przypadku zrealizowania umowy lub jej części przed upływem okresu jej obowiązywania, o ile Strony umowy nie postanowią inaczej</w:t>
      </w:r>
      <w:r w:rsidR="00AB7FAC">
        <w:rPr>
          <w:rFonts w:ascii="Times New Roman" w:hAnsi="Times New Roman" w:cs="Times New Roman"/>
          <w:color w:val="000000"/>
          <w:sz w:val="22"/>
          <w:szCs w:val="22"/>
        </w:rPr>
        <w:t>.</w:t>
      </w:r>
    </w:p>
    <w:p w14:paraId="0704DA75" w14:textId="77777777" w:rsidR="00C12B8F" w:rsidRPr="00E2619C" w:rsidRDefault="00C12B8F" w:rsidP="00846DCC">
      <w:pPr>
        <w:shd w:val="clear" w:color="auto" w:fill="FFFFFF"/>
        <w:tabs>
          <w:tab w:val="left" w:leader="dot" w:pos="4834"/>
          <w:tab w:val="left" w:leader="dot" w:pos="5702"/>
          <w:tab w:val="left" w:pos="6372"/>
          <w:tab w:val="left" w:pos="7080"/>
          <w:tab w:val="left" w:pos="7788"/>
          <w:tab w:val="left" w:pos="8496"/>
          <w:tab w:val="left" w:pos="9204"/>
          <w:tab w:val="left" w:pos="9912"/>
        </w:tabs>
        <w:suppressAutoHyphens w:val="0"/>
        <w:autoSpaceDN/>
        <w:jc w:val="both"/>
        <w:textAlignment w:val="auto"/>
        <w:rPr>
          <w:rFonts w:ascii="Calibri" w:eastAsia="Calibri" w:hAnsi="Calibri" w:cs="Calibri"/>
          <w:kern w:val="2"/>
          <w:sz w:val="22"/>
          <w:szCs w:val="22"/>
          <w:lang w:bidi="ar-SA"/>
        </w:rPr>
      </w:pPr>
      <w:r w:rsidRPr="00E2619C">
        <w:rPr>
          <w:rFonts w:ascii="Times New Roman" w:eastAsia="Calibri" w:hAnsi="Times New Roman" w:cs="Times New Roman"/>
          <w:kern w:val="2"/>
          <w:sz w:val="22"/>
          <w:szCs w:val="22"/>
          <w:lang w:eastAsia="pl-PL" w:bidi="ar-SA"/>
        </w:rPr>
        <w:t>2. Zamawiający może rozwiązać umowę ze skutkiem natychmiastowym w przypadku 3-krotnego naruszenia terminów dostaw  każde przekraczające 3 dni. W takim przypadku, Zamawiający zachowuje prawo do naliczania kar umownych zgodnie z §5.</w:t>
      </w:r>
    </w:p>
    <w:p w14:paraId="5481BC98" w14:textId="2138796E" w:rsidR="00C12B8F" w:rsidRPr="0006490F" w:rsidRDefault="00C12B8F" w:rsidP="00846DCC">
      <w:pPr>
        <w:numPr>
          <w:ilvl w:val="0"/>
          <w:numId w:val="4"/>
        </w:numPr>
        <w:suppressAutoHyphens w:val="0"/>
        <w:autoSpaceDN/>
        <w:jc w:val="center"/>
        <w:textAlignment w:val="auto"/>
        <w:rPr>
          <w:rFonts w:ascii="Times New Roman" w:hAnsi="Times New Roman" w:cs="Times New Roman"/>
          <w:i/>
          <w:iCs/>
          <w:color w:val="000000"/>
          <w:spacing w:val="-4"/>
          <w:kern w:val="2"/>
          <w:sz w:val="22"/>
          <w:szCs w:val="22"/>
          <w:lang w:eastAsia="pl-PL"/>
        </w:rPr>
      </w:pPr>
      <w:r w:rsidRPr="0006490F">
        <w:rPr>
          <w:rFonts w:ascii="Times New Roman" w:hAnsi="Times New Roman" w:cs="Times New Roman"/>
          <w:b/>
          <w:bCs/>
          <w:color w:val="000000"/>
          <w:kern w:val="1"/>
          <w:sz w:val="22"/>
          <w:szCs w:val="22"/>
          <w:lang w:eastAsia="hi-IN"/>
        </w:rPr>
        <w:t xml:space="preserve"> §</w:t>
      </w:r>
      <w:r w:rsidR="00846DCC">
        <w:rPr>
          <w:rFonts w:ascii="Times New Roman" w:hAnsi="Times New Roman" w:cs="Times New Roman"/>
          <w:b/>
          <w:bCs/>
          <w:color w:val="000000"/>
          <w:kern w:val="1"/>
          <w:sz w:val="22"/>
          <w:szCs w:val="22"/>
          <w:lang w:eastAsia="hi-IN"/>
        </w:rPr>
        <w:t>9</w:t>
      </w:r>
    </w:p>
    <w:p w14:paraId="102CEF75" w14:textId="77777777" w:rsidR="00C12B8F" w:rsidRPr="0006490F" w:rsidRDefault="00C12B8F" w:rsidP="00846DCC">
      <w:pPr>
        <w:tabs>
          <w:tab w:val="left" w:pos="3871"/>
        </w:tabs>
        <w:autoSpaceDE w:val="0"/>
        <w:autoSpaceDN/>
        <w:jc w:val="both"/>
        <w:textAlignment w:val="auto"/>
        <w:rPr>
          <w:rFonts w:ascii="Times New Roman" w:eastAsia="Calibri" w:hAnsi="Times New Roman" w:cs="Times New Roman"/>
          <w:kern w:val="2"/>
          <w:sz w:val="22"/>
          <w:szCs w:val="22"/>
          <w:lang w:bidi="ar-SA"/>
        </w:rPr>
      </w:pPr>
      <w:r w:rsidRPr="0006490F">
        <w:rPr>
          <w:rFonts w:ascii="Times New Roman" w:eastAsia="Calibri" w:hAnsi="Times New Roman" w:cs="Times New Roman"/>
          <w:color w:val="000000"/>
          <w:kern w:val="2"/>
          <w:sz w:val="22"/>
          <w:szCs w:val="22"/>
        </w:rPr>
        <w:t>Strony zgodnie przyjmują, że w przypadku zobowiązań Zamawiającego wynikających z niniejszej umowy, czynność prawna mająca na celu zmianę wierzyciela może nastąpić wyłącznie w trybie określonym przepisami ustawy z dnia 15 kwietnia 2011 r. o działalności leczniczej, to jest po wyrażeniu na to zgody przez podmiot tworzący Zamawiającego oraz po wyrażeniu na to zgody przez Zamawiającego, w formie pisemnej pod rygorem nieważności. W przypadku naruszenia przez Wykonawcę lub jakąkolwiek osobę trzecią przepisów ww. ustawy, Zamawiający może wystąpić do sądu o stwierdzenie nieważności takiej czynności prawnej.</w:t>
      </w:r>
    </w:p>
    <w:p w14:paraId="1042DF68" w14:textId="77777777" w:rsidR="009E6409" w:rsidRPr="0006490F" w:rsidRDefault="009E6409" w:rsidP="00846DCC">
      <w:pPr>
        <w:autoSpaceDN/>
        <w:jc w:val="center"/>
        <w:textAlignment w:val="auto"/>
        <w:rPr>
          <w:rFonts w:ascii="Times New Roman" w:eastAsia="Calibri" w:hAnsi="Times New Roman" w:cs="Times New Roman"/>
          <w:b/>
          <w:color w:val="000000"/>
          <w:kern w:val="2"/>
          <w:sz w:val="22"/>
          <w:szCs w:val="22"/>
          <w:lang w:bidi="ar-SA"/>
        </w:rPr>
      </w:pPr>
    </w:p>
    <w:p w14:paraId="261CFD28" w14:textId="59603735" w:rsidR="00C12B8F" w:rsidRPr="0006490F" w:rsidRDefault="00C12B8F" w:rsidP="00846DCC">
      <w:pPr>
        <w:autoSpaceDN/>
        <w:jc w:val="center"/>
        <w:textAlignment w:val="auto"/>
        <w:rPr>
          <w:rFonts w:ascii="Times New Roman" w:eastAsia="Calibri" w:hAnsi="Times New Roman" w:cs="Times New Roman"/>
          <w:kern w:val="2"/>
          <w:sz w:val="22"/>
          <w:szCs w:val="22"/>
          <w:lang w:bidi="ar-SA"/>
        </w:rPr>
      </w:pPr>
      <w:r w:rsidRPr="0006490F">
        <w:rPr>
          <w:rFonts w:ascii="Times New Roman" w:eastAsia="Calibri" w:hAnsi="Times New Roman" w:cs="Times New Roman"/>
          <w:b/>
          <w:color w:val="000000"/>
          <w:kern w:val="2"/>
          <w:sz w:val="22"/>
          <w:szCs w:val="22"/>
          <w:lang w:bidi="ar-SA"/>
        </w:rPr>
        <w:t>§1</w:t>
      </w:r>
      <w:r w:rsidR="00846DCC">
        <w:rPr>
          <w:rFonts w:ascii="Times New Roman" w:eastAsia="Calibri" w:hAnsi="Times New Roman" w:cs="Times New Roman"/>
          <w:b/>
          <w:color w:val="000000"/>
          <w:kern w:val="2"/>
          <w:sz w:val="22"/>
          <w:szCs w:val="22"/>
          <w:lang w:bidi="ar-SA"/>
        </w:rPr>
        <w:t>0</w:t>
      </w:r>
      <w:r w:rsidRPr="0006490F">
        <w:rPr>
          <w:rFonts w:ascii="Times New Roman" w:eastAsia="Calibri" w:hAnsi="Times New Roman" w:cs="Times New Roman"/>
          <w:color w:val="000000"/>
          <w:kern w:val="2"/>
          <w:sz w:val="22"/>
          <w:szCs w:val="22"/>
          <w:lang w:bidi="ar-SA"/>
        </w:rPr>
        <w:t xml:space="preserve"> </w:t>
      </w:r>
    </w:p>
    <w:p w14:paraId="0688BFFA" w14:textId="6CD8A871" w:rsidR="0006490F" w:rsidRPr="00846DCC" w:rsidRDefault="00C12B8F" w:rsidP="00846DCC">
      <w:pPr>
        <w:autoSpaceDN/>
        <w:textAlignment w:val="auto"/>
        <w:rPr>
          <w:rFonts w:ascii="Times New Roman" w:eastAsia="ヒラギノ角ゴ Pro W3" w:hAnsi="Times New Roman" w:cs="Times New Roman"/>
          <w:color w:val="000000"/>
          <w:kern w:val="1"/>
          <w:sz w:val="22"/>
          <w:szCs w:val="22"/>
          <w:lang w:eastAsia="hi-IN"/>
        </w:rPr>
      </w:pPr>
      <w:r w:rsidRPr="00846DCC">
        <w:rPr>
          <w:rFonts w:ascii="Times New Roman" w:eastAsia="Calibri" w:hAnsi="Times New Roman" w:cs="Times New Roman"/>
          <w:color w:val="000000"/>
          <w:kern w:val="2"/>
          <w:sz w:val="22"/>
          <w:szCs w:val="22"/>
          <w:lang w:bidi="ar-SA"/>
        </w:rPr>
        <w:t>1</w:t>
      </w:r>
      <w:bookmarkStart w:id="11" w:name="_Hlk147311184"/>
      <w:r w:rsidR="0006490F" w:rsidRPr="00846DCC">
        <w:rPr>
          <w:rFonts w:ascii="Times New Roman" w:eastAsia="ヒラギノ角ゴ Pro W3" w:hAnsi="Times New Roman" w:cs="Times New Roman"/>
          <w:color w:val="000000"/>
          <w:kern w:val="1"/>
          <w:sz w:val="22"/>
          <w:szCs w:val="22"/>
          <w:lang w:eastAsia="hi-IN"/>
        </w:rPr>
        <w:t>. Wszelkie zmiany treści umowy mogą być dokonywane wyłącznie w formie pisemnej, pod rygorem nieważności.</w:t>
      </w:r>
    </w:p>
    <w:p w14:paraId="47397C23" w14:textId="77777777" w:rsidR="0006490F" w:rsidRPr="00846DCC" w:rsidRDefault="0006490F" w:rsidP="00846DCC">
      <w:pPr>
        <w:pStyle w:val="Akapitzlist"/>
        <w:numPr>
          <w:ilvl w:val="0"/>
          <w:numId w:val="4"/>
        </w:numPr>
        <w:autoSpaceDN/>
        <w:jc w:val="both"/>
        <w:textAlignment w:val="auto"/>
        <w:rPr>
          <w:rFonts w:ascii="Times New Roman" w:eastAsia="ヒラギノ角ゴ Pro W3" w:hAnsi="Times New Roman" w:cs="Times New Roman"/>
          <w:color w:val="000000"/>
          <w:kern w:val="1"/>
          <w:sz w:val="22"/>
          <w:szCs w:val="22"/>
          <w:lang w:eastAsia="hi-IN"/>
        </w:rPr>
      </w:pPr>
      <w:r w:rsidRPr="00846DCC">
        <w:rPr>
          <w:rFonts w:ascii="Times New Roman" w:eastAsia="ヒラギノ角ゴ Pro W3" w:hAnsi="Times New Roman" w:cs="Times New Roman"/>
          <w:color w:val="000000"/>
          <w:kern w:val="1"/>
          <w:sz w:val="22"/>
          <w:szCs w:val="22"/>
          <w:lang w:eastAsia="hi-IN"/>
        </w:rPr>
        <w:t xml:space="preserve">2. </w:t>
      </w:r>
      <w:r w:rsidRPr="00846DCC">
        <w:rPr>
          <w:rFonts w:ascii="Times New Roman" w:eastAsia="ヒラギノ角ゴ Pro W3" w:hAnsi="Times New Roman" w:cs="Times New Roman"/>
          <w:color w:val="000000"/>
          <w:kern w:val="0"/>
          <w:sz w:val="22"/>
          <w:szCs w:val="22"/>
          <w:lang w:eastAsia="en-US" w:bidi="ar-SA"/>
        </w:rPr>
        <w:t>Strony zobowiązane są do stosowania postanowień niniejszej umowy, jak również SWZ oraz złożonej oferty (</w:t>
      </w:r>
      <w:r w:rsidRPr="00846DCC">
        <w:rPr>
          <w:rFonts w:ascii="Times New Roman" w:eastAsia="ヒラギノ角ゴ Pro W3" w:hAnsi="Times New Roman" w:cs="Times New Roman"/>
          <w:i/>
          <w:iCs/>
          <w:color w:val="000000"/>
          <w:kern w:val="0"/>
          <w:sz w:val="22"/>
          <w:szCs w:val="22"/>
          <w:lang w:eastAsia="en-US" w:bidi="ar-SA"/>
        </w:rPr>
        <w:t>oferty dodatkowej</w:t>
      </w:r>
      <w:r w:rsidRPr="00846DCC">
        <w:rPr>
          <w:rFonts w:ascii="Times New Roman" w:eastAsia="ヒラギノ角ゴ Pro W3" w:hAnsi="Times New Roman" w:cs="Times New Roman"/>
          <w:color w:val="000000"/>
          <w:kern w:val="0"/>
          <w:sz w:val="22"/>
          <w:szCs w:val="22"/>
          <w:lang w:eastAsia="en-US" w:bidi="ar-SA"/>
        </w:rPr>
        <w:t>*), na podstawie których umowa ta została zawarta</w:t>
      </w:r>
      <w:r w:rsidRPr="00846DCC">
        <w:rPr>
          <w:rFonts w:ascii="Times New Roman" w:eastAsia="ヒラギノ角ゴ Pro W3" w:hAnsi="Times New Roman" w:cs="Times New Roman"/>
          <w:color w:val="000000"/>
          <w:kern w:val="1"/>
          <w:sz w:val="22"/>
          <w:szCs w:val="22"/>
          <w:lang w:eastAsia="hi-IN"/>
        </w:rPr>
        <w:t>.</w:t>
      </w:r>
    </w:p>
    <w:p w14:paraId="035C2BE7" w14:textId="77777777" w:rsidR="0006490F" w:rsidRPr="00846DCC" w:rsidRDefault="0006490F" w:rsidP="00846DCC">
      <w:pPr>
        <w:pStyle w:val="Akapitzlist"/>
        <w:numPr>
          <w:ilvl w:val="0"/>
          <w:numId w:val="4"/>
        </w:numPr>
        <w:autoSpaceDN/>
        <w:jc w:val="both"/>
        <w:textAlignment w:val="auto"/>
        <w:rPr>
          <w:rFonts w:ascii="Times New Roman" w:hAnsi="Times New Roman" w:cs="Times New Roman"/>
          <w:color w:val="000000"/>
          <w:kern w:val="1"/>
          <w:sz w:val="22"/>
          <w:szCs w:val="22"/>
          <w:lang w:eastAsia="hi-IN"/>
        </w:rPr>
      </w:pPr>
      <w:r w:rsidRPr="00846DCC">
        <w:rPr>
          <w:rFonts w:ascii="Times New Roman" w:hAnsi="Times New Roman" w:cs="Times New Roman"/>
          <w:color w:val="000000"/>
          <w:kern w:val="1"/>
          <w:sz w:val="22"/>
          <w:szCs w:val="22"/>
          <w:lang w:eastAsia="hi-IN"/>
        </w:rPr>
        <w:t>3.W sprawach nieuregulowanych niniejszą umową mają zastosowanie odpowiednie przepisy prawa polskiego.</w:t>
      </w:r>
    </w:p>
    <w:p w14:paraId="020CE097" w14:textId="77777777" w:rsidR="0006490F" w:rsidRPr="00846DCC" w:rsidRDefault="0006490F" w:rsidP="00846DCC">
      <w:pPr>
        <w:pStyle w:val="Akapitzlist"/>
        <w:widowControl w:val="0"/>
        <w:numPr>
          <w:ilvl w:val="0"/>
          <w:numId w:val="4"/>
        </w:numPr>
        <w:suppressLineNumbers/>
        <w:autoSpaceDN/>
        <w:jc w:val="both"/>
        <w:textAlignment w:val="auto"/>
        <w:rPr>
          <w:rFonts w:ascii="Times New Roman" w:eastAsia="SimSun" w:hAnsi="Times New Roman" w:cs="Times New Roman"/>
          <w:i/>
          <w:iCs/>
          <w:color w:val="000000"/>
          <w:kern w:val="1"/>
          <w:sz w:val="22"/>
          <w:szCs w:val="22"/>
          <w:lang w:eastAsia="hi-IN"/>
        </w:rPr>
      </w:pPr>
      <w:r w:rsidRPr="00846DCC">
        <w:rPr>
          <w:rFonts w:ascii="Times New Roman" w:eastAsia="SimSun" w:hAnsi="Times New Roman" w:cs="Times New Roman"/>
          <w:color w:val="000000"/>
          <w:kern w:val="1"/>
          <w:sz w:val="22"/>
          <w:szCs w:val="22"/>
          <w:lang w:eastAsia="hi-IN"/>
        </w:rPr>
        <w:t>4. Spory wynikłe na tle realizacji niniejszej umowy będą rozstrzygane przez sąd powszechny właściwy miejscowo dla Zamawiającego.</w:t>
      </w:r>
    </w:p>
    <w:p w14:paraId="43109FA7" w14:textId="77777777" w:rsidR="0006490F" w:rsidRPr="00846DCC" w:rsidRDefault="0006490F" w:rsidP="00846DCC">
      <w:pPr>
        <w:pStyle w:val="Akapitzlist"/>
        <w:numPr>
          <w:ilvl w:val="0"/>
          <w:numId w:val="4"/>
        </w:numPr>
        <w:autoSpaceDN/>
        <w:jc w:val="both"/>
        <w:textAlignment w:val="auto"/>
        <w:rPr>
          <w:rFonts w:ascii="Times New Roman" w:hAnsi="Times New Roman" w:cs="Times New Roman"/>
          <w:i/>
          <w:iCs/>
          <w:kern w:val="1"/>
          <w:sz w:val="22"/>
          <w:szCs w:val="22"/>
          <w:lang w:eastAsia="hi-IN"/>
        </w:rPr>
      </w:pPr>
      <w:r w:rsidRPr="00846DCC">
        <w:rPr>
          <w:rFonts w:ascii="Times New Roman" w:hAnsi="Times New Roman" w:cs="Times New Roman"/>
          <w:color w:val="000000"/>
          <w:kern w:val="1"/>
          <w:sz w:val="22"/>
          <w:szCs w:val="22"/>
          <w:lang w:eastAsia="hi-IN"/>
        </w:rPr>
        <w:t xml:space="preserve">[5.Umowę sporządzono w dwóch jednobrzmiących egzemplarzach z przeznaczeniem po jednym dla każdej ze Stron.] – </w:t>
      </w:r>
      <w:r w:rsidRPr="00846DCC">
        <w:rPr>
          <w:rFonts w:ascii="Times New Roman" w:hAnsi="Times New Roman" w:cs="Times New Roman"/>
          <w:i/>
          <w:iCs/>
          <w:color w:val="000000"/>
          <w:kern w:val="1"/>
          <w:sz w:val="22"/>
          <w:szCs w:val="22"/>
          <w:lang w:eastAsia="hi-IN"/>
        </w:rPr>
        <w:t>ust. nie dotyczy umów zawieranych w formie elektronicznej</w:t>
      </w:r>
    </w:p>
    <w:bookmarkEnd w:id="11"/>
    <w:p w14:paraId="49243C63" w14:textId="77777777" w:rsidR="00C12B8F" w:rsidRPr="00846DCC" w:rsidRDefault="00C12B8F" w:rsidP="00846DCC">
      <w:pPr>
        <w:autoSpaceDN/>
        <w:jc w:val="center"/>
        <w:textAlignment w:val="auto"/>
        <w:rPr>
          <w:rFonts w:ascii="Times New Roman" w:eastAsia="ヒラギノ角ゴ Pro W3" w:hAnsi="Times New Roman" w:cs="Times New Roman"/>
          <w:b/>
          <w:bCs/>
          <w:i/>
          <w:iCs/>
          <w:color w:val="000000"/>
          <w:kern w:val="2"/>
          <w:sz w:val="22"/>
          <w:szCs w:val="22"/>
        </w:rPr>
      </w:pPr>
      <w:r w:rsidRPr="00846DCC">
        <w:rPr>
          <w:rFonts w:ascii="Times New Roman" w:eastAsia="Times New Roman" w:hAnsi="Times New Roman" w:cs="Times New Roman"/>
          <w:b/>
          <w:bCs/>
          <w:spacing w:val="-6"/>
          <w:kern w:val="2"/>
          <w:sz w:val="22"/>
          <w:szCs w:val="22"/>
          <w:lang w:eastAsia="pl-PL"/>
        </w:rPr>
        <w:t>ZAMAWIAJĄCY</w:t>
      </w:r>
      <w:r w:rsidRPr="00846DCC">
        <w:rPr>
          <w:rFonts w:ascii="Times New Roman" w:eastAsia="Times New Roman" w:hAnsi="Times New Roman" w:cs="Times New Roman"/>
          <w:b/>
          <w:bCs/>
          <w:spacing w:val="-6"/>
          <w:kern w:val="2"/>
          <w:sz w:val="22"/>
          <w:szCs w:val="22"/>
          <w:lang w:eastAsia="pl-PL"/>
        </w:rPr>
        <w:tab/>
      </w:r>
      <w:r w:rsidRPr="00846DCC">
        <w:rPr>
          <w:rFonts w:ascii="Times New Roman" w:eastAsia="Times New Roman" w:hAnsi="Times New Roman" w:cs="Times New Roman"/>
          <w:b/>
          <w:bCs/>
          <w:spacing w:val="-6"/>
          <w:kern w:val="2"/>
          <w:sz w:val="22"/>
          <w:szCs w:val="22"/>
          <w:lang w:eastAsia="pl-PL"/>
        </w:rPr>
        <w:tab/>
      </w:r>
      <w:r w:rsidRPr="00846DCC">
        <w:rPr>
          <w:rFonts w:ascii="Times New Roman" w:eastAsia="Times New Roman" w:hAnsi="Times New Roman" w:cs="Times New Roman"/>
          <w:b/>
          <w:bCs/>
          <w:spacing w:val="-6"/>
          <w:kern w:val="2"/>
          <w:sz w:val="22"/>
          <w:szCs w:val="22"/>
          <w:lang w:eastAsia="pl-PL"/>
        </w:rPr>
        <w:tab/>
      </w:r>
      <w:r w:rsidRPr="00846DCC">
        <w:rPr>
          <w:rFonts w:ascii="Times New Roman" w:eastAsia="Times New Roman" w:hAnsi="Times New Roman" w:cs="Times New Roman"/>
          <w:b/>
          <w:bCs/>
          <w:spacing w:val="-6"/>
          <w:kern w:val="2"/>
          <w:sz w:val="22"/>
          <w:szCs w:val="22"/>
          <w:lang w:eastAsia="pl-PL"/>
        </w:rPr>
        <w:tab/>
      </w:r>
      <w:r w:rsidRPr="00846DCC">
        <w:rPr>
          <w:rFonts w:ascii="Times New Roman" w:eastAsia="Times New Roman" w:hAnsi="Times New Roman" w:cs="Times New Roman"/>
          <w:b/>
          <w:bCs/>
          <w:spacing w:val="-6"/>
          <w:kern w:val="2"/>
          <w:sz w:val="22"/>
          <w:szCs w:val="22"/>
          <w:lang w:eastAsia="pl-PL"/>
        </w:rPr>
        <w:tab/>
      </w:r>
      <w:r w:rsidRPr="00846DCC">
        <w:rPr>
          <w:rFonts w:ascii="Times New Roman" w:eastAsia="Times New Roman" w:hAnsi="Times New Roman" w:cs="Times New Roman"/>
          <w:b/>
          <w:bCs/>
          <w:spacing w:val="-6"/>
          <w:kern w:val="2"/>
          <w:sz w:val="22"/>
          <w:szCs w:val="22"/>
          <w:lang w:eastAsia="pl-PL"/>
        </w:rPr>
        <w:tab/>
      </w:r>
      <w:r w:rsidRPr="00846DCC">
        <w:rPr>
          <w:rFonts w:ascii="Times New Roman" w:eastAsia="Times New Roman" w:hAnsi="Times New Roman" w:cs="Times New Roman"/>
          <w:b/>
          <w:bCs/>
          <w:spacing w:val="-6"/>
          <w:kern w:val="2"/>
          <w:sz w:val="22"/>
          <w:szCs w:val="22"/>
          <w:lang w:eastAsia="pl-PL"/>
        </w:rPr>
        <w:tab/>
        <w:t xml:space="preserve"> WYKONAWCA</w:t>
      </w:r>
    </w:p>
    <w:p w14:paraId="0468E330" w14:textId="7F85F330" w:rsidR="00C12B8F" w:rsidRPr="00E2619C" w:rsidRDefault="00C12B8F" w:rsidP="00846DCC">
      <w:pPr>
        <w:autoSpaceDN/>
        <w:textAlignment w:val="auto"/>
        <w:rPr>
          <w:rFonts w:ascii="Times New Roman" w:hAnsi="Times New Roman" w:cs="Times New Roman"/>
          <w:sz w:val="22"/>
          <w:szCs w:val="22"/>
        </w:rPr>
      </w:pPr>
      <w:r w:rsidRPr="00E2619C">
        <w:rPr>
          <w:rFonts w:ascii="Times New Roman" w:eastAsia="Tahoma" w:hAnsi="Times New Roman" w:cs="Times New Roman"/>
          <w:i/>
          <w:iCs/>
          <w:spacing w:val="-4"/>
          <w:sz w:val="22"/>
          <w:szCs w:val="22"/>
          <w:shd w:val="clear" w:color="auto" w:fill="FFFFFF"/>
          <w:lang w:eastAsia="pl-PL" w:bidi="pl-PL"/>
        </w:rPr>
        <w:t>**- w przypadku  przeprowadzenia  negocjacji</w:t>
      </w:r>
    </w:p>
    <w:p w14:paraId="592C08D4" w14:textId="77777777" w:rsidR="00B929D9" w:rsidRDefault="00B929D9" w:rsidP="0071337D">
      <w:pPr>
        <w:suppressAutoHyphens w:val="0"/>
        <w:autoSpaceDN/>
        <w:ind w:firstLine="708"/>
        <w:textAlignment w:val="auto"/>
        <w:rPr>
          <w:rFonts w:ascii="Times New Roman" w:eastAsia="Times New Roman" w:hAnsi="Times New Roman" w:cs="Times New Roman"/>
          <w:kern w:val="0"/>
          <w:sz w:val="22"/>
          <w:szCs w:val="22"/>
          <w:lang w:eastAsia="pl-PL" w:bidi="ar-SA"/>
        </w:rPr>
      </w:pPr>
    </w:p>
    <w:p w14:paraId="56199113" w14:textId="77777777" w:rsidR="00E52A3B" w:rsidRPr="00AE3677" w:rsidRDefault="008F4750" w:rsidP="002A53FE">
      <w:pPr>
        <w:pStyle w:val="Standard"/>
        <w:pBdr>
          <w:top w:val="single" w:sz="4" w:space="1" w:color="000000"/>
          <w:left w:val="single" w:sz="4" w:space="4" w:color="000000"/>
          <w:bottom w:val="single" w:sz="4" w:space="1" w:color="000000"/>
          <w:right w:val="single" w:sz="4" w:space="4" w:color="000000"/>
        </w:pBdr>
        <w:rPr>
          <w:rFonts w:ascii="Times New Roman" w:hAnsi="Times New Roman" w:cs="Times New Roman"/>
          <w:sz w:val="22"/>
          <w:szCs w:val="22"/>
        </w:rPr>
      </w:pPr>
      <w:r w:rsidRPr="00AE3677">
        <w:rPr>
          <w:rFonts w:ascii="Times New Roman" w:hAnsi="Times New Roman" w:cs="Times New Roman"/>
          <w:b/>
          <w:bCs/>
          <w:sz w:val="22"/>
          <w:szCs w:val="22"/>
        </w:rPr>
        <w:t>Rozdział VIII. Informacje o środkach komunikacji elektronicznej, przy użyciu których Zamawiający będzie komunikował się z Wykonawcami oraz informacje o wymaganiach technicznych  i organizacyjnych sporządzania, wysyłania  i odbierania korespondencji elektronicznej</w:t>
      </w:r>
    </w:p>
    <w:p w14:paraId="2DDF65E3" w14:textId="77777777" w:rsidR="00E52A3B" w:rsidRPr="00AE3677" w:rsidRDefault="00E52A3B">
      <w:pPr>
        <w:pStyle w:val="Standard"/>
        <w:jc w:val="both"/>
        <w:rPr>
          <w:rFonts w:ascii="Times New Roman" w:hAnsi="Times New Roman" w:cs="Times New Roman"/>
          <w:color w:val="000000"/>
          <w:sz w:val="22"/>
          <w:szCs w:val="22"/>
        </w:rPr>
      </w:pPr>
    </w:p>
    <w:p w14:paraId="6E548317" w14:textId="77777777" w:rsidR="00E52A3B" w:rsidRPr="00AE3677" w:rsidRDefault="008F4750">
      <w:pPr>
        <w:pStyle w:val="Standard"/>
        <w:jc w:val="both"/>
        <w:rPr>
          <w:rFonts w:ascii="Times New Roman" w:hAnsi="Times New Roman" w:cs="Times New Roman"/>
          <w:sz w:val="22"/>
          <w:szCs w:val="22"/>
        </w:rPr>
      </w:pPr>
      <w:bookmarkStart w:id="12" w:name="__DdeLink__860_424646803"/>
      <w:r w:rsidRPr="00AE3677">
        <w:rPr>
          <w:rFonts w:ascii="Times New Roman" w:hAnsi="Times New Roman" w:cs="Times New Roman"/>
          <w:color w:val="000000"/>
          <w:sz w:val="22"/>
          <w:szCs w:val="22"/>
        </w:rPr>
        <w:t>1.W postępowaniu o udzielenie zamówienia komunikacja między Zamawiającym a Wykonawcą odbywa się w g</w:t>
      </w:r>
      <w:r w:rsidRPr="00AE3677">
        <w:rPr>
          <w:rFonts w:ascii="Times New Roman" w:hAnsi="Times New Roman" w:cs="Times New Roman"/>
          <w:sz w:val="22"/>
          <w:szCs w:val="22"/>
          <w:lang w:eastAsia="pl-PL"/>
        </w:rPr>
        <w:t>odzinach pracy od 7.25 do 15.00, z wyłączeniem dni ustawowo wolnych od pracy.</w:t>
      </w:r>
      <w:bookmarkEnd w:id="12"/>
    </w:p>
    <w:p w14:paraId="3B35EA17"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2. Komunikacja pomiędzy Zamawiającym a wykonawcami w szczególności składanie oświadczeń, zawiadomień, zapytań oraz przekazywanie informacji odbywa się przy użyciu środków komunikacji elektronicznej za pośrednictwem:</w:t>
      </w:r>
    </w:p>
    <w:p w14:paraId="1E623B04" w14:textId="77777777" w:rsidR="00E52A3B" w:rsidRPr="00AE3677" w:rsidRDefault="008F4750">
      <w:pPr>
        <w:pStyle w:val="Standard"/>
        <w:jc w:val="both"/>
        <w:rPr>
          <w:rFonts w:ascii="Times New Roman" w:hAnsi="Times New Roman" w:cs="Times New Roman"/>
          <w:sz w:val="22"/>
          <w:szCs w:val="22"/>
        </w:rPr>
      </w:pPr>
      <w:hyperlink r:id="rId12" w:history="1">
        <w:r w:rsidRPr="00AE3677">
          <w:rPr>
            <w:rStyle w:val="Internetlink"/>
            <w:rFonts w:ascii="Times New Roman" w:hAnsi="Times New Roman" w:cs="Times New Roman"/>
            <w:b/>
            <w:bCs/>
            <w:color w:val="000000"/>
            <w:sz w:val="22"/>
            <w:szCs w:val="22"/>
            <w:u w:val="none"/>
          </w:rPr>
          <w:t>https://platformazakupowa.pl/pn/szpital_legnica</w:t>
        </w:r>
      </w:hyperlink>
      <w:r w:rsidRPr="00AE3677">
        <w:rPr>
          <w:rFonts w:ascii="Times New Roman" w:hAnsi="Times New Roman" w:cs="Times New Roman"/>
          <w:b/>
          <w:bCs/>
          <w:sz w:val="22"/>
          <w:szCs w:val="22"/>
        </w:rPr>
        <w:t xml:space="preserve"> </w:t>
      </w:r>
      <w:r w:rsidRPr="00AE3677">
        <w:rPr>
          <w:rFonts w:ascii="Times New Roman" w:hAnsi="Times New Roman" w:cs="Times New Roman"/>
          <w:sz w:val="22"/>
          <w:szCs w:val="22"/>
        </w:rPr>
        <w:t xml:space="preserve">i formularza </w:t>
      </w:r>
      <w:r w:rsidRPr="00AE3677">
        <w:rPr>
          <w:rFonts w:ascii="Times New Roman" w:hAnsi="Times New Roman" w:cs="Times New Roman"/>
          <w:b/>
          <w:bCs/>
          <w:i/>
          <w:iCs/>
          <w:sz w:val="22"/>
          <w:szCs w:val="22"/>
        </w:rPr>
        <w:t>Wyślij wiadomość</w:t>
      </w:r>
      <w:r w:rsidRPr="00AE3677">
        <w:rPr>
          <w:rFonts w:ascii="Times New Roman" w:hAnsi="Times New Roman" w:cs="Times New Roman"/>
          <w:sz w:val="22"/>
          <w:szCs w:val="22"/>
        </w:rPr>
        <w:t xml:space="preserve"> dostępnego na stronie </w:t>
      </w:r>
      <w:r w:rsidRPr="00AE3677">
        <w:rPr>
          <w:rFonts w:ascii="Times New Roman" w:eastAsia="Times New Roman" w:hAnsi="Times New Roman" w:cs="Times New Roman"/>
          <w:sz w:val="22"/>
          <w:szCs w:val="22"/>
          <w:lang w:eastAsia="pl-PL"/>
        </w:rPr>
        <w:t>internetowej prowadzonego postępowania.</w:t>
      </w:r>
    </w:p>
    <w:p w14:paraId="397EC6F2" w14:textId="7E8AD6B9"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 xml:space="preserve">3. W sytuacjach awaryjnych np. w przypadku braku działania </w:t>
      </w:r>
      <w:hyperlink r:id="rId13" w:history="1">
        <w:r w:rsidRPr="00AE3677">
          <w:rPr>
            <w:rStyle w:val="Internetlink"/>
            <w:rFonts w:ascii="Times New Roman" w:hAnsi="Times New Roman" w:cs="Times New Roman"/>
            <w:color w:val="000000"/>
            <w:sz w:val="22"/>
            <w:szCs w:val="22"/>
            <w:u w:val="none"/>
          </w:rPr>
          <w:t>https://platformazakupowa.pl/pn/szpital_legnica</w:t>
        </w:r>
      </w:hyperlink>
      <w:r w:rsidRPr="00AE3677">
        <w:rPr>
          <w:rFonts w:ascii="Times New Roman" w:hAnsi="Times New Roman" w:cs="Times New Roman"/>
          <w:sz w:val="22"/>
          <w:szCs w:val="22"/>
        </w:rPr>
        <w:t xml:space="preserve"> Zamawiający może również komunikować się z wykonawcami za pomocą poczty elektronicznej na adres </w:t>
      </w:r>
      <w:hyperlink r:id="rId14" w:history="1">
        <w:r w:rsidR="00E2619C" w:rsidRPr="005765AC">
          <w:rPr>
            <w:rStyle w:val="Hipercze"/>
          </w:rPr>
          <w:t>barbara.stoklosa@szpital.legnica.pl</w:t>
        </w:r>
      </w:hyperlink>
      <w:r w:rsidR="002F258F">
        <w:t xml:space="preserve"> </w:t>
      </w:r>
    </w:p>
    <w:p w14:paraId="4FA2F81F" w14:textId="77777777" w:rsidR="00E52A3B" w:rsidRPr="00AE3677" w:rsidRDefault="008F4750">
      <w:pPr>
        <w:pStyle w:val="Standard"/>
        <w:jc w:val="both"/>
        <w:rPr>
          <w:rFonts w:ascii="Times New Roman" w:hAnsi="Times New Roman" w:cs="Times New Roman"/>
          <w:sz w:val="22"/>
          <w:szCs w:val="22"/>
          <w:lang w:eastAsia="pl-PL"/>
        </w:rPr>
      </w:pPr>
      <w:r w:rsidRPr="00AE3677">
        <w:rPr>
          <w:rFonts w:ascii="Times New Roman" w:hAnsi="Times New Roman" w:cs="Times New Roman"/>
          <w:sz w:val="22"/>
          <w:szCs w:val="22"/>
          <w:lang w:eastAsia="pl-PL"/>
        </w:rPr>
        <w:t>4. Postępowanie jest prowadzone w języku polskim.</w:t>
      </w:r>
    </w:p>
    <w:p w14:paraId="3A159EAB" w14:textId="77777777" w:rsidR="00E52A3B" w:rsidRPr="00AE3677" w:rsidRDefault="008F4750">
      <w:pPr>
        <w:pStyle w:val="TableHeading"/>
        <w:suppressAutoHyphens w:val="0"/>
        <w:jc w:val="both"/>
        <w:rPr>
          <w:rFonts w:ascii="Times New Roman" w:hAnsi="Times New Roman" w:cs="Times New Roman"/>
          <w:sz w:val="22"/>
          <w:szCs w:val="22"/>
        </w:rPr>
      </w:pPr>
      <w:r w:rsidRPr="00AE3677">
        <w:rPr>
          <w:rFonts w:ascii="Times New Roman" w:hAnsi="Times New Roman" w:cs="Times New Roman"/>
          <w:b w:val="0"/>
          <w:bCs w:val="0"/>
          <w:sz w:val="22"/>
          <w:szCs w:val="22"/>
          <w:lang w:eastAsia="pl-PL"/>
        </w:rPr>
        <w:t xml:space="preserve">5. Dokumenty elektroniczne, oświadczenia lub elektroniczne kopie dokumentów lub oświadczeń składane są przez Wykonawcę za pośrednictwem </w:t>
      </w:r>
      <w:hyperlink r:id="rId15" w:history="1">
        <w:r w:rsidRPr="00AE3677">
          <w:rPr>
            <w:rStyle w:val="Internetlink"/>
            <w:rFonts w:ascii="Times New Roman" w:hAnsi="Times New Roman" w:cs="Times New Roman"/>
            <w:b w:val="0"/>
            <w:bCs w:val="0"/>
            <w:i/>
            <w:color w:val="000000"/>
            <w:sz w:val="22"/>
            <w:szCs w:val="22"/>
            <w:lang w:eastAsia="pl-PL"/>
          </w:rPr>
          <w:t>https://platformazakupowa.pl/pn/szpital_legnica</w:t>
        </w:r>
      </w:hyperlink>
      <w:r w:rsidRPr="00AE3677">
        <w:rPr>
          <w:rStyle w:val="Internetlink"/>
          <w:rFonts w:ascii="Times New Roman" w:hAnsi="Times New Roman" w:cs="Times New Roman"/>
          <w:b w:val="0"/>
          <w:bCs w:val="0"/>
          <w:i/>
          <w:color w:val="000000"/>
          <w:sz w:val="22"/>
          <w:szCs w:val="22"/>
          <w:lang w:eastAsia="pl-PL"/>
        </w:rPr>
        <w:t xml:space="preserve"> </w:t>
      </w:r>
      <w:r w:rsidRPr="00AE3677">
        <w:rPr>
          <w:rFonts w:ascii="Times New Roman" w:hAnsi="Times New Roman" w:cs="Times New Roman"/>
          <w:b w:val="0"/>
          <w:bCs w:val="0"/>
          <w:i/>
          <w:sz w:val="22"/>
          <w:szCs w:val="22"/>
          <w:lang w:eastAsia="pl-PL"/>
        </w:rPr>
        <w:t xml:space="preserve"> </w:t>
      </w:r>
      <w:r w:rsidRPr="00AE3677">
        <w:rPr>
          <w:rFonts w:ascii="Times New Roman" w:hAnsi="Times New Roman" w:cs="Times New Roman"/>
          <w:b w:val="0"/>
          <w:bCs w:val="0"/>
          <w:sz w:val="22"/>
          <w:szCs w:val="22"/>
          <w:lang w:eastAsia="pl-PL"/>
        </w:rPr>
        <w:t xml:space="preserve">jako załączniki. Sposób sporządzenia dokumentów elektronicznych, oświadczeń lub elektronicznych kopii dokumentów lub oświadczeń musi być zgodny z wymaganiami  określonymi w rozporządzeniu Prezesa Rady Ministrów z dnia 30 grudnia 2020 r. w sprawie sposobu  </w:t>
      </w:r>
      <w:r w:rsidRPr="00AE3677">
        <w:rPr>
          <w:rFonts w:ascii="Times New Roman" w:hAnsi="Times New Roman" w:cs="Times New Roman"/>
          <w:b w:val="0"/>
          <w:bCs w:val="0"/>
          <w:sz w:val="22"/>
          <w:szCs w:val="22"/>
          <w:lang w:eastAsia="pl-PL"/>
        </w:rPr>
        <w:lastRenderedPageBreak/>
        <w:t>sporządzania i przekazywania informacji oraz wymagań technicznych  dla dokumentów elektronicznych  oraz środków komunikacji elektronicznej  w postępowaniu o udzielenie zamówienia  publicznego lub konkursie.</w:t>
      </w:r>
    </w:p>
    <w:p w14:paraId="6A74E50E" w14:textId="77777777" w:rsidR="00E52A3B" w:rsidRPr="00AE3677" w:rsidRDefault="008F4750">
      <w:pPr>
        <w:pStyle w:val="TableHeading"/>
        <w:suppressAutoHyphens w:val="0"/>
        <w:jc w:val="both"/>
        <w:rPr>
          <w:rFonts w:ascii="Times New Roman" w:hAnsi="Times New Roman" w:cs="Times New Roman"/>
          <w:b w:val="0"/>
          <w:bCs w:val="0"/>
          <w:sz w:val="22"/>
          <w:szCs w:val="22"/>
          <w:lang w:eastAsia="pl-PL"/>
        </w:rPr>
      </w:pPr>
      <w:r w:rsidRPr="00AE3677">
        <w:rPr>
          <w:rFonts w:ascii="Times New Roman" w:hAnsi="Times New Roman" w:cs="Times New Roman"/>
          <w:b w:val="0"/>
          <w:bCs w:val="0"/>
          <w:sz w:val="22"/>
          <w:szCs w:val="22"/>
          <w:lang w:eastAsia="pl-PL"/>
        </w:rPr>
        <w:t>6. Zamawiający nie przewiduje sposobu komunikowania się z Wykonawcami w inny sposób niż przy użyciu  środków komunikacji elektronicznej, wskazanych w SWZ.</w:t>
      </w:r>
    </w:p>
    <w:p w14:paraId="2184293F"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lang w:eastAsia="pl-PL"/>
        </w:rPr>
        <w:t xml:space="preserve">7. Wykonawca może zwrócić się do Zamawiającego z wnioskiem o wyjaśnienie treści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lang w:eastAsia="pl-PL"/>
        </w:rPr>
        <w:t xml:space="preserve">. Zamawiający jest obowiązany udzielić wyjaśnień niezwłocznie, nie później jednak niż na 2 dni przed upływem terminu składania ofert, pod warunkiem że wniosek o wyjaśnienie treści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lang w:eastAsia="pl-PL"/>
        </w:rPr>
        <w:t xml:space="preserve"> wpłynie do Zamawiającego nie później niż na 4 dni przed upływem terminu składania ofert.</w:t>
      </w:r>
    </w:p>
    <w:p w14:paraId="662F2396"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lang w:eastAsia="pl-PL"/>
        </w:rPr>
        <w:t>8. Je</w:t>
      </w:r>
      <w:r w:rsidRPr="00AE3677">
        <w:rPr>
          <w:rFonts w:ascii="Times New Roman" w:hAnsi="Times New Roman" w:cs="Times New Roman"/>
          <w:sz w:val="22"/>
          <w:szCs w:val="22"/>
        </w:rPr>
        <w:t>żeli Zamawiający nie udzieli wyjaśnień w terminie, o którym mowa w ust. 7, przedłuża termin składania ofert o czas niezbędny do zapoznania się wszystkich zainteresowanych Wykonawców z wyjaśnieniami niezbędnymi do należytego przygotowania i złożenia ofert.</w:t>
      </w:r>
    </w:p>
    <w:p w14:paraId="39751932"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 xml:space="preserve">9. Przedłużenie terminu składania ofert nie wpływa na bieg terminu składania wniosku o wyjaśnienie treści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rPr>
        <w:t>, o którym mowa w ust. 7.</w:t>
      </w:r>
    </w:p>
    <w:p w14:paraId="5C5455A0" w14:textId="77777777" w:rsidR="00E52A3B" w:rsidRPr="00AE3677" w:rsidRDefault="008F4750">
      <w:pPr>
        <w:pStyle w:val="Textbodyindent"/>
        <w:rPr>
          <w:rFonts w:ascii="Times New Roman" w:hAnsi="Times New Roman" w:cs="Times New Roman"/>
          <w:sz w:val="22"/>
          <w:szCs w:val="22"/>
        </w:rPr>
      </w:pPr>
      <w:r w:rsidRPr="00AE3677">
        <w:rPr>
          <w:rFonts w:ascii="Times New Roman" w:hAnsi="Times New Roman" w:cs="Times New Roman"/>
          <w:sz w:val="22"/>
          <w:szCs w:val="22"/>
        </w:rPr>
        <w:t xml:space="preserve">10. W przypadku gdy wniosek o wyjaśnienie treści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rPr>
        <w:t xml:space="preserve"> nie wpłynął w terminie, o którym mowa w ust. 7, Zamawiający nie ma obowiązku udzielania wyjaśnień SWZ oraz obowiązku przedłużenia terminu składania ofert.</w:t>
      </w:r>
    </w:p>
    <w:p w14:paraId="2A65B963" w14:textId="77777777" w:rsidR="00E52A3B" w:rsidRPr="00AE3677" w:rsidRDefault="008F4750">
      <w:pPr>
        <w:pStyle w:val="Standard"/>
        <w:jc w:val="both"/>
        <w:rPr>
          <w:rFonts w:ascii="Times New Roman" w:hAnsi="Times New Roman" w:cs="Times New Roman"/>
          <w:color w:val="000000"/>
          <w:sz w:val="22"/>
          <w:szCs w:val="22"/>
        </w:rPr>
      </w:pPr>
      <w:r w:rsidRPr="00AE3677">
        <w:rPr>
          <w:rFonts w:ascii="Times New Roman" w:hAnsi="Times New Roman" w:cs="Times New Roman"/>
          <w:color w:val="000000"/>
          <w:sz w:val="22"/>
          <w:szCs w:val="22"/>
        </w:rPr>
        <w:t>11. Treść zapytań wraz z wyjaśnieniami Zamawiający udostępnia na stronie internetowej prowadzonego postępowania, przekazuje Wykonawcom, którym przekazał SWZ, bez ujawniania źródła zapytania.</w:t>
      </w:r>
    </w:p>
    <w:p w14:paraId="1B85D1C6" w14:textId="77777777" w:rsidR="00E52A3B" w:rsidRPr="00AE3677" w:rsidRDefault="00E52A3B">
      <w:pPr>
        <w:pStyle w:val="Standard"/>
        <w:spacing w:line="276" w:lineRule="auto"/>
        <w:jc w:val="both"/>
        <w:rPr>
          <w:rFonts w:ascii="Times New Roman" w:hAnsi="Times New Roman" w:cs="Times New Roman"/>
          <w:sz w:val="22"/>
          <w:szCs w:val="22"/>
        </w:rPr>
      </w:pPr>
    </w:p>
    <w:p w14:paraId="77CD655A"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IX. Wskazanie  osób uprawnionych do komunikowani a się z Wykonawcami</w:t>
      </w:r>
    </w:p>
    <w:p w14:paraId="1DB63864"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Zamawiający wyznacza następujące osoby do kontaktu z Wykonawcami:</w:t>
      </w:r>
    </w:p>
    <w:p w14:paraId="729E1031" w14:textId="3254C1A2"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 xml:space="preserve">1) </w:t>
      </w:r>
      <w:r w:rsidR="00E2619C">
        <w:rPr>
          <w:rFonts w:ascii="Times New Roman" w:hAnsi="Times New Roman" w:cs="Times New Roman"/>
          <w:sz w:val="22"/>
          <w:szCs w:val="22"/>
        </w:rPr>
        <w:t>Barbara Stokłosa</w:t>
      </w:r>
      <w:r w:rsidR="00442D8F" w:rsidRPr="00AE3677">
        <w:rPr>
          <w:rFonts w:ascii="Times New Roman" w:hAnsi="Times New Roman" w:cs="Times New Roman"/>
          <w:sz w:val="22"/>
          <w:szCs w:val="22"/>
        </w:rPr>
        <w:t xml:space="preserve"> </w:t>
      </w:r>
      <w:r w:rsidRPr="00AE3677">
        <w:rPr>
          <w:rFonts w:ascii="Times New Roman" w:hAnsi="Times New Roman" w:cs="Times New Roman"/>
          <w:sz w:val="22"/>
          <w:szCs w:val="22"/>
        </w:rPr>
        <w:t xml:space="preserve">–  </w:t>
      </w:r>
      <w:r w:rsidR="00AB7FAC">
        <w:rPr>
          <w:rFonts w:ascii="Times New Roman" w:hAnsi="Times New Roman" w:cs="Times New Roman"/>
          <w:sz w:val="22"/>
          <w:szCs w:val="22"/>
        </w:rPr>
        <w:t>Dział Zamówień publicznych, Zaopatrzenia i Magazynó</w:t>
      </w:r>
      <w:r w:rsidR="00AB7FAC">
        <w:rPr>
          <w:rFonts w:ascii="Times New Roman" w:hAnsi="Times New Roman" w:cs="Times New Roman"/>
          <w:sz w:val="22"/>
          <w:szCs w:val="22"/>
        </w:rPr>
        <w:fldChar w:fldCharType="begin"/>
      </w:r>
      <w:r w:rsidR="00AB7FAC">
        <w:rPr>
          <w:rFonts w:ascii="Times New Roman" w:hAnsi="Times New Roman" w:cs="Times New Roman"/>
          <w:sz w:val="22"/>
          <w:szCs w:val="22"/>
        </w:rPr>
        <w:instrText xml:space="preserve"> LISTNUM </w:instrText>
      </w:r>
      <w:r w:rsidR="00AB7FAC">
        <w:rPr>
          <w:rFonts w:ascii="Times New Roman" w:hAnsi="Times New Roman" w:cs="Times New Roman"/>
          <w:sz w:val="22"/>
          <w:szCs w:val="22"/>
        </w:rPr>
        <w:fldChar w:fldCharType="end"/>
      </w:r>
      <w:r w:rsidR="00AB7FAC">
        <w:rPr>
          <w:rFonts w:ascii="Times New Roman" w:hAnsi="Times New Roman" w:cs="Times New Roman"/>
          <w:sz w:val="22"/>
          <w:szCs w:val="22"/>
        </w:rPr>
        <w:t>w</w:t>
      </w:r>
    </w:p>
    <w:p w14:paraId="34E02D06" w14:textId="58C18E75"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shd w:val="clear" w:color="auto" w:fill="FFFFFF"/>
        </w:rPr>
        <w:t xml:space="preserve">2) </w:t>
      </w:r>
      <w:r w:rsidR="00E2619C">
        <w:rPr>
          <w:rFonts w:ascii="Times New Roman" w:hAnsi="Times New Roman" w:cs="Times New Roman"/>
          <w:sz w:val="22"/>
          <w:szCs w:val="22"/>
          <w:shd w:val="clear" w:color="auto" w:fill="FFFFFF"/>
        </w:rPr>
        <w:t xml:space="preserve">Iwona Koczan </w:t>
      </w:r>
      <w:r w:rsidRPr="00AE3677">
        <w:rPr>
          <w:rFonts w:ascii="Times New Roman" w:hAnsi="Times New Roman" w:cs="Times New Roman"/>
          <w:sz w:val="22"/>
          <w:szCs w:val="22"/>
          <w:shd w:val="clear" w:color="auto" w:fill="FFFFFF"/>
        </w:rPr>
        <w:t xml:space="preserve">  –</w:t>
      </w:r>
      <w:r w:rsidR="00442D8F" w:rsidRPr="00AE3677">
        <w:rPr>
          <w:rFonts w:ascii="Times New Roman" w:hAnsi="Times New Roman" w:cs="Times New Roman"/>
          <w:sz w:val="22"/>
          <w:szCs w:val="22"/>
          <w:shd w:val="clear" w:color="auto" w:fill="FFFFFF"/>
        </w:rPr>
        <w:t xml:space="preserve"> </w:t>
      </w:r>
      <w:r w:rsidR="00E2619C" w:rsidRPr="00846DCC">
        <w:rPr>
          <w:rFonts w:ascii="Times New Roman" w:hAnsi="Times New Roman" w:cs="Times New Roman"/>
          <w:sz w:val="22"/>
          <w:szCs w:val="22"/>
          <w:shd w:val="clear" w:color="auto" w:fill="FFFFFF"/>
        </w:rPr>
        <w:t>Sekcja Żywienia</w:t>
      </w:r>
    </w:p>
    <w:p w14:paraId="172C178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 Termin związania ofertą</w:t>
      </w:r>
    </w:p>
    <w:p w14:paraId="118F2914" w14:textId="36867E14" w:rsidR="00E52A3B" w:rsidRPr="00C533F4" w:rsidRDefault="008F4750" w:rsidP="0093127D">
      <w:pPr>
        <w:pStyle w:val="Standard"/>
        <w:spacing w:line="276" w:lineRule="auto"/>
        <w:jc w:val="both"/>
        <w:rPr>
          <w:rFonts w:ascii="Times New Roman" w:eastAsia="Calibri" w:hAnsi="Times New Roman" w:cs="Times New Roman"/>
          <w:b/>
          <w:bCs/>
          <w:sz w:val="22"/>
          <w:szCs w:val="22"/>
        </w:rPr>
      </w:pPr>
      <w:r w:rsidRPr="00AE3677">
        <w:rPr>
          <w:rFonts w:ascii="Times New Roman" w:eastAsia="Calibri" w:hAnsi="Times New Roman" w:cs="Times New Roman"/>
          <w:sz w:val="22"/>
          <w:szCs w:val="22"/>
        </w:rPr>
        <w:t xml:space="preserve">1.Wykonawca jest związany ofertą od dnia upływu terminu składania </w:t>
      </w:r>
      <w:r w:rsidRPr="00C533F4">
        <w:rPr>
          <w:rFonts w:ascii="Times New Roman" w:eastAsia="Calibri" w:hAnsi="Times New Roman" w:cs="Times New Roman"/>
          <w:b/>
          <w:bCs/>
          <w:sz w:val="22"/>
          <w:szCs w:val="22"/>
        </w:rPr>
        <w:t>ofert</w:t>
      </w:r>
      <w:r w:rsidR="00C533F4" w:rsidRPr="00C533F4">
        <w:rPr>
          <w:rFonts w:ascii="Times New Roman" w:eastAsia="Calibri" w:hAnsi="Times New Roman" w:cs="Times New Roman"/>
          <w:b/>
          <w:bCs/>
          <w:sz w:val="22"/>
          <w:szCs w:val="22"/>
        </w:rPr>
        <w:t xml:space="preserve"> </w:t>
      </w:r>
      <w:r w:rsidR="00C533F4">
        <w:rPr>
          <w:rFonts w:ascii="Times New Roman" w:eastAsia="Calibri" w:hAnsi="Times New Roman" w:cs="Times New Roman"/>
          <w:b/>
          <w:bCs/>
          <w:sz w:val="22"/>
          <w:szCs w:val="22"/>
        </w:rPr>
        <w:t xml:space="preserve">do dnia </w:t>
      </w:r>
      <w:r w:rsidR="005C5FF3" w:rsidRPr="00053956">
        <w:rPr>
          <w:rFonts w:ascii="Times New Roman" w:eastAsia="Calibri" w:hAnsi="Times New Roman" w:cs="Times New Roman"/>
          <w:b/>
          <w:bCs/>
          <w:sz w:val="22"/>
          <w:szCs w:val="22"/>
          <w:highlight w:val="yellow"/>
        </w:rPr>
        <w:t>1</w:t>
      </w:r>
      <w:r w:rsidR="00581DA2">
        <w:rPr>
          <w:rFonts w:ascii="Times New Roman" w:eastAsia="Calibri" w:hAnsi="Times New Roman" w:cs="Times New Roman"/>
          <w:b/>
          <w:bCs/>
          <w:sz w:val="22"/>
          <w:szCs w:val="22"/>
          <w:highlight w:val="yellow"/>
        </w:rPr>
        <w:t>4</w:t>
      </w:r>
      <w:r w:rsidR="00C533F4" w:rsidRPr="00053956">
        <w:rPr>
          <w:rFonts w:ascii="Times New Roman" w:eastAsia="Calibri" w:hAnsi="Times New Roman" w:cs="Times New Roman"/>
          <w:b/>
          <w:bCs/>
          <w:sz w:val="22"/>
          <w:szCs w:val="22"/>
          <w:highlight w:val="yellow"/>
        </w:rPr>
        <w:t>.0</w:t>
      </w:r>
      <w:r w:rsidR="004E773A" w:rsidRPr="00053956">
        <w:rPr>
          <w:rFonts w:ascii="Times New Roman" w:eastAsia="Calibri" w:hAnsi="Times New Roman" w:cs="Times New Roman"/>
          <w:b/>
          <w:bCs/>
          <w:sz w:val="22"/>
          <w:szCs w:val="22"/>
          <w:highlight w:val="yellow"/>
        </w:rPr>
        <w:t>3</w:t>
      </w:r>
      <w:r w:rsidR="00C533F4" w:rsidRPr="00C533F4">
        <w:rPr>
          <w:rFonts w:ascii="Times New Roman" w:eastAsia="Calibri" w:hAnsi="Times New Roman" w:cs="Times New Roman"/>
          <w:b/>
          <w:bCs/>
          <w:sz w:val="22"/>
          <w:szCs w:val="22"/>
          <w:highlight w:val="yellow"/>
        </w:rPr>
        <w:t>.2025</w:t>
      </w:r>
      <w:r w:rsidR="00C533F4">
        <w:rPr>
          <w:rFonts w:ascii="Times New Roman" w:eastAsia="Calibri" w:hAnsi="Times New Roman" w:cs="Times New Roman"/>
          <w:b/>
          <w:bCs/>
          <w:sz w:val="22"/>
          <w:szCs w:val="22"/>
          <w:highlight w:val="yellow"/>
        </w:rPr>
        <w:t>r.</w:t>
      </w:r>
      <w:r w:rsidRPr="00C533F4">
        <w:rPr>
          <w:rFonts w:ascii="Times New Roman" w:eastAsia="Calibri" w:hAnsi="Times New Roman" w:cs="Times New Roman"/>
          <w:b/>
          <w:bCs/>
          <w:sz w:val="22"/>
          <w:szCs w:val="22"/>
          <w:highlight w:val="yellow"/>
        </w:rPr>
        <w:t xml:space="preserve"> </w:t>
      </w:r>
    </w:p>
    <w:p w14:paraId="3C279CFD" w14:textId="77777777" w:rsidR="00E52A3B" w:rsidRPr="00AE3677" w:rsidRDefault="008F4750" w:rsidP="0093127D">
      <w:pPr>
        <w:pStyle w:val="Standard"/>
        <w:spacing w:line="276" w:lineRule="auto"/>
        <w:jc w:val="both"/>
        <w:rPr>
          <w:rFonts w:ascii="Times New Roman" w:hAnsi="Times New Roman" w:cs="Times New Roman"/>
          <w:sz w:val="22"/>
          <w:szCs w:val="22"/>
        </w:rPr>
      </w:pPr>
      <w:r w:rsidRPr="00AE3677">
        <w:rPr>
          <w:rFonts w:ascii="Times New Roman" w:eastAsia="Calibri" w:hAnsi="Times New Roman" w:cs="Times New Roman"/>
          <w:sz w:val="22"/>
          <w:szCs w:val="22"/>
        </w:rPr>
        <w:t>2. W przypadku gdy wybór najkorzystniejszej oferty nie nastąpi przed upływem terminu związania ofertą</w:t>
      </w:r>
      <w:r w:rsidRPr="00AE3677">
        <w:rPr>
          <w:rFonts w:ascii="Times New Roman" w:hAnsi="Times New Roman" w:cs="Times New Roman"/>
          <w:sz w:val="22"/>
          <w:szCs w:val="22"/>
        </w:rPr>
        <w:t xml:space="preserve">  określonego w SWZ, Zamawiający przed upływem terminu związania oferta zwraca się jednokrotnie do Wykonawców o wyrażenie zgody na przedłużenie tego terminu o wskazywany przez niego okres, nie dłuższy niż 30 dni.</w:t>
      </w:r>
    </w:p>
    <w:p w14:paraId="56BE5CA4" w14:textId="77777777" w:rsidR="00E52A3B" w:rsidRPr="00AE3677" w:rsidRDefault="008F4750" w:rsidP="0093127D">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Przedłużenie terminu związania ofertą, o którym mowa w ust. 2, wymaga złożenia przez Wykonawcę pisemnego oświadczenia o wyrażeniu zgody na przedłużenie terminu związania ofertą.</w:t>
      </w:r>
    </w:p>
    <w:p w14:paraId="5FF4EB66" w14:textId="77777777" w:rsidR="00E52A3B" w:rsidRPr="00AE3677" w:rsidRDefault="008F4750" w:rsidP="0093127D">
      <w:pPr>
        <w:pStyle w:val="Standard"/>
        <w:spacing w:line="276" w:lineRule="auto"/>
        <w:jc w:val="both"/>
        <w:rPr>
          <w:rFonts w:ascii="Times New Roman" w:hAnsi="Times New Roman" w:cs="Times New Roman"/>
          <w:sz w:val="22"/>
          <w:szCs w:val="22"/>
        </w:rPr>
      </w:pPr>
      <w:r w:rsidRPr="00AE3677">
        <w:rPr>
          <w:rFonts w:ascii="Times New Roman" w:eastAsia="Times New Roman" w:hAnsi="Times New Roman" w:cs="Times New Roman"/>
          <w:sz w:val="22"/>
          <w:szCs w:val="22"/>
          <w:lang w:eastAsia="pl-PL"/>
        </w:rPr>
        <w:t>4. Jeżeli termin związania ofertą upłynie przed wyborem najkorzystniejszej oferty, Zamawiający wezwie Wykonawcę, którego oferta otrzymała najwyższą ocenę do wyrażenia, w wyznaczonym przez Zama</w:t>
      </w:r>
      <w:r w:rsidRPr="00AE3677">
        <w:rPr>
          <w:rFonts w:ascii="Times New Roman" w:eastAsia="Times New Roman" w:hAnsi="Times New Roman" w:cs="Times New Roman"/>
          <w:color w:val="000000"/>
          <w:sz w:val="22"/>
          <w:szCs w:val="22"/>
          <w:lang w:eastAsia="pl-PL"/>
        </w:rPr>
        <w:t>wiającego terminie, pisemnej zgody na wybór jego oferty.</w:t>
      </w:r>
    </w:p>
    <w:p w14:paraId="51F79081" w14:textId="77777777" w:rsidR="00E52A3B" w:rsidRDefault="008F4750" w:rsidP="0093127D">
      <w:pPr>
        <w:pStyle w:val="Standard"/>
        <w:spacing w:line="276" w:lineRule="auto"/>
        <w:jc w:val="both"/>
        <w:rPr>
          <w:rFonts w:ascii="Times New Roman" w:eastAsia="Tahoma" w:hAnsi="Times New Roman" w:cs="Times New Roman"/>
          <w:color w:val="000000"/>
          <w:sz w:val="22"/>
          <w:szCs w:val="22"/>
        </w:rPr>
      </w:pPr>
      <w:r w:rsidRPr="00AE3677">
        <w:rPr>
          <w:rFonts w:ascii="Times New Roman" w:eastAsia="Tahoma" w:hAnsi="Times New Roman" w:cs="Times New Roman"/>
          <w:color w:val="000000"/>
          <w:sz w:val="22"/>
          <w:szCs w:val="22"/>
        </w:rPr>
        <w:t xml:space="preserve">5. W przypadku braku zgody, o </w:t>
      </w:r>
      <w:proofErr w:type="spellStart"/>
      <w:r w:rsidRPr="00AE3677">
        <w:rPr>
          <w:rFonts w:ascii="Times New Roman" w:eastAsia="Tahoma" w:hAnsi="Times New Roman" w:cs="Times New Roman"/>
          <w:color w:val="000000"/>
          <w:sz w:val="22"/>
          <w:szCs w:val="22"/>
        </w:rPr>
        <w:t>której</w:t>
      </w:r>
      <w:proofErr w:type="spellEnd"/>
      <w:r w:rsidRPr="00AE3677">
        <w:rPr>
          <w:rFonts w:ascii="Times New Roman" w:eastAsia="Tahoma" w:hAnsi="Times New Roman" w:cs="Times New Roman"/>
          <w:color w:val="000000"/>
          <w:sz w:val="22"/>
          <w:szCs w:val="22"/>
        </w:rPr>
        <w:t xml:space="preserve"> mowa w ust.4, oferta podlega odrzuceniu, a Zamawiający zwraca się o wyrażenie takiej zgody do kolejnego Wykonawcy, którego oferta została najwyżej oceniona, chyba że zachodzą przesłanki do unieważnienia postępowania.</w:t>
      </w:r>
    </w:p>
    <w:p w14:paraId="1564DF17" w14:textId="77777777" w:rsidR="006426F7" w:rsidRPr="00AE3677" w:rsidRDefault="006426F7">
      <w:pPr>
        <w:pStyle w:val="Standard"/>
        <w:spacing w:line="276" w:lineRule="auto"/>
        <w:rPr>
          <w:rFonts w:ascii="Times New Roman" w:hAnsi="Times New Roman" w:cs="Times New Roman"/>
          <w:sz w:val="22"/>
          <w:szCs w:val="22"/>
        </w:rPr>
      </w:pPr>
    </w:p>
    <w:p w14:paraId="4E8D435A"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 Opis sposobu przygotowania oferty</w:t>
      </w:r>
    </w:p>
    <w:p w14:paraId="1C5DC49D"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Oferty należy składać w języku polskim. Do przygotowania i złożenia oferty:</w:t>
      </w:r>
    </w:p>
    <w:p w14:paraId="544C8A9C"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konieczne jest posiadanie przez osobę upoważnioną do reprezentowania Wykonawcy kwalifikowanego podpisu elektronicznego, podpisu zaufanego lub podpisu osobistego.</w:t>
      </w:r>
    </w:p>
    <w:p w14:paraId="3DFDFE2E" w14:textId="16BEB5E1" w:rsidR="009E2193"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zaleca się wykorzystanie Formularza ofertowego (stanowiącego Załącznik 2 do </w:t>
      </w:r>
      <w:r w:rsidRPr="00AE3677">
        <w:rPr>
          <w:rFonts w:ascii="Times New Roman" w:eastAsia="Times New Roman" w:hAnsi="Times New Roman" w:cs="Times New Roman"/>
          <w:sz w:val="22"/>
          <w:szCs w:val="22"/>
          <w:lang w:eastAsia="pl-PL"/>
        </w:rPr>
        <w:t>SWZ</w:t>
      </w:r>
      <w:r w:rsidRPr="00AE3677">
        <w:rPr>
          <w:rFonts w:ascii="Times New Roman" w:hAnsi="Times New Roman" w:cs="Times New Roman"/>
          <w:sz w:val="22"/>
          <w:szCs w:val="22"/>
        </w:rPr>
        <w:t xml:space="preserve">) oraz formularza asortymentowo-cenowego stanowiącego Załącznik 2A. </w:t>
      </w:r>
      <w:r w:rsidR="009E2193" w:rsidRPr="00506B98">
        <w:rPr>
          <w:rFonts w:ascii="Times New Roman" w:hAnsi="Times New Roman" w:cs="Times New Roman"/>
          <w:b/>
          <w:bCs/>
          <w:sz w:val="22"/>
          <w:szCs w:val="22"/>
        </w:rPr>
        <w:t>Dodatkowe dołączenie Załącznika 2A w wersji edytowalnej, ułatwi Zamawiającemu badanie ofert.</w:t>
      </w:r>
    </w:p>
    <w:p w14:paraId="176E58C4" w14:textId="40FCD180" w:rsidR="00E52A3B" w:rsidRPr="009E2193" w:rsidRDefault="008F4750">
      <w:pPr>
        <w:pStyle w:val="Standard"/>
        <w:spacing w:line="276" w:lineRule="auto"/>
        <w:jc w:val="both"/>
        <w:rPr>
          <w:rFonts w:ascii="Times New Roman" w:hAnsi="Times New Roman" w:cs="Times New Roman"/>
          <w:b/>
          <w:bCs/>
          <w:sz w:val="22"/>
          <w:szCs w:val="22"/>
        </w:rPr>
      </w:pPr>
      <w:r w:rsidRPr="00AE3677">
        <w:rPr>
          <w:rFonts w:ascii="Times New Roman" w:hAnsi="Times New Roman" w:cs="Times New Roman"/>
          <w:sz w:val="22"/>
          <w:szCs w:val="22"/>
        </w:rPr>
        <w:t xml:space="preserve">W przypadku, gdy Wykonawca nie korzysta z przygotowanych przez Zamawiającego wzorów, w treści oferty </w:t>
      </w:r>
      <w:r w:rsidRPr="009E2193">
        <w:rPr>
          <w:rFonts w:ascii="Times New Roman" w:hAnsi="Times New Roman" w:cs="Times New Roman"/>
          <w:b/>
          <w:bCs/>
          <w:sz w:val="22"/>
          <w:szCs w:val="22"/>
        </w:rPr>
        <w:t>należy zamieścić wszystkie informacje tam wymagane.</w:t>
      </w:r>
    </w:p>
    <w:p w14:paraId="7F5025B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Do oferty należy dołączyć:</w:t>
      </w:r>
    </w:p>
    <w:p w14:paraId="40C43832" w14:textId="70C40CFB"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oświadczenie o niepodleganiu wykluczeniu z udziału w postępowaniu (wzór oświadczenia o niepodleganiu wykluczeniu w Załączniku 1 do SWZ) – w przypadku Wykonawców składających wspólnie ofertę, oświadczenie składa każdy z Wykonawców z osobna</w:t>
      </w:r>
      <w:r w:rsidR="006D1EC5" w:rsidRPr="00AE3677">
        <w:rPr>
          <w:rFonts w:ascii="Times New Roman" w:hAnsi="Times New Roman" w:cs="Times New Roman"/>
          <w:sz w:val="22"/>
          <w:szCs w:val="22"/>
        </w:rPr>
        <w:t>,</w:t>
      </w:r>
    </w:p>
    <w:p w14:paraId="42ACB818"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Pełnomocnictwo upoważniające do złożenia oferty, o ile ofertę składa pełnomocnik;</w:t>
      </w:r>
    </w:p>
    <w:p w14:paraId="771F5A11" w14:textId="77777777" w:rsidR="00E52A3B"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Pełnomocnictwo dla pełnomocnika do reprezentowania w postępowaniu Wykonawców wspólnie ubiegających się o udzielenie zamówienia - dotyczy ofert składanych przez Wykonawców wspólnie ubiegających się o udzielenie zamówienia;</w:t>
      </w:r>
    </w:p>
    <w:p w14:paraId="0108F3A0" w14:textId="77777777" w:rsidR="003719DE" w:rsidRPr="00A9236C" w:rsidRDefault="003719DE">
      <w:pPr>
        <w:pStyle w:val="Standard"/>
        <w:spacing w:line="276" w:lineRule="auto"/>
        <w:jc w:val="both"/>
        <w:rPr>
          <w:rFonts w:ascii="Times New Roman" w:hAnsi="Times New Roman" w:cs="Times New Roman"/>
          <w:color w:val="FF0000"/>
          <w:sz w:val="22"/>
          <w:szCs w:val="22"/>
        </w:rPr>
      </w:pPr>
    </w:p>
    <w:p w14:paraId="08CF26DB" w14:textId="41A56463"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lastRenderedPageBreak/>
        <w:t xml:space="preserve">3. Składanie ofert przez Wykonawców winno być przeprowadzone zgodnie z </w:t>
      </w:r>
      <w:r w:rsidR="0093127D" w:rsidRPr="00AE3677">
        <w:rPr>
          <w:rFonts w:ascii="Times New Roman" w:hAnsi="Times New Roman" w:cs="Times New Roman"/>
          <w:sz w:val="22"/>
          <w:szCs w:val="22"/>
        </w:rPr>
        <w:t>i</w:t>
      </w:r>
      <w:r w:rsidRPr="00AE3677">
        <w:rPr>
          <w:rFonts w:ascii="Times New Roman" w:hAnsi="Times New Roman" w:cs="Times New Roman"/>
          <w:sz w:val="22"/>
          <w:szCs w:val="22"/>
        </w:rPr>
        <w:t>nstrukcj</w:t>
      </w:r>
      <w:r w:rsidR="0093127D" w:rsidRPr="00AE3677">
        <w:rPr>
          <w:rFonts w:ascii="Times New Roman" w:hAnsi="Times New Roman" w:cs="Times New Roman"/>
          <w:sz w:val="22"/>
          <w:szCs w:val="22"/>
        </w:rPr>
        <w:t xml:space="preserve">ą dostępną na </w:t>
      </w:r>
      <w:hyperlink r:id="rId16" w:history="1">
        <w:r w:rsidR="0093127D" w:rsidRPr="00AE3677">
          <w:rPr>
            <w:rStyle w:val="Hipercze"/>
            <w:rFonts w:ascii="Times New Roman" w:hAnsi="Times New Roman" w:cs="Times New Roman"/>
            <w:sz w:val="22"/>
            <w:szCs w:val="22"/>
          </w:rPr>
          <w:t>www.platformazakupowa.pl</w:t>
        </w:r>
      </w:hyperlink>
      <w:r w:rsidR="0093127D" w:rsidRPr="00AE3677">
        <w:rPr>
          <w:rFonts w:ascii="Times New Roman" w:hAnsi="Times New Roman" w:cs="Times New Roman"/>
          <w:sz w:val="22"/>
          <w:szCs w:val="22"/>
        </w:rPr>
        <w:t xml:space="preserve"> w zakładce Instrukcje.</w:t>
      </w:r>
    </w:p>
    <w:p w14:paraId="6E9E223C" w14:textId="742F2FC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4. Wszelkie informacje stanowiące tajemnicę przedsiębiorstwa w rozumieniu ustawy z dnia 16 kwietnia 1993 r.  o zwalczaniu nieuczciwej konkurencji </w:t>
      </w:r>
      <w:r w:rsidR="00E828AF">
        <w:rPr>
          <w:rFonts w:ascii="Times New Roman" w:hAnsi="Times New Roman" w:cs="Times New Roman"/>
          <w:sz w:val="22"/>
          <w:szCs w:val="22"/>
        </w:rPr>
        <w:t xml:space="preserve">, </w:t>
      </w:r>
      <w:r w:rsidRPr="00AE3677">
        <w:rPr>
          <w:rFonts w:ascii="Times New Roman" w:hAnsi="Times New Roman" w:cs="Times New Roman"/>
          <w:sz w:val="22"/>
          <w:szCs w:val="22"/>
        </w:rPr>
        <w:t>które Wykonawca zastrzeże jako tajemnicę przedsiębiorstwa, powinny zostać załączone w osobnym miejscu w kroku 1 składania oferty przeznaczonym na zamieszczanie tajemnicy przedsiębiorstwa. Zaleca się, aby  każdy dokument zawierający tajemnicę przedsiębiorstwa  został zamieszczony w odrębnym pliku.</w:t>
      </w:r>
    </w:p>
    <w:p w14:paraId="439445B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2A43694E"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5. Pełnomocnictwo do złożenia oferty musi być złożone w oryginale w takiej samej formie, jak składana oferta (</w:t>
      </w:r>
      <w:proofErr w:type="spellStart"/>
      <w:r w:rsidRPr="00AE3677">
        <w:rPr>
          <w:rFonts w:ascii="Times New Roman" w:hAnsi="Times New Roman" w:cs="Times New Roman"/>
          <w:sz w:val="22"/>
          <w:szCs w:val="22"/>
        </w:rPr>
        <w:t>t.j</w:t>
      </w:r>
      <w:proofErr w:type="spellEnd"/>
      <w:r w:rsidRPr="00AE3677">
        <w:rPr>
          <w:rFonts w:ascii="Times New Roman" w:hAnsi="Times New Roman" w:cs="Times New Roman"/>
          <w:sz w:val="22"/>
          <w:szCs w:val="22"/>
        </w:rPr>
        <w:t>. w formie elektronicznej lub postaci elektronicznej opatrzonej kwalifikowanym podpisem elektronicznym, podpisem zaufanym lub podpisem osobistym). Dopuszcza się także złożenie elektronicznej kopii(skanu) pełnomocnictwa sporządzonego uprzednio w formie pisemnej, w formie elektronicznego poświadczenia sporządzonego stosownie do ustawy Prawo o notariacie, które to poświadczenie notariusz opatruje kwalifikowanym podpisem elektronicznym, bądź też poprzez opatrzenie skanu pełnomocnictwa sporządzonego uprzednio w formie pisemnej kwalifikowanym podpisem mocodawcy. Elektroniczna kopia pełnomocnictwa nie może być uwierzytelniona przez upełnomocnionego.</w:t>
      </w:r>
    </w:p>
    <w:p w14:paraId="772B976B" w14:textId="77777777" w:rsidR="00E52A3B" w:rsidRPr="00AE3677" w:rsidRDefault="00E52A3B">
      <w:pPr>
        <w:pStyle w:val="Standard"/>
        <w:spacing w:line="276" w:lineRule="auto"/>
        <w:jc w:val="both"/>
        <w:rPr>
          <w:rFonts w:ascii="Times New Roman" w:hAnsi="Times New Roman" w:cs="Times New Roman"/>
          <w:sz w:val="22"/>
          <w:szCs w:val="22"/>
        </w:rPr>
      </w:pPr>
    </w:p>
    <w:p w14:paraId="5E5CEC04"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XII. Sposób oraz termin składania ofert</w:t>
      </w:r>
    </w:p>
    <w:p w14:paraId="2DD730F1" w14:textId="327F3FA8"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w:t>
      </w:r>
      <w:r w:rsidRPr="00AE3677">
        <w:rPr>
          <w:rFonts w:ascii="Times New Roman" w:hAnsi="Times New Roman" w:cs="Times New Roman"/>
          <w:sz w:val="22"/>
          <w:szCs w:val="22"/>
          <w:lang w:eastAsia="pl-PL"/>
        </w:rPr>
        <w:t xml:space="preserve"> Wykonawca składa ofertę za pośrednictwem </w:t>
      </w:r>
      <w:r w:rsidRPr="00AE3677">
        <w:rPr>
          <w:rFonts w:ascii="Times New Roman" w:hAnsi="Times New Roman" w:cs="Times New Roman"/>
          <w:b/>
          <w:bCs/>
          <w:sz w:val="22"/>
          <w:szCs w:val="22"/>
          <w:lang w:eastAsia="pl-PL"/>
        </w:rPr>
        <w:t xml:space="preserve">Formularza do złożenia oferty </w:t>
      </w:r>
      <w:r w:rsidRPr="00AE3677">
        <w:rPr>
          <w:rFonts w:ascii="Times New Roman" w:hAnsi="Times New Roman" w:cs="Times New Roman"/>
          <w:sz w:val="22"/>
          <w:szCs w:val="22"/>
          <w:lang w:eastAsia="pl-PL"/>
        </w:rPr>
        <w:t>dostępnego na</w:t>
      </w:r>
      <w:r w:rsidRPr="00AE3677">
        <w:rPr>
          <w:rFonts w:ascii="Times New Roman" w:hAnsi="Times New Roman" w:cs="Times New Roman"/>
          <w:sz w:val="22"/>
          <w:szCs w:val="22"/>
        </w:rPr>
        <w:t>: </w:t>
      </w:r>
      <w:hyperlink r:id="rId17" w:history="1">
        <w:r w:rsidRPr="00AE3677">
          <w:rPr>
            <w:rStyle w:val="Internetlink"/>
            <w:rFonts w:ascii="Times New Roman" w:hAnsi="Times New Roman" w:cs="Times New Roman"/>
            <w:b/>
            <w:bCs/>
            <w:color w:val="auto"/>
            <w:sz w:val="22"/>
            <w:szCs w:val="22"/>
          </w:rPr>
          <w:t>https://platformazakupowa.pl/pn/szpital_legnica</w:t>
        </w:r>
      </w:hyperlink>
      <w:r w:rsidRPr="00AE3677">
        <w:rPr>
          <w:rFonts w:ascii="Times New Roman" w:hAnsi="Times New Roman" w:cs="Times New Roman"/>
          <w:sz w:val="22"/>
          <w:szCs w:val="22"/>
          <w:lang w:eastAsia="pl-PL"/>
        </w:rPr>
        <w:t xml:space="preserve">. Informacje dotyczące sposobu składania ofert określa  szczegółowo treść Instrukcji dla Wykonawców platformazakupowa.pl </w:t>
      </w:r>
    </w:p>
    <w:p w14:paraId="6BB5275A" w14:textId="0FCAE735"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Ofertę wraz z wymaganymi załącznikami należy złożyć w terminie do dnia </w:t>
      </w:r>
      <w:bookmarkStart w:id="13" w:name="__DdeLink__1037_4039391192"/>
      <w:r w:rsidRPr="00AE3677">
        <w:rPr>
          <w:rFonts w:ascii="Times New Roman" w:hAnsi="Times New Roman" w:cs="Times New Roman"/>
          <w:sz w:val="22"/>
          <w:szCs w:val="22"/>
        </w:rPr>
        <w:t xml:space="preserve"> </w:t>
      </w:r>
      <w:bookmarkEnd w:id="13"/>
      <w:r w:rsidR="008709B8" w:rsidRPr="008709B8">
        <w:rPr>
          <w:rFonts w:ascii="Times New Roman" w:hAnsi="Times New Roman" w:cs="Times New Roman"/>
          <w:b/>
          <w:bCs/>
          <w:sz w:val="22"/>
          <w:szCs w:val="22"/>
          <w:highlight w:val="yellow"/>
        </w:rPr>
        <w:t>1</w:t>
      </w:r>
      <w:r w:rsidR="006B58C6">
        <w:rPr>
          <w:rFonts w:ascii="Times New Roman" w:hAnsi="Times New Roman" w:cs="Times New Roman"/>
          <w:b/>
          <w:bCs/>
          <w:sz w:val="22"/>
          <w:szCs w:val="22"/>
          <w:highlight w:val="yellow"/>
        </w:rPr>
        <w:t>4</w:t>
      </w:r>
      <w:r w:rsidR="00C533F4" w:rsidRPr="008709B8">
        <w:rPr>
          <w:rFonts w:ascii="Times New Roman" w:hAnsi="Times New Roman" w:cs="Times New Roman"/>
          <w:b/>
          <w:bCs/>
          <w:sz w:val="22"/>
          <w:szCs w:val="22"/>
          <w:highlight w:val="yellow"/>
        </w:rPr>
        <w:t>.</w:t>
      </w:r>
      <w:r w:rsidR="004E773A" w:rsidRPr="008709B8">
        <w:rPr>
          <w:rFonts w:ascii="Times New Roman" w:hAnsi="Times New Roman" w:cs="Times New Roman"/>
          <w:b/>
          <w:bCs/>
          <w:sz w:val="22"/>
          <w:szCs w:val="22"/>
          <w:highlight w:val="yellow"/>
        </w:rPr>
        <w:t>02</w:t>
      </w:r>
      <w:r w:rsidR="00C533F4">
        <w:rPr>
          <w:rFonts w:ascii="Times New Roman" w:hAnsi="Times New Roman" w:cs="Times New Roman"/>
          <w:b/>
          <w:bCs/>
          <w:sz w:val="22"/>
          <w:szCs w:val="22"/>
          <w:highlight w:val="yellow"/>
        </w:rPr>
        <w:t>.202</w:t>
      </w:r>
      <w:r w:rsidR="004E773A">
        <w:rPr>
          <w:rFonts w:ascii="Times New Roman" w:hAnsi="Times New Roman" w:cs="Times New Roman"/>
          <w:b/>
          <w:bCs/>
          <w:sz w:val="22"/>
          <w:szCs w:val="22"/>
          <w:highlight w:val="yellow"/>
        </w:rPr>
        <w:t>5</w:t>
      </w:r>
      <w:r w:rsidRPr="00EA547C">
        <w:rPr>
          <w:rFonts w:ascii="Times New Roman" w:hAnsi="Times New Roman" w:cs="Times New Roman"/>
          <w:b/>
          <w:bCs/>
          <w:sz w:val="22"/>
          <w:szCs w:val="22"/>
          <w:highlight w:val="yellow"/>
        </w:rPr>
        <w:t>r. do godz. 11.00.</w:t>
      </w:r>
    </w:p>
    <w:p w14:paraId="1FB3A48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3. </w:t>
      </w:r>
      <w:r w:rsidRPr="00AE3677">
        <w:rPr>
          <w:rFonts w:ascii="Times New Roman" w:hAnsi="Times New Roman" w:cs="Times New Roman"/>
          <w:sz w:val="22"/>
          <w:szCs w:val="22"/>
          <w:lang w:eastAsia="pl-PL"/>
        </w:rPr>
        <w:t>Wykonawca może złożyć jedną ofertę. Złożenie więcej niż jednej oferty spowoduje odrzucenie wszystkich ofert złożonych przez Wykonawcę.</w:t>
      </w:r>
    </w:p>
    <w:p w14:paraId="49BB9A32"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4. Zamawiający odrzuci ofertę złożoną po terminie składania ofert.</w:t>
      </w:r>
    </w:p>
    <w:p w14:paraId="3D17511F" w14:textId="56B9DCC2"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5. Wykonawca przed upływem terminu do składania ofert może wycofać ofertę</w:t>
      </w:r>
      <w:r w:rsidRPr="00AE3677">
        <w:rPr>
          <w:rFonts w:ascii="Times New Roman" w:hAnsi="Times New Roman" w:cs="Times New Roman"/>
          <w:sz w:val="22"/>
          <w:szCs w:val="22"/>
          <w:lang w:eastAsia="pl-PL"/>
        </w:rPr>
        <w:t>.</w:t>
      </w:r>
      <w:r w:rsidRPr="00AE3677">
        <w:rPr>
          <w:rFonts w:ascii="Times New Roman" w:hAnsi="Times New Roman" w:cs="Times New Roman"/>
          <w:sz w:val="22"/>
          <w:szCs w:val="22"/>
        </w:rPr>
        <w:t xml:space="preserve"> Sposób wycofania oferty został opisany w Instrukcji dla wykonawców platformazakupowa.pl.</w:t>
      </w:r>
    </w:p>
    <w:p w14:paraId="26A0B046"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6. Wykonawca po upływie terminu do składania ofert nie może wycofać złożonej oferty.</w:t>
      </w:r>
    </w:p>
    <w:p w14:paraId="7D9738E1" w14:textId="77777777" w:rsidR="00E52A3B" w:rsidRPr="00AE3677" w:rsidRDefault="00E52A3B">
      <w:pPr>
        <w:pStyle w:val="Standard"/>
        <w:spacing w:line="276" w:lineRule="auto"/>
        <w:rPr>
          <w:rFonts w:ascii="Times New Roman" w:hAnsi="Times New Roman" w:cs="Times New Roman"/>
          <w:sz w:val="22"/>
          <w:szCs w:val="22"/>
        </w:rPr>
      </w:pPr>
    </w:p>
    <w:p w14:paraId="2D6E0C92"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XIII. Termin otwarcia ofert</w:t>
      </w:r>
    </w:p>
    <w:p w14:paraId="71E50830" w14:textId="4567AAAC" w:rsidR="00E52A3B" w:rsidRPr="00EA547C" w:rsidRDefault="008F4750">
      <w:pPr>
        <w:pStyle w:val="Standard"/>
        <w:spacing w:line="276" w:lineRule="auto"/>
        <w:rPr>
          <w:rFonts w:ascii="Times New Roman" w:hAnsi="Times New Roman" w:cs="Times New Roman"/>
          <w:sz w:val="22"/>
          <w:szCs w:val="22"/>
          <w:highlight w:val="yellow"/>
        </w:rPr>
      </w:pPr>
      <w:r w:rsidRPr="00AE3677">
        <w:rPr>
          <w:rFonts w:ascii="Times New Roman" w:hAnsi="Times New Roman" w:cs="Times New Roman"/>
          <w:sz w:val="22"/>
          <w:szCs w:val="22"/>
        </w:rPr>
        <w:t xml:space="preserve">1. Otwarcie ofert nastąpi w </w:t>
      </w:r>
      <w:r w:rsidRPr="00EA547C">
        <w:rPr>
          <w:rFonts w:ascii="Times New Roman" w:hAnsi="Times New Roman" w:cs="Times New Roman"/>
          <w:sz w:val="22"/>
          <w:szCs w:val="22"/>
          <w:highlight w:val="yellow"/>
        </w:rPr>
        <w:t>dniu</w:t>
      </w:r>
      <w:r w:rsidRPr="00EA547C">
        <w:rPr>
          <w:rFonts w:ascii="Times New Roman" w:eastAsia="Calibri" w:hAnsi="Times New Roman" w:cs="Times New Roman"/>
          <w:b/>
          <w:bCs/>
          <w:sz w:val="22"/>
          <w:szCs w:val="22"/>
          <w:highlight w:val="yellow"/>
        </w:rPr>
        <w:t xml:space="preserve">  </w:t>
      </w:r>
      <w:r w:rsidR="008709B8">
        <w:rPr>
          <w:rFonts w:ascii="Times New Roman" w:eastAsia="Calibri" w:hAnsi="Times New Roman" w:cs="Times New Roman"/>
          <w:b/>
          <w:bCs/>
          <w:sz w:val="22"/>
          <w:szCs w:val="22"/>
          <w:highlight w:val="yellow"/>
        </w:rPr>
        <w:t>1</w:t>
      </w:r>
      <w:r w:rsidR="006B58C6">
        <w:rPr>
          <w:rFonts w:ascii="Times New Roman" w:eastAsia="Calibri" w:hAnsi="Times New Roman" w:cs="Times New Roman"/>
          <w:b/>
          <w:bCs/>
          <w:sz w:val="22"/>
          <w:szCs w:val="22"/>
          <w:highlight w:val="yellow"/>
        </w:rPr>
        <w:t>4</w:t>
      </w:r>
      <w:r w:rsidR="00C533F4">
        <w:rPr>
          <w:rFonts w:ascii="Times New Roman" w:eastAsia="Calibri" w:hAnsi="Times New Roman" w:cs="Times New Roman"/>
          <w:b/>
          <w:bCs/>
          <w:sz w:val="22"/>
          <w:szCs w:val="22"/>
          <w:highlight w:val="yellow"/>
        </w:rPr>
        <w:t>.</w:t>
      </w:r>
      <w:r w:rsidR="004E773A">
        <w:rPr>
          <w:rFonts w:ascii="Times New Roman" w:eastAsia="Calibri" w:hAnsi="Times New Roman" w:cs="Times New Roman"/>
          <w:b/>
          <w:bCs/>
          <w:sz w:val="22"/>
          <w:szCs w:val="22"/>
          <w:highlight w:val="yellow"/>
        </w:rPr>
        <w:t>0</w:t>
      </w:r>
      <w:r w:rsidR="00AE0CF2">
        <w:rPr>
          <w:rFonts w:ascii="Times New Roman" w:eastAsia="Calibri" w:hAnsi="Times New Roman" w:cs="Times New Roman"/>
          <w:b/>
          <w:bCs/>
          <w:sz w:val="22"/>
          <w:szCs w:val="22"/>
          <w:highlight w:val="yellow"/>
        </w:rPr>
        <w:t>2</w:t>
      </w:r>
      <w:r w:rsidR="00C533F4">
        <w:rPr>
          <w:rFonts w:ascii="Times New Roman" w:eastAsia="Calibri" w:hAnsi="Times New Roman" w:cs="Times New Roman"/>
          <w:b/>
          <w:bCs/>
          <w:sz w:val="22"/>
          <w:szCs w:val="22"/>
          <w:highlight w:val="yellow"/>
        </w:rPr>
        <w:t>.202</w:t>
      </w:r>
      <w:r w:rsidR="004E773A">
        <w:rPr>
          <w:rFonts w:ascii="Times New Roman" w:eastAsia="Calibri" w:hAnsi="Times New Roman" w:cs="Times New Roman"/>
          <w:b/>
          <w:bCs/>
          <w:sz w:val="22"/>
          <w:szCs w:val="22"/>
          <w:highlight w:val="yellow"/>
        </w:rPr>
        <w:t>5</w:t>
      </w:r>
      <w:r w:rsidRPr="00EA547C">
        <w:rPr>
          <w:rFonts w:ascii="Times New Roman" w:eastAsia="Calibri" w:hAnsi="Times New Roman" w:cs="Times New Roman"/>
          <w:b/>
          <w:bCs/>
          <w:sz w:val="22"/>
          <w:szCs w:val="22"/>
          <w:highlight w:val="yellow"/>
        </w:rPr>
        <w:t xml:space="preserve">r. </w:t>
      </w:r>
      <w:r w:rsidRPr="00EA547C">
        <w:rPr>
          <w:rFonts w:ascii="Times New Roman" w:hAnsi="Times New Roman" w:cs="Times New Roman"/>
          <w:b/>
          <w:bCs/>
          <w:sz w:val="22"/>
          <w:szCs w:val="22"/>
          <w:highlight w:val="yellow"/>
        </w:rPr>
        <w:t xml:space="preserve"> o godzinie 11.30.</w:t>
      </w:r>
    </w:p>
    <w:p w14:paraId="7A7820C1" w14:textId="77777777" w:rsidR="00E52A3B" w:rsidRPr="00AE3677" w:rsidRDefault="008F4750">
      <w:pPr>
        <w:pStyle w:val="Standard"/>
        <w:spacing w:line="276" w:lineRule="auto"/>
        <w:rPr>
          <w:rFonts w:ascii="Times New Roman" w:hAnsi="Times New Roman" w:cs="Times New Roman"/>
          <w:sz w:val="22"/>
          <w:szCs w:val="22"/>
        </w:rPr>
      </w:pPr>
      <w:r w:rsidRPr="00C533F4">
        <w:rPr>
          <w:rFonts w:ascii="Times New Roman" w:hAnsi="Times New Roman" w:cs="Times New Roman"/>
          <w:sz w:val="22"/>
          <w:szCs w:val="22"/>
        </w:rPr>
        <w:t>2. Zamawiający, najpóźniej przed otwarciem ofert, udostępniani  na stronie internetowej prowadzonego postępowania informację o kwocie, jaką zamierza przeznaczyć na sfinansowanie zamówienia</w:t>
      </w:r>
      <w:r w:rsidRPr="00AE3677">
        <w:rPr>
          <w:rFonts w:ascii="Times New Roman" w:hAnsi="Times New Roman" w:cs="Times New Roman"/>
          <w:sz w:val="22"/>
          <w:szCs w:val="22"/>
        </w:rPr>
        <w:t>.</w:t>
      </w:r>
    </w:p>
    <w:p w14:paraId="6D8D8E1D"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3. Zamawiający, niezwłocznie po otwarciu ofert udostępni na stronie internetowej prowadzonego postępowania informacje o:</w:t>
      </w:r>
    </w:p>
    <w:p w14:paraId="6A91CE11"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1) nazwach albo imionach i nazwiskach oraz siedzibach lub miejscach prowadzonej działalności gospodarczej albo miejscach zamieszkania Wykonawców, których oferty zostały otwarte;</w:t>
      </w:r>
    </w:p>
    <w:p w14:paraId="769B52CA"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2) cenach zawartych w ofertach.</w:t>
      </w:r>
    </w:p>
    <w:p w14:paraId="3FC40FCF"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4. W przypadku wystąpienia awarii systemu teleinformatycznego, która spowoduje brak możliwościowi otwarcia ofert w terminie określonym przez Zamawiającego, otwarcie ofert nastąpi niezwłocznie po usunięciu awarii.</w:t>
      </w:r>
    </w:p>
    <w:p w14:paraId="5F9F5EED" w14:textId="77777777" w:rsidR="00E52A3B" w:rsidRPr="00AE3677" w:rsidRDefault="008F4750">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5. Zamawiający poinformuje o zmianie terminu otwarcia ofert na stronie internetowej prowadzonego postępowania.</w:t>
      </w:r>
    </w:p>
    <w:p w14:paraId="00098511" w14:textId="77777777" w:rsidR="00E52A3B" w:rsidRPr="00AE3677" w:rsidRDefault="00E52A3B">
      <w:pPr>
        <w:pStyle w:val="Standard"/>
        <w:spacing w:line="276" w:lineRule="auto"/>
        <w:rPr>
          <w:rFonts w:ascii="Times New Roman" w:hAnsi="Times New Roman" w:cs="Times New Roman"/>
          <w:sz w:val="22"/>
          <w:szCs w:val="22"/>
        </w:rPr>
      </w:pPr>
    </w:p>
    <w:p w14:paraId="08427DEC"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XIV. Podstawy wykluczenia</w:t>
      </w:r>
    </w:p>
    <w:p w14:paraId="04805F9C" w14:textId="77777777" w:rsidR="009E2193" w:rsidRPr="006426F7" w:rsidRDefault="009E2193" w:rsidP="009E2193">
      <w:pPr>
        <w:pStyle w:val="Standard"/>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 xml:space="preserve">1. Z postępowania o udzielenie zamówienia wyklucza się, z zastrzeżeniem art. 110 ust. 2 </w:t>
      </w:r>
      <w:proofErr w:type="spellStart"/>
      <w:r w:rsidRPr="006426F7">
        <w:rPr>
          <w:rFonts w:ascii="Times New Roman" w:hAnsi="Times New Roman" w:cs="Times New Roman"/>
          <w:sz w:val="22"/>
          <w:szCs w:val="22"/>
        </w:rPr>
        <w:t>uPzp</w:t>
      </w:r>
      <w:proofErr w:type="spellEnd"/>
      <w:r w:rsidRPr="006426F7">
        <w:rPr>
          <w:rFonts w:ascii="Times New Roman" w:hAnsi="Times New Roman" w:cs="Times New Roman"/>
          <w:sz w:val="22"/>
          <w:szCs w:val="22"/>
        </w:rPr>
        <w:t>, Wykonawcę:</w:t>
      </w:r>
    </w:p>
    <w:p w14:paraId="4BE0876A" w14:textId="77777777" w:rsidR="009E2193" w:rsidRPr="006426F7" w:rsidRDefault="009E2193" w:rsidP="009E2193">
      <w:pPr>
        <w:pStyle w:val="Standard"/>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1) będącego osobą fizyczną, którego prawomocnie skazano za przestępstwo:</w:t>
      </w:r>
    </w:p>
    <w:p w14:paraId="7FB7B9A2"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a) udziału w zorganizowanej grupie przestępczej albo związku mającym na celu popełnienie przestępstwa lub przestępstwa skarbowego, o którym mowa w art. 258 Kodeksu karnego,</w:t>
      </w:r>
    </w:p>
    <w:p w14:paraId="46596AAC"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b) handlu ludźmi, o którym mowa w art. 189a Kodeksu karnego,</w:t>
      </w:r>
    </w:p>
    <w:p w14:paraId="6F5E14D5" w14:textId="77777777" w:rsidR="009E2193" w:rsidRPr="006426F7" w:rsidRDefault="009E2193" w:rsidP="009E2193">
      <w:pPr>
        <w:suppressAutoHyphens w:val="0"/>
        <w:autoSpaceDE w:val="0"/>
        <w:jc w:val="both"/>
        <w:textAlignment w:val="auto"/>
        <w:rPr>
          <w:rFonts w:ascii="Times New Roman" w:hAnsi="Times New Roman" w:cs="Times New Roman"/>
          <w:sz w:val="22"/>
          <w:szCs w:val="22"/>
        </w:rPr>
      </w:pPr>
      <w:r w:rsidRPr="006426F7">
        <w:rPr>
          <w:rFonts w:ascii="Times New Roman" w:hAnsi="Times New Roman" w:cs="Times New Roman"/>
          <w:color w:val="000000"/>
          <w:sz w:val="22"/>
          <w:szCs w:val="22"/>
        </w:rPr>
        <w:lastRenderedPageBreak/>
        <w:t xml:space="preserve">c) </w:t>
      </w:r>
      <w:r w:rsidRPr="006426F7">
        <w:rPr>
          <w:rFonts w:ascii="Times New Roman" w:eastAsia="TimesNewRomanPSMT" w:hAnsi="Times New Roman" w:cs="Times New Roman"/>
          <w:color w:val="000000"/>
          <w:kern w:val="0"/>
          <w:sz w:val="22"/>
          <w:szCs w:val="22"/>
          <w:lang w:eastAsia="pl-PL" w:bidi="ar-SA"/>
        </w:rPr>
        <w:t>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0752331B"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777F52DF"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e) o charakterze terrorystycznym, o którym mowa w art. 115 § 20 Kodeksu karnego, lub mające na celu popełnienie tego przestępstwa,</w:t>
      </w:r>
    </w:p>
    <w:p w14:paraId="6A9B1A76"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f) powierzenia wykonywania pracy małoletniemu cudzoziemcowi, o którym mowa w art. 9 ust. 2 ustawy z dnia 15 czerwca 2012 r. o skutkach powierzania wykonywania pracy cudzoziemcom przebywającym wbrew przepisom na terytorium Rzeczypospolitej Polskiej (Dz. U. z 2021 poz. 1745) ,</w:t>
      </w:r>
    </w:p>
    <w:p w14:paraId="5B531EF8"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1ED804D6"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h) o którym mowa w art. 9 ust. 1 i 3 lub art. 10 ustawy z dnia 15 czerwca 2012 r. o skutkach powierzania wykonywania pracy cudzoziemcom przebywającym wbrew przepisom na terytorium Rzeczypospolitej Polskiej</w:t>
      </w:r>
      <w:r w:rsidRPr="006426F7">
        <w:rPr>
          <w:rFonts w:ascii="Times New Roman" w:eastAsia="Times New Roman" w:hAnsi="Times New Roman" w:cs="Times New Roman"/>
          <w:sz w:val="22"/>
          <w:szCs w:val="22"/>
        </w:rPr>
        <w:t xml:space="preserve"> </w:t>
      </w:r>
      <w:r w:rsidRPr="006426F7">
        <w:rPr>
          <w:rFonts w:ascii="Times New Roman" w:hAnsi="Times New Roman" w:cs="Times New Roman"/>
          <w:sz w:val="22"/>
          <w:szCs w:val="22"/>
        </w:rPr>
        <w:t>–</w:t>
      </w:r>
      <w:r w:rsidRPr="006426F7">
        <w:rPr>
          <w:rFonts w:ascii="Times New Roman" w:eastAsia="Times New Roman" w:hAnsi="Times New Roman" w:cs="Times New Roman"/>
          <w:sz w:val="22"/>
          <w:szCs w:val="22"/>
        </w:rPr>
        <w:t xml:space="preserve"> </w:t>
      </w:r>
      <w:r w:rsidRPr="006426F7">
        <w:rPr>
          <w:rFonts w:ascii="Times New Roman" w:hAnsi="Times New Roman" w:cs="Times New Roman"/>
          <w:sz w:val="22"/>
          <w:szCs w:val="22"/>
        </w:rPr>
        <w:t>lub za odpowiedni czyn zabroniony określony w przepisach prawa obcego;</w:t>
      </w:r>
    </w:p>
    <w:p w14:paraId="603E3911" w14:textId="77777777" w:rsidR="009E2193" w:rsidRPr="006426F7" w:rsidRDefault="009E2193" w:rsidP="009E2193">
      <w:pPr>
        <w:pStyle w:val="Textbodyindent"/>
        <w:spacing w:line="276" w:lineRule="auto"/>
        <w:jc w:val="both"/>
        <w:rPr>
          <w:rFonts w:ascii="Times New Roman" w:hAnsi="Times New Roman" w:cs="Times New Roman"/>
          <w:sz w:val="22"/>
          <w:szCs w:val="22"/>
          <w:shd w:val="clear" w:color="auto" w:fill="FFFFFF"/>
        </w:rPr>
      </w:pPr>
      <w:r w:rsidRPr="006426F7">
        <w:rPr>
          <w:rFonts w:ascii="Times New Roman" w:hAnsi="Times New Roman" w:cs="Times New Roman"/>
          <w:sz w:val="22"/>
          <w:szCs w:val="22"/>
          <w:shd w:val="clear" w:color="auto" w:fill="FFFFFF"/>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4E202B46"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3) wobec którego wydano prawomocny wyrok sądu lub ostateczną decyzję administracyjną o zaleganiu z uiszczeniem podatków, opłat lub składek na ubezpieczenie społeczne lub zdrowotne, chyba że wykonawca przed upływem terminu składania ofert dokonał płatności należnych podatków, opłat lub składek na ubezpieczenie społeczne lub zdrowotne wraz z odsetkami lub grzywnami lub zawarł wiążące porozumienie w sprawie spłaty tych należności;</w:t>
      </w:r>
    </w:p>
    <w:p w14:paraId="4328FE10"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4) wobec którego prawomocnie orzeczono zakaz ubiegania się o zamówienia publiczne;</w:t>
      </w:r>
    </w:p>
    <w:p w14:paraId="16A7794B" w14:textId="77777777" w:rsidR="009E2193" w:rsidRPr="006426F7" w:rsidRDefault="009E2193" w:rsidP="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chyba że wykażą, że przygotowali te oferty niezależnie od siebie;</w:t>
      </w:r>
    </w:p>
    <w:p w14:paraId="6D0F5527" w14:textId="0E04FC1A" w:rsidR="009E2193" w:rsidRPr="006426F7" w:rsidRDefault="009E2193">
      <w:pPr>
        <w:pStyle w:val="Textbodyindent"/>
        <w:spacing w:line="276" w:lineRule="auto"/>
        <w:jc w:val="both"/>
        <w:rPr>
          <w:rFonts w:ascii="Times New Roman" w:hAnsi="Times New Roman" w:cs="Times New Roman"/>
          <w:sz w:val="22"/>
          <w:szCs w:val="22"/>
        </w:rPr>
      </w:pPr>
      <w:r w:rsidRPr="006426F7">
        <w:rPr>
          <w:rFonts w:ascii="Times New Roman" w:hAnsi="Times New Roman" w:cs="Times New Roman"/>
          <w:sz w:val="22"/>
          <w:szCs w:val="22"/>
        </w:rPr>
        <w:t xml:space="preserve">6) jeżeli, w przypadkach, o których mowa w art. 85 ust. 1 </w:t>
      </w:r>
      <w:proofErr w:type="spellStart"/>
      <w:r w:rsidRPr="006426F7">
        <w:rPr>
          <w:rFonts w:ascii="Times New Roman" w:hAnsi="Times New Roman" w:cs="Times New Roman"/>
          <w:sz w:val="22"/>
          <w:szCs w:val="22"/>
        </w:rPr>
        <w:t>uPzp</w:t>
      </w:r>
      <w:proofErr w:type="spellEnd"/>
      <w:r w:rsidRPr="006426F7">
        <w:rPr>
          <w:rFonts w:ascii="Times New Roman" w:hAnsi="Times New Roman" w:cs="Times New Roman"/>
          <w:sz w:val="22"/>
          <w:szCs w:val="22"/>
        </w:rPr>
        <w:t xml:space="preserve">, doszło do zakłócenia konkurencji wynikającego z wcześniejszego </w:t>
      </w:r>
      <w:r w:rsidRPr="006426F7">
        <w:rPr>
          <w:rFonts w:ascii="Times New Roman" w:hAnsi="Times New Roman" w:cs="Times New Roman"/>
          <w:color w:val="auto"/>
          <w:sz w:val="22"/>
          <w:szCs w:val="22"/>
        </w:rPr>
        <w:t>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5B65469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Okres wykluczenia Wykonawcy z postępowania o udzielenie zamówienia publicznego określony został w Art. 111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5751EE50" w14:textId="1F00473C" w:rsidR="00E52A3B" w:rsidRPr="00AE3677" w:rsidRDefault="008F4750">
      <w:pPr>
        <w:suppressAutoHyphens w:val="0"/>
        <w:jc w:val="both"/>
        <w:textAlignment w:val="auto"/>
        <w:rPr>
          <w:rFonts w:ascii="Times New Roman" w:hAnsi="Times New Roman" w:cs="Times New Roman"/>
          <w:sz w:val="22"/>
          <w:szCs w:val="22"/>
        </w:rPr>
      </w:pPr>
      <w:r w:rsidRPr="00AE3677">
        <w:rPr>
          <w:rFonts w:ascii="Times New Roman" w:eastAsia="TimesNewRomanPSMT" w:hAnsi="Times New Roman" w:cs="Times New Roman"/>
          <w:kern w:val="0"/>
          <w:sz w:val="22"/>
          <w:szCs w:val="22"/>
          <w:lang w:eastAsia="pl-PL" w:bidi="ar-SA"/>
        </w:rPr>
        <w:t>3.</w:t>
      </w:r>
      <w:r w:rsidRPr="00AE3677">
        <w:rPr>
          <w:rFonts w:ascii="Times New Roman" w:eastAsia="Times New Roman" w:hAnsi="Times New Roman" w:cs="Times New Roman"/>
          <w:sz w:val="22"/>
          <w:szCs w:val="22"/>
          <w:lang w:eastAsia="ar-SA" w:bidi="ar-SA"/>
        </w:rPr>
        <w:t xml:space="preserve"> Niezależnie od powyższego Zamawiający wykluczy z postępowania Wykonawcę, który podlega wykluczeniu na podstawie art. 7 ust. 1  ustawy z dnia 13 kwietnia 2022 r</w:t>
      </w:r>
      <w:r w:rsidRPr="00AE3677">
        <w:rPr>
          <w:rFonts w:ascii="Times New Roman" w:eastAsia="Times New Roman" w:hAnsi="Times New Roman" w:cs="Times New Roman"/>
          <w:i/>
          <w:iCs/>
          <w:sz w:val="22"/>
          <w:szCs w:val="22"/>
          <w:lang w:eastAsia="ar-SA" w:bidi="ar-SA"/>
        </w:rPr>
        <w:t>. o szczególnych rozwiązaniach w zakresie przeciwdziałania wspieraniu agresji na Ukrainę oraz służących ochronie bezpieczeństwa narodowego</w:t>
      </w:r>
      <w:r w:rsidRPr="00AE3677">
        <w:rPr>
          <w:rFonts w:ascii="Times New Roman" w:eastAsia="Times New Roman" w:hAnsi="Times New Roman" w:cs="Times New Roman"/>
          <w:sz w:val="22"/>
          <w:szCs w:val="22"/>
          <w:lang w:eastAsia="ar-SA" w:bidi="ar-SA"/>
        </w:rPr>
        <w:t>, zwanej w niniejszym ust. „ustawą”, to jest:</w:t>
      </w:r>
    </w:p>
    <w:p w14:paraId="7D305CA2" w14:textId="77777777" w:rsidR="00E52A3B" w:rsidRPr="00AE3677" w:rsidRDefault="008F4750">
      <w:pPr>
        <w:jc w:val="both"/>
        <w:textAlignment w:val="auto"/>
        <w:rPr>
          <w:rFonts w:ascii="Times New Roman" w:eastAsia="Times New Roman" w:hAnsi="Times New Roman" w:cs="Times New Roman"/>
          <w:bCs/>
          <w:sz w:val="22"/>
          <w:szCs w:val="22"/>
          <w:lang w:eastAsia="ar-SA" w:bidi="ar-SA"/>
        </w:rPr>
      </w:pPr>
      <w:r w:rsidRPr="00AE3677">
        <w:rPr>
          <w:rFonts w:ascii="Times New Roman" w:eastAsia="Times New Roman" w:hAnsi="Times New Roman" w:cs="Times New Roman"/>
          <w:bCs/>
          <w:sz w:val="22"/>
          <w:szCs w:val="22"/>
          <w:lang w:eastAsia="ar-SA" w:bidi="ar-SA"/>
        </w:rPr>
        <w:t>1) Wykonawcę wymienionego w wykazach określonych w rozporządzeniu 765/2006 i rozporządzeniu 269/2014 albo wpisanym na listę na podstawie decyzji w sprawie wpisu na listę rozstrzygającej o zastosowaniu środka, o którym mowa w art. 1 pkt 3 ustawy;</w:t>
      </w:r>
    </w:p>
    <w:p w14:paraId="435EB06E" w14:textId="77777777" w:rsidR="00E52A3B" w:rsidRPr="00AE3677" w:rsidRDefault="008F4750">
      <w:pPr>
        <w:jc w:val="both"/>
        <w:textAlignment w:val="auto"/>
        <w:rPr>
          <w:rFonts w:ascii="Times New Roman" w:hAnsi="Times New Roman" w:cs="Times New Roman"/>
          <w:sz w:val="22"/>
          <w:szCs w:val="22"/>
        </w:rPr>
      </w:pPr>
      <w:r w:rsidRPr="00AE3677">
        <w:rPr>
          <w:rFonts w:ascii="Times New Roman" w:eastAsia="Times New Roman" w:hAnsi="Times New Roman" w:cs="Times New Roman"/>
          <w:bCs/>
          <w:sz w:val="22"/>
          <w:szCs w:val="22"/>
          <w:lang w:eastAsia="ar-SA" w:bidi="ar-SA"/>
        </w:rPr>
        <w:t xml:space="preserve">2)Wykonawcę, którego beneficjentem rzeczywistym w rozumieniu ustawy z dnia 1 marca 2018 r. </w:t>
      </w:r>
      <w:r w:rsidRPr="00AE3677">
        <w:rPr>
          <w:rFonts w:ascii="Times New Roman" w:eastAsia="Times New Roman" w:hAnsi="Times New Roman" w:cs="Times New Roman"/>
          <w:bCs/>
          <w:i/>
          <w:iCs/>
          <w:sz w:val="22"/>
          <w:szCs w:val="22"/>
          <w:lang w:eastAsia="ar-SA" w:bidi="ar-SA"/>
        </w:rPr>
        <w:t>o przeciwdziałaniu praniu pieniędzy oraz finansowaniu terroryzmu</w:t>
      </w:r>
      <w:r w:rsidRPr="00AE3677">
        <w:rPr>
          <w:rFonts w:ascii="Times New Roman" w:eastAsia="Times New Roman" w:hAnsi="Times New Roman" w:cs="Times New Roman"/>
          <w:bCs/>
          <w:sz w:val="22"/>
          <w:szCs w:val="22"/>
          <w:lang w:eastAsia="ar-SA" w:bidi="ar-SA"/>
        </w:rPr>
        <w:t xml:space="preserve">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22A35649" w14:textId="77777777" w:rsidR="00E52A3B" w:rsidRPr="00AE3677" w:rsidRDefault="008F4750">
      <w:pPr>
        <w:jc w:val="both"/>
        <w:textAlignment w:val="auto"/>
        <w:rPr>
          <w:rFonts w:ascii="Times New Roman" w:hAnsi="Times New Roman" w:cs="Times New Roman"/>
          <w:sz w:val="22"/>
          <w:szCs w:val="22"/>
        </w:rPr>
      </w:pPr>
      <w:r w:rsidRPr="00AE3677">
        <w:rPr>
          <w:rFonts w:ascii="Times New Roman" w:eastAsia="Times New Roman" w:hAnsi="Times New Roman" w:cs="Times New Roman"/>
          <w:bCs/>
          <w:sz w:val="22"/>
          <w:szCs w:val="22"/>
          <w:lang w:eastAsia="ar-SA" w:bidi="ar-SA"/>
        </w:rPr>
        <w:t xml:space="preserve">3) Wykonawcę, którego jednostką dominującą w rozumieniu art. 3 ust. 1 pkt 37 ustawy z dnia 29 września 1994 r. </w:t>
      </w:r>
      <w:r w:rsidRPr="00AE3677">
        <w:rPr>
          <w:rFonts w:ascii="Times New Roman" w:eastAsia="Times New Roman" w:hAnsi="Times New Roman" w:cs="Times New Roman"/>
          <w:bCs/>
          <w:i/>
          <w:iCs/>
          <w:sz w:val="22"/>
          <w:szCs w:val="22"/>
          <w:lang w:eastAsia="ar-SA" w:bidi="ar-SA"/>
        </w:rPr>
        <w:t>o rachunkowości</w:t>
      </w:r>
      <w:r w:rsidRPr="00AE3677">
        <w:rPr>
          <w:rFonts w:ascii="Times New Roman" w:eastAsia="Times New Roman" w:hAnsi="Times New Roman" w:cs="Times New Roman"/>
          <w:bCs/>
          <w:sz w:val="22"/>
          <w:szCs w:val="22"/>
          <w:lang w:eastAsia="ar-SA" w:bidi="ar-SA"/>
        </w:rPr>
        <w:t xml:space="preserve">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6F31FEB1" w14:textId="77777777" w:rsidR="00E52A3B" w:rsidRPr="00AE3677" w:rsidRDefault="00E52A3B">
      <w:pPr>
        <w:pStyle w:val="Standard"/>
        <w:spacing w:line="276" w:lineRule="auto"/>
        <w:jc w:val="both"/>
        <w:rPr>
          <w:rFonts w:ascii="Times New Roman" w:hAnsi="Times New Roman" w:cs="Times New Roman"/>
          <w:sz w:val="22"/>
          <w:szCs w:val="22"/>
        </w:rPr>
      </w:pPr>
    </w:p>
    <w:p w14:paraId="6C04B3C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lastRenderedPageBreak/>
        <w:t>Rozdział XV. Sposób obliczenia ceny</w:t>
      </w:r>
    </w:p>
    <w:p w14:paraId="0B71AD4B" w14:textId="5148E738"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eastAsia="Tahoma" w:hAnsi="Times New Roman" w:cs="Times New Roman"/>
          <w:sz w:val="22"/>
          <w:szCs w:val="22"/>
        </w:rPr>
        <w:t>1. Wykonawca określa cenę za przedmiot zamówienia poprzez wskazanie w ofercie ceny brutto (określonej w Załącznik</w:t>
      </w:r>
      <w:r w:rsidR="002F27A9" w:rsidRPr="00AE3677">
        <w:rPr>
          <w:rFonts w:ascii="Times New Roman" w:eastAsia="Tahoma" w:hAnsi="Times New Roman" w:cs="Times New Roman"/>
          <w:sz w:val="22"/>
          <w:szCs w:val="22"/>
        </w:rPr>
        <w:t>u</w:t>
      </w:r>
      <w:r w:rsidRPr="00AE3677">
        <w:rPr>
          <w:rFonts w:ascii="Times New Roman" w:eastAsia="Tahoma" w:hAnsi="Times New Roman" w:cs="Times New Roman"/>
          <w:sz w:val="22"/>
          <w:szCs w:val="22"/>
        </w:rPr>
        <w:t xml:space="preserve"> 2A do </w:t>
      </w:r>
      <w:r w:rsidRPr="00AE3677">
        <w:rPr>
          <w:rFonts w:ascii="Times New Roman" w:eastAsia="Times New Roman" w:hAnsi="Times New Roman" w:cs="Times New Roman"/>
          <w:sz w:val="22"/>
          <w:szCs w:val="22"/>
          <w:lang w:eastAsia="pl-PL"/>
        </w:rPr>
        <w:t>SWZ</w:t>
      </w:r>
      <w:r w:rsidRPr="00AE3677">
        <w:rPr>
          <w:rFonts w:ascii="Times New Roman" w:eastAsia="Tahoma" w:hAnsi="Times New Roman" w:cs="Times New Roman"/>
          <w:sz w:val="22"/>
          <w:szCs w:val="22"/>
        </w:rPr>
        <w:t xml:space="preserve"> - formularz asortymentowo-cenowy).</w:t>
      </w:r>
    </w:p>
    <w:p w14:paraId="2311BB30"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eastAsia="Tahoma" w:hAnsi="Times New Roman" w:cs="Times New Roman"/>
          <w:sz w:val="22"/>
          <w:szCs w:val="22"/>
        </w:rPr>
        <w:t>2. Cena musi być wyrażona w złotych polskich. Zaleca się, aby poszczególne ceny jednostkowe netto były określone do 2 miejsc po przecinku, ale dopuszczalne jest zastosowanie do 4 miejsc po przecinku w przypadku gdy wymaga tego prawidłowe złożenie oferty; całkowita warto</w:t>
      </w:r>
      <w:r w:rsidRPr="00AE3677">
        <w:rPr>
          <w:rFonts w:ascii="Times New Roman" w:eastAsia="TimesNewRoman" w:hAnsi="Times New Roman" w:cs="Times New Roman"/>
          <w:sz w:val="22"/>
          <w:szCs w:val="22"/>
        </w:rPr>
        <w:t xml:space="preserve">ść </w:t>
      </w:r>
      <w:r w:rsidRPr="00AE3677">
        <w:rPr>
          <w:rFonts w:ascii="Times New Roman" w:eastAsia="Tahoma" w:hAnsi="Times New Roman" w:cs="Times New Roman"/>
          <w:sz w:val="22"/>
          <w:szCs w:val="22"/>
        </w:rPr>
        <w:t>zamówienia (netto i brutto) w powinna by</w:t>
      </w:r>
      <w:r w:rsidRPr="00AE3677">
        <w:rPr>
          <w:rFonts w:ascii="Times New Roman" w:eastAsia="TimesNewRoman" w:hAnsi="Times New Roman" w:cs="Times New Roman"/>
          <w:sz w:val="22"/>
          <w:szCs w:val="22"/>
        </w:rPr>
        <w:t>ć wyrażona</w:t>
      </w:r>
      <w:r w:rsidRPr="00AE3677">
        <w:rPr>
          <w:rFonts w:ascii="Times New Roman" w:eastAsia="Tahoma" w:hAnsi="Times New Roman" w:cs="Times New Roman"/>
          <w:sz w:val="22"/>
          <w:szCs w:val="22"/>
        </w:rPr>
        <w:t xml:space="preserve"> w złotych polskich z dokładno</w:t>
      </w:r>
      <w:r w:rsidRPr="00AE3677">
        <w:rPr>
          <w:rFonts w:ascii="Times New Roman" w:eastAsia="TimesNewRoman" w:hAnsi="Times New Roman" w:cs="Times New Roman"/>
          <w:sz w:val="22"/>
          <w:szCs w:val="22"/>
        </w:rPr>
        <w:t>ś</w:t>
      </w:r>
      <w:r w:rsidRPr="00AE3677">
        <w:rPr>
          <w:rFonts w:ascii="Times New Roman" w:eastAsia="Tahoma" w:hAnsi="Times New Roman" w:cs="Times New Roman"/>
          <w:sz w:val="22"/>
          <w:szCs w:val="22"/>
        </w:rPr>
        <w:t>ci</w:t>
      </w:r>
      <w:r w:rsidRPr="00AE3677">
        <w:rPr>
          <w:rFonts w:ascii="Times New Roman" w:eastAsia="TimesNewRoman" w:hAnsi="Times New Roman" w:cs="Times New Roman"/>
          <w:sz w:val="22"/>
          <w:szCs w:val="22"/>
        </w:rPr>
        <w:t xml:space="preserve">ą </w:t>
      </w:r>
      <w:r w:rsidRPr="00AE3677">
        <w:rPr>
          <w:rFonts w:ascii="Times New Roman" w:eastAsia="Tahoma" w:hAnsi="Times New Roman" w:cs="Times New Roman"/>
          <w:sz w:val="22"/>
          <w:szCs w:val="22"/>
        </w:rPr>
        <w:t>do dwóch miejsc po przecinku - zwi</w:t>
      </w:r>
      <w:r w:rsidRPr="00AE3677">
        <w:rPr>
          <w:rFonts w:ascii="Times New Roman" w:eastAsia="TimesNewRoman" w:hAnsi="Times New Roman" w:cs="Times New Roman"/>
          <w:sz w:val="22"/>
          <w:szCs w:val="22"/>
        </w:rPr>
        <w:t>ą</w:t>
      </w:r>
      <w:r w:rsidRPr="00AE3677">
        <w:rPr>
          <w:rFonts w:ascii="Times New Roman" w:eastAsia="Tahoma" w:hAnsi="Times New Roman" w:cs="Times New Roman"/>
          <w:sz w:val="22"/>
          <w:szCs w:val="22"/>
        </w:rPr>
        <w:t>zku z tym, Wykonawca powinien zaokrąglić wykazane kwoty</w:t>
      </w:r>
      <w:r w:rsidRPr="00AE3677">
        <w:rPr>
          <w:rFonts w:ascii="Times New Roman" w:eastAsia="Times New Roman" w:hAnsi="Times New Roman" w:cs="Times New Roman"/>
          <w:sz w:val="22"/>
          <w:szCs w:val="22"/>
        </w:rPr>
        <w:t xml:space="preserve"> tj. jeżeli obliczana cena ma więcej miejsc po przecinku należy ją zaokrąglić w ten sposób, że cyfry od 1 do 4 należy zaokrąglić w dół, natomiast cyfry od 5 do 9 należy zaokrąglić w górę.</w:t>
      </w:r>
    </w:p>
    <w:p w14:paraId="7A46E8F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Cena oferty musi zawierać wszelkie koszty niezbędne do zrealizowania zamówienia wynikające wprost z SWZ, jak również koszty w nich nie ujęte np. dojazd do Zamawiającego tam i z powrotem,  itp., a bez których nie można wykonać przedmiotu zamówienia (również ewentualne opusty oferowane przez Wykonawcę), w szczególności w cenie należy uwzględnić wszelkie dodatkowe koszty, jakie poniesie Wykonawca z tytułu należytej realizacji przedmiotu umowy. (w tym również ew. koszty związane ze wzrostem kursów walut itp.) .</w:t>
      </w:r>
    </w:p>
    <w:p w14:paraId="0D644558" w14:textId="77777777" w:rsidR="00E52A3B" w:rsidRPr="00AE3677" w:rsidRDefault="008F4750">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4. Jeżeli Wykonawca złoży ofertę, której wybór prowadziłby do powstania u Zamawiającego obowiązku podatkowego zgodnie z ustawą z dnia 11 marca 2004 r.  o podatku od towarów i usług, Zamawiający w celu oceny takiej oferty dolicza do przedstawionej w niej ceny podatek od towarów i usług, który miałby obowiązek rozliczyć zgodnie z tymi przepisami. W takim przypadku Wykonawca zobowiązany jest do:</w:t>
      </w:r>
    </w:p>
    <w:p w14:paraId="5AC4ECF3" w14:textId="77777777" w:rsidR="00E52A3B" w:rsidRPr="00AE3677" w:rsidRDefault="008F4750">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1) poinformowania Zamawiającego, że wybór jego oferty będzie prowadził do powstania u Zamawiającego obowiązku podatkowego;</w:t>
      </w:r>
    </w:p>
    <w:p w14:paraId="4FC31805"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eastAsia="Times New Roman" w:hAnsi="Times New Roman" w:cs="Times New Roman"/>
          <w:sz w:val="22"/>
          <w:szCs w:val="22"/>
          <w:lang w:eastAsia="pl-PL"/>
        </w:rPr>
        <w:t>2) wskazania nazwy (rodzaju) towaru lub usługi, których dostawa lub świadczenie będą prowadziły do powstania obowiązku podatkowego;</w:t>
      </w:r>
    </w:p>
    <w:p w14:paraId="0A7D4752" w14:textId="77777777" w:rsidR="00E52A3B" w:rsidRPr="00AE3677" w:rsidRDefault="008F4750">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3) wskazania wartości towaru lub usługi objętego obowiązkiem podatkowym Zamawiającego, bez kwoty podatku;</w:t>
      </w:r>
    </w:p>
    <w:p w14:paraId="0325BD8E"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eastAsia="Times New Roman" w:hAnsi="Times New Roman" w:cs="Times New Roman"/>
          <w:sz w:val="22"/>
          <w:szCs w:val="22"/>
          <w:lang w:eastAsia="pl-PL"/>
        </w:rPr>
        <w:t>4) wskazania stawki podatku od towarów i usług, która zgodnie z wiedzą Wykonawcy, będzie miała zastosowanie.</w:t>
      </w:r>
    </w:p>
    <w:p w14:paraId="59E59CDE" w14:textId="77777777" w:rsidR="00E52A3B" w:rsidRPr="00AE3677" w:rsidRDefault="008F4750">
      <w:pPr>
        <w:pStyle w:val="Standard"/>
        <w:spacing w:line="276" w:lineRule="auto"/>
        <w:jc w:val="both"/>
        <w:rPr>
          <w:rFonts w:ascii="Times New Roman" w:eastAsia="Tahoma" w:hAnsi="Times New Roman" w:cs="Times New Roman"/>
          <w:color w:val="000000"/>
          <w:sz w:val="22"/>
          <w:szCs w:val="22"/>
          <w:lang w:eastAsia="pl-PL"/>
        </w:rPr>
      </w:pPr>
      <w:r w:rsidRPr="00AE3677">
        <w:rPr>
          <w:rFonts w:ascii="Times New Roman" w:eastAsia="Tahoma" w:hAnsi="Times New Roman" w:cs="Times New Roman"/>
          <w:color w:val="000000"/>
          <w:sz w:val="22"/>
          <w:szCs w:val="22"/>
          <w:lang w:eastAsia="pl-PL"/>
        </w:rPr>
        <w:t>5. Rozliczenia między Zamawiającym a Wykonawcą będą prowadzone w złotych polskich.</w:t>
      </w:r>
    </w:p>
    <w:p w14:paraId="58BFD7E7" w14:textId="77777777" w:rsidR="00E52A3B" w:rsidRPr="00AE3677" w:rsidRDefault="00E52A3B">
      <w:pPr>
        <w:pStyle w:val="Standard"/>
        <w:spacing w:line="276" w:lineRule="auto"/>
        <w:jc w:val="both"/>
        <w:rPr>
          <w:rFonts w:ascii="Times New Roman" w:hAnsi="Times New Roman" w:cs="Times New Roman"/>
          <w:sz w:val="22"/>
          <w:szCs w:val="22"/>
        </w:rPr>
      </w:pPr>
    </w:p>
    <w:p w14:paraId="52CA8EEF"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XVI. Opis kryteriów oceny ofert wraz z podaniem wag tych kryteriów  i sposobu oceny ofert</w:t>
      </w:r>
    </w:p>
    <w:p w14:paraId="3882427C" w14:textId="77777777" w:rsidR="00125A13" w:rsidRPr="00A96F9E" w:rsidRDefault="00125A13" w:rsidP="00125A13">
      <w:pPr>
        <w:suppressAutoHyphens w:val="0"/>
        <w:autoSpaceDN/>
        <w:spacing w:line="276" w:lineRule="auto"/>
        <w:jc w:val="both"/>
        <w:textAlignment w:val="auto"/>
        <w:rPr>
          <w:rFonts w:ascii="Times New Roman" w:eastAsia="Calibri" w:hAnsi="Times New Roman" w:cs="Times New Roman"/>
          <w:kern w:val="0"/>
          <w:sz w:val="22"/>
          <w:szCs w:val="22"/>
          <w:lang w:eastAsia="en-US" w:bidi="ar-SA"/>
        </w:rPr>
      </w:pPr>
      <w:r w:rsidRPr="00A96F9E">
        <w:rPr>
          <w:rFonts w:ascii="Times New Roman" w:eastAsia="Times New Roman" w:hAnsi="Times New Roman" w:cs="Times New Roman"/>
          <w:kern w:val="0"/>
          <w:sz w:val="22"/>
          <w:szCs w:val="22"/>
          <w:lang w:eastAsia="pl-PL" w:bidi="ar-SA"/>
        </w:rPr>
        <w:t>1.W przypadku, gdy Zamawiający nie prowadzi negocjacji, dokonuje wyboru najkorzystniejszej oferty spośród niepodlegających odrzuceniu ofert złożonych w odpowiedzi na ogłoszenie o zamówieniu zgodnie z kryteriami określonymi poniżej.</w:t>
      </w:r>
    </w:p>
    <w:p w14:paraId="783D509B" w14:textId="77777777" w:rsidR="00125A13" w:rsidRPr="00A96F9E" w:rsidRDefault="00125A13" w:rsidP="00125A13">
      <w:pPr>
        <w:suppressAutoHyphens w:val="0"/>
        <w:autoSpaceDN/>
        <w:spacing w:line="276" w:lineRule="auto"/>
        <w:jc w:val="both"/>
        <w:textAlignment w:val="auto"/>
        <w:rPr>
          <w:rFonts w:ascii="Times New Roman" w:eastAsia="Times New Roman" w:hAnsi="Times New Roman" w:cs="Times New Roman"/>
          <w:kern w:val="0"/>
          <w:sz w:val="22"/>
          <w:szCs w:val="22"/>
          <w:lang w:eastAsia="pl-PL" w:bidi="ar-SA"/>
        </w:rPr>
      </w:pPr>
      <w:r w:rsidRPr="00A96F9E">
        <w:rPr>
          <w:rFonts w:ascii="Times New Roman" w:eastAsia="Times New Roman" w:hAnsi="Times New Roman" w:cs="Times New Roman"/>
          <w:kern w:val="0"/>
          <w:sz w:val="22"/>
          <w:szCs w:val="22"/>
          <w:lang w:eastAsia="pl-PL" w:bidi="ar-SA"/>
        </w:rPr>
        <w:t>2. W przypadku określeń wyrażonych w procentach Zamawiający dokona oceny ofert przyznając punkty w ramach poszczególnych kryteriów oceny ofert, przyjmując zasadę, że 1% = 1 punkt.</w:t>
      </w:r>
    </w:p>
    <w:p w14:paraId="634A4809" w14:textId="77777777" w:rsidR="00125A13" w:rsidRPr="00A96F9E" w:rsidRDefault="00125A13" w:rsidP="00125A13">
      <w:pPr>
        <w:suppressAutoHyphens w:val="0"/>
        <w:autoSpaceDN/>
        <w:spacing w:line="276" w:lineRule="auto"/>
        <w:jc w:val="both"/>
        <w:textAlignment w:val="auto"/>
        <w:rPr>
          <w:rFonts w:ascii="Times New Roman" w:eastAsia="Calibri" w:hAnsi="Times New Roman" w:cs="Times New Roman"/>
          <w:kern w:val="0"/>
          <w:sz w:val="22"/>
          <w:szCs w:val="22"/>
          <w:lang w:eastAsia="en-US" w:bidi="ar-SA"/>
        </w:rPr>
      </w:pPr>
      <w:r w:rsidRPr="00A96F9E">
        <w:rPr>
          <w:rFonts w:ascii="Times New Roman" w:eastAsia="Times New Roman" w:hAnsi="Times New Roman" w:cs="Times New Roman"/>
          <w:kern w:val="0"/>
          <w:sz w:val="22"/>
          <w:szCs w:val="22"/>
          <w:lang w:eastAsia="pl-PL" w:bidi="ar-SA"/>
        </w:rPr>
        <w:t>3. Spośród ofert nieodrzuconych oceniane będą:</w:t>
      </w:r>
    </w:p>
    <w:p w14:paraId="33BA79AE" w14:textId="77777777" w:rsidR="00125A13" w:rsidRPr="00A96F9E" w:rsidRDefault="00125A13" w:rsidP="00125A13">
      <w:pPr>
        <w:suppressAutoHyphens w:val="0"/>
        <w:autoSpaceDN/>
        <w:jc w:val="both"/>
        <w:textAlignment w:val="auto"/>
        <w:rPr>
          <w:rFonts w:ascii="Times New Roman" w:eastAsia="Times New Roman" w:hAnsi="Times New Roman" w:cs="Times New Roman"/>
          <w:kern w:val="0"/>
          <w:sz w:val="22"/>
          <w:szCs w:val="22"/>
          <w:lang w:eastAsia="pl-PL" w:bidi="ar-SA"/>
        </w:rPr>
      </w:pPr>
    </w:p>
    <w:p w14:paraId="4CC100A6" w14:textId="77777777" w:rsidR="00A96F9E" w:rsidRPr="00A96F9E" w:rsidRDefault="00A96F9E" w:rsidP="00A96F9E">
      <w:pPr>
        <w:jc w:val="both"/>
        <w:textAlignment w:val="auto"/>
        <w:rPr>
          <w:rFonts w:ascii="Times New Roman" w:hAnsi="Times New Roman" w:cs="Times New Roman"/>
          <w:sz w:val="22"/>
          <w:szCs w:val="22"/>
          <w:lang w:eastAsia="hi-IN"/>
        </w:rPr>
      </w:pPr>
      <w:r w:rsidRPr="00A96F9E">
        <w:rPr>
          <w:rFonts w:ascii="Times New Roman" w:hAnsi="Times New Roman" w:cs="Times New Roman"/>
          <w:sz w:val="22"/>
          <w:szCs w:val="22"/>
          <w:lang w:eastAsia="hi-IN"/>
        </w:rPr>
        <w:t>Cena (C) - 100 %</w:t>
      </w:r>
    </w:p>
    <w:p w14:paraId="2342BBA5" w14:textId="77777777" w:rsidR="00A96F9E" w:rsidRPr="00A96F9E" w:rsidRDefault="00A96F9E" w:rsidP="00A96F9E">
      <w:pPr>
        <w:jc w:val="both"/>
        <w:textAlignment w:val="auto"/>
        <w:rPr>
          <w:sz w:val="22"/>
          <w:szCs w:val="22"/>
        </w:rPr>
      </w:pPr>
      <w:r w:rsidRPr="00A96F9E">
        <w:rPr>
          <w:rFonts w:ascii="Times New Roman" w:hAnsi="Times New Roman" w:cs="Times New Roman"/>
          <w:sz w:val="22"/>
          <w:szCs w:val="22"/>
          <w:lang w:eastAsia="hi-IN"/>
        </w:rPr>
        <w:t xml:space="preserve">Punkty w </w:t>
      </w:r>
      <w:r w:rsidRPr="00A96F9E">
        <w:rPr>
          <w:rFonts w:ascii="Times New Roman" w:hAnsi="Times New Roman" w:cs="Times New Roman"/>
          <w:b/>
          <w:bCs/>
          <w:sz w:val="22"/>
          <w:szCs w:val="22"/>
          <w:lang w:eastAsia="hi-IN"/>
        </w:rPr>
        <w:t xml:space="preserve">kryterium „Cena” </w:t>
      </w:r>
      <w:r w:rsidRPr="00A96F9E">
        <w:rPr>
          <w:rFonts w:ascii="Times New Roman" w:hAnsi="Times New Roman" w:cs="Times New Roman"/>
          <w:sz w:val="22"/>
          <w:szCs w:val="22"/>
          <w:lang w:eastAsia="hi-IN"/>
        </w:rPr>
        <w:t>zostaną obliczone według wzoru:</w:t>
      </w:r>
    </w:p>
    <w:p w14:paraId="52256C87" w14:textId="77777777" w:rsidR="00A96F9E" w:rsidRPr="00A96F9E" w:rsidRDefault="00A96F9E" w:rsidP="00A96F9E">
      <w:pPr>
        <w:jc w:val="both"/>
        <w:textAlignment w:val="auto"/>
        <w:rPr>
          <w:rFonts w:ascii="Times New Roman" w:hAnsi="Times New Roman" w:cs="Times New Roman"/>
          <w:sz w:val="22"/>
          <w:szCs w:val="22"/>
          <w:lang w:eastAsia="hi-IN"/>
        </w:rPr>
      </w:pPr>
    </w:p>
    <w:p w14:paraId="00C14ABE" w14:textId="77777777" w:rsidR="00A96F9E" w:rsidRPr="00A96F9E" w:rsidRDefault="00A96F9E" w:rsidP="00A96F9E">
      <w:pPr>
        <w:ind w:left="1308" w:firstLine="327"/>
        <w:textAlignment w:val="auto"/>
        <w:rPr>
          <w:rFonts w:ascii="Times New Roman" w:hAnsi="Times New Roman" w:cs="Times New Roman"/>
          <w:sz w:val="22"/>
          <w:szCs w:val="22"/>
          <w:lang w:eastAsia="hi-IN"/>
        </w:rPr>
      </w:pPr>
      <w:r w:rsidRPr="00A96F9E">
        <w:rPr>
          <w:rFonts w:ascii="Times New Roman" w:hAnsi="Times New Roman" w:cs="Times New Roman"/>
          <w:sz w:val="22"/>
          <w:szCs w:val="22"/>
          <w:lang w:eastAsia="hi-IN"/>
        </w:rPr>
        <w:t xml:space="preserve">     Cena ryczałtowa oferty najtańszej – wartość brutto </w:t>
      </w:r>
    </w:p>
    <w:p w14:paraId="125D0A62" w14:textId="77777777" w:rsidR="00A96F9E" w:rsidRPr="00A96F9E" w:rsidRDefault="00A96F9E" w:rsidP="00A96F9E">
      <w:pPr>
        <w:jc w:val="center"/>
        <w:textAlignment w:val="auto"/>
        <w:rPr>
          <w:rFonts w:ascii="Times New Roman" w:hAnsi="Times New Roman" w:cs="Times New Roman"/>
          <w:sz w:val="22"/>
          <w:szCs w:val="22"/>
          <w:lang w:eastAsia="hi-IN"/>
        </w:rPr>
      </w:pPr>
      <w:r w:rsidRPr="00A96F9E">
        <w:rPr>
          <w:rFonts w:ascii="Times New Roman" w:hAnsi="Times New Roman" w:cs="Times New Roman"/>
          <w:sz w:val="22"/>
          <w:szCs w:val="22"/>
          <w:lang w:eastAsia="hi-IN"/>
        </w:rPr>
        <w:t>C = ------------------------------------------------------------------------- x 100 = liczba punktów</w:t>
      </w:r>
    </w:p>
    <w:p w14:paraId="1663FD4A" w14:textId="77777777" w:rsidR="00A96F9E" w:rsidRPr="00A96F9E" w:rsidRDefault="00A96F9E" w:rsidP="00A96F9E">
      <w:pPr>
        <w:ind w:left="1308" w:firstLine="327"/>
        <w:textAlignment w:val="auto"/>
        <w:rPr>
          <w:rFonts w:ascii="Times New Roman" w:hAnsi="Times New Roman" w:cs="Times New Roman"/>
          <w:sz w:val="22"/>
          <w:szCs w:val="22"/>
          <w:lang w:eastAsia="hi-IN"/>
        </w:rPr>
      </w:pPr>
      <w:r w:rsidRPr="00A96F9E">
        <w:rPr>
          <w:rFonts w:ascii="Times New Roman" w:hAnsi="Times New Roman" w:cs="Times New Roman"/>
          <w:sz w:val="22"/>
          <w:szCs w:val="22"/>
          <w:lang w:eastAsia="hi-IN"/>
        </w:rPr>
        <w:t xml:space="preserve">    Cena ryczałtowa  oferty badanej – wartość brutto </w:t>
      </w:r>
    </w:p>
    <w:p w14:paraId="14F8BAE4" w14:textId="77777777" w:rsidR="00A96F9E" w:rsidRPr="00A96F9E" w:rsidRDefault="00A96F9E" w:rsidP="00A96F9E">
      <w:pPr>
        <w:suppressAutoHyphens w:val="0"/>
        <w:jc w:val="both"/>
        <w:textAlignment w:val="auto"/>
        <w:rPr>
          <w:rFonts w:ascii="Times New Roman" w:eastAsia="Times New Roman" w:hAnsi="Times New Roman" w:cs="Times New Roman"/>
          <w:sz w:val="22"/>
          <w:szCs w:val="22"/>
          <w:lang w:eastAsia="ar-SA" w:bidi="ar-SA"/>
        </w:rPr>
      </w:pPr>
    </w:p>
    <w:p w14:paraId="25268519" w14:textId="2F635E04" w:rsidR="00A96F9E" w:rsidRPr="00A96F9E" w:rsidRDefault="00A96F9E" w:rsidP="00A96F9E">
      <w:pPr>
        <w:suppressAutoHyphens w:val="0"/>
        <w:jc w:val="both"/>
        <w:textAlignment w:val="auto"/>
        <w:rPr>
          <w:rFonts w:ascii="Times New Roman" w:eastAsia="Times New Roman" w:hAnsi="Times New Roman" w:cs="Times New Roman"/>
          <w:sz w:val="22"/>
          <w:szCs w:val="22"/>
          <w:lang w:eastAsia="ar-SA" w:bidi="ar-SA"/>
        </w:rPr>
      </w:pPr>
      <w:r>
        <w:rPr>
          <w:rFonts w:ascii="Times New Roman" w:eastAsia="Times New Roman" w:hAnsi="Times New Roman" w:cs="Times New Roman"/>
          <w:sz w:val="22"/>
          <w:szCs w:val="22"/>
          <w:lang w:eastAsia="ar-SA" w:bidi="ar-SA"/>
        </w:rPr>
        <w:t>4</w:t>
      </w:r>
      <w:r w:rsidRPr="00A96F9E">
        <w:rPr>
          <w:rFonts w:ascii="Times New Roman" w:eastAsia="Times New Roman" w:hAnsi="Times New Roman" w:cs="Times New Roman"/>
          <w:sz w:val="22"/>
          <w:szCs w:val="22"/>
          <w:lang w:eastAsia="ar-SA" w:bidi="ar-SA"/>
        </w:rPr>
        <w:t>. Za najkorzystniejszą zostanie uznana oferta z największą liczbą punktów, tj. przedstawiająca najkorzystniejszy bilans ocenianego kryterium, o którym mowa powyżej. Punkty będą przyznawane do dwóch miejsc po przecinku.</w:t>
      </w:r>
    </w:p>
    <w:p w14:paraId="32F04AF3" w14:textId="77777777" w:rsidR="00E52A3B" w:rsidRPr="00AE3677" w:rsidRDefault="008F4750" w:rsidP="004967E8">
      <w:pPr>
        <w:pStyle w:val="Standard"/>
        <w:pBdr>
          <w:top w:val="single" w:sz="4" w:space="1" w:color="000000"/>
          <w:left w:val="single" w:sz="4" w:space="0"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eastAsia="Times New Roman" w:hAnsi="Times New Roman" w:cs="Times New Roman"/>
          <w:b/>
          <w:bCs/>
          <w:sz w:val="22"/>
          <w:szCs w:val="22"/>
          <w:lang w:eastAsia="pl-PL"/>
        </w:rPr>
        <w:t xml:space="preserve">Rozdział XVII. </w:t>
      </w:r>
      <w:r w:rsidRPr="00AE3677">
        <w:rPr>
          <w:rFonts w:ascii="Times New Roman" w:hAnsi="Times New Roman" w:cs="Times New Roman"/>
          <w:b/>
          <w:bCs/>
          <w:sz w:val="22"/>
          <w:szCs w:val="22"/>
        </w:rPr>
        <w:t>Informacje związane z negocjacjami  i ofertami dodatkowymi</w:t>
      </w:r>
    </w:p>
    <w:p w14:paraId="4778231E" w14:textId="77777777" w:rsidR="00E52A3B" w:rsidRPr="00AE3677" w:rsidRDefault="008F4750">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1. W przypadku, podjęcia przez Zamawiającego decyzji o przeprowadzeniu negocjacji:</w:t>
      </w:r>
    </w:p>
    <w:p w14:paraId="66E823BE" w14:textId="77777777" w:rsidR="00E52A3B" w:rsidRPr="00AE3677" w:rsidRDefault="008F4750" w:rsidP="001048AC">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1) wszyscy Wykonawcy, którzy w odpowiedzi na ogłoszenie o zamówieniu złożyli oferty, zostaną równocześnie poinformowani, o Wykonawcach:</w:t>
      </w:r>
    </w:p>
    <w:p w14:paraId="72B014CD" w14:textId="77777777" w:rsidR="00E52A3B" w:rsidRPr="00AE3677" w:rsidRDefault="008F4750" w:rsidP="001048AC">
      <w:pPr>
        <w:pStyle w:val="Standard"/>
        <w:jc w:val="both"/>
        <w:rPr>
          <w:rFonts w:ascii="Times New Roman" w:hAnsi="Times New Roman" w:cs="Times New Roman"/>
          <w:sz w:val="22"/>
          <w:szCs w:val="22"/>
        </w:rPr>
      </w:pPr>
      <w:r w:rsidRPr="00AE3677">
        <w:rPr>
          <w:rFonts w:ascii="Times New Roman" w:hAnsi="Times New Roman" w:cs="Times New Roman"/>
          <w:sz w:val="22"/>
          <w:szCs w:val="22"/>
        </w:rPr>
        <w:t>a) których oferty nie zostały odrzucone, oraz punktacji przyznanej ofertom w każdym kryterium oceny ofert i łącznej punktacji (zgodnie z kryteriami określonymi i opisanymi w Rozdziale XVI SWZ),</w:t>
      </w:r>
    </w:p>
    <w:p w14:paraId="681AE213" w14:textId="77777777" w:rsidR="00E52A3B" w:rsidRPr="00AE3677" w:rsidRDefault="008F4750" w:rsidP="001048AC">
      <w:pPr>
        <w:pStyle w:val="Standard"/>
        <w:jc w:val="both"/>
        <w:rPr>
          <w:rFonts w:ascii="Times New Roman" w:hAnsi="Times New Roman" w:cs="Times New Roman"/>
          <w:sz w:val="22"/>
          <w:szCs w:val="22"/>
        </w:rPr>
      </w:pPr>
      <w:r w:rsidRPr="00AE3677">
        <w:rPr>
          <w:rFonts w:ascii="Times New Roman" w:hAnsi="Times New Roman" w:cs="Times New Roman"/>
          <w:sz w:val="22"/>
          <w:szCs w:val="22"/>
        </w:rPr>
        <w:t xml:space="preserve"> b) których oferty zostały odrzucone,</w:t>
      </w:r>
    </w:p>
    <w:p w14:paraId="6A5FD86E" w14:textId="77777777" w:rsidR="00E52A3B" w:rsidRPr="00AE3677" w:rsidRDefault="008F4750" w:rsidP="001048AC">
      <w:pPr>
        <w:pStyle w:val="Textbody"/>
        <w:spacing w:after="0"/>
        <w:jc w:val="both"/>
        <w:rPr>
          <w:rFonts w:ascii="Times New Roman" w:hAnsi="Times New Roman" w:cs="Times New Roman"/>
          <w:sz w:val="22"/>
          <w:szCs w:val="22"/>
        </w:rPr>
      </w:pPr>
      <w:r w:rsidRPr="00AE3677">
        <w:rPr>
          <w:rFonts w:ascii="Times New Roman" w:hAnsi="Times New Roman" w:cs="Times New Roman"/>
          <w:sz w:val="22"/>
          <w:szCs w:val="22"/>
        </w:rPr>
        <w:t xml:space="preserve">- ze wskazaniem uzasadnienia faktycznego i </w:t>
      </w:r>
      <w:proofErr w:type="spellStart"/>
      <w:r w:rsidRPr="00AE3677">
        <w:rPr>
          <w:rFonts w:ascii="Times New Roman" w:hAnsi="Times New Roman" w:cs="Times New Roman"/>
          <w:sz w:val="22"/>
          <w:szCs w:val="22"/>
        </w:rPr>
        <w:t>i</w:t>
      </w:r>
      <w:proofErr w:type="spellEnd"/>
      <w:r w:rsidRPr="00AE3677">
        <w:rPr>
          <w:rFonts w:ascii="Times New Roman" w:hAnsi="Times New Roman" w:cs="Times New Roman"/>
          <w:sz w:val="22"/>
          <w:szCs w:val="22"/>
        </w:rPr>
        <w:t xml:space="preserve"> prawnego;</w:t>
      </w:r>
    </w:p>
    <w:p w14:paraId="79FED284" w14:textId="77777777" w:rsidR="00E52A3B" w:rsidRPr="00AE3677" w:rsidRDefault="008F4750" w:rsidP="001048AC">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t>2) w zaproszeniu do negocjacji Zamawiający wskaże miejsce, termin i sposób prowadzenia negocjacji oraz kryteria oceny ofert, w ramach których będą prowadzone negocjacje w celu ulepszenia treści ofert;</w:t>
      </w:r>
    </w:p>
    <w:p w14:paraId="3FDF1AFF" w14:textId="77777777" w:rsidR="00E52A3B" w:rsidRPr="00AE3677" w:rsidRDefault="008F4750" w:rsidP="001048AC">
      <w:pPr>
        <w:pStyle w:val="Standard"/>
        <w:spacing w:line="276" w:lineRule="auto"/>
        <w:jc w:val="both"/>
        <w:rPr>
          <w:rFonts w:ascii="Times New Roman" w:eastAsia="Times New Roman" w:hAnsi="Times New Roman" w:cs="Times New Roman"/>
          <w:sz w:val="22"/>
          <w:szCs w:val="22"/>
          <w:lang w:eastAsia="pl-PL"/>
        </w:rPr>
      </w:pPr>
      <w:r w:rsidRPr="00AE3677">
        <w:rPr>
          <w:rFonts w:ascii="Times New Roman" w:eastAsia="Times New Roman" w:hAnsi="Times New Roman" w:cs="Times New Roman"/>
          <w:sz w:val="22"/>
          <w:szCs w:val="22"/>
          <w:lang w:eastAsia="pl-PL"/>
        </w:rPr>
        <w:lastRenderedPageBreak/>
        <w:t>3) poinformuje równocześnie wszystkich Wykonawców o zakończeniu negocjacji oraz zaprosi ich do składania ofert dodatkowych, wskazując co najmniej:</w:t>
      </w:r>
    </w:p>
    <w:p w14:paraId="6D1B8B04" w14:textId="77777777" w:rsidR="00E52A3B" w:rsidRPr="00AE3677" w:rsidRDefault="008F4750">
      <w:pPr>
        <w:pStyle w:val="Textbody"/>
        <w:spacing w:after="0"/>
        <w:jc w:val="both"/>
        <w:rPr>
          <w:rFonts w:ascii="Times New Roman" w:hAnsi="Times New Roman" w:cs="Times New Roman"/>
          <w:sz w:val="22"/>
          <w:szCs w:val="22"/>
        </w:rPr>
      </w:pPr>
      <w:r w:rsidRPr="00AE3677">
        <w:rPr>
          <w:rFonts w:ascii="Times New Roman" w:hAnsi="Times New Roman" w:cs="Times New Roman"/>
          <w:sz w:val="22"/>
          <w:szCs w:val="22"/>
        </w:rPr>
        <w:t>a) nazwę oraz adres Zamawiającego, numer telefonu, adres poczty elektronicznej oraz strony internetowej prowadzonego postępowania;</w:t>
      </w:r>
    </w:p>
    <w:p w14:paraId="54B10540" w14:textId="77777777" w:rsidR="00E52A3B" w:rsidRPr="00AE3677" w:rsidRDefault="008F4750">
      <w:pPr>
        <w:pStyle w:val="Textbody"/>
        <w:spacing w:after="0"/>
        <w:jc w:val="both"/>
        <w:rPr>
          <w:rFonts w:ascii="Times New Roman" w:hAnsi="Times New Roman" w:cs="Times New Roman"/>
          <w:sz w:val="22"/>
          <w:szCs w:val="22"/>
        </w:rPr>
      </w:pPr>
      <w:r w:rsidRPr="00AE3677">
        <w:rPr>
          <w:rFonts w:ascii="Times New Roman" w:hAnsi="Times New Roman" w:cs="Times New Roman"/>
          <w:sz w:val="22"/>
          <w:szCs w:val="22"/>
        </w:rPr>
        <w:t>b)  sposób i termin składania ofert dodatkowych oraz język lub języki, w jakich muszą one być sporządzone, oraz termin otwarcia tych ofert.</w:t>
      </w:r>
    </w:p>
    <w:p w14:paraId="26233833"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2. Podczas negocjacji ofert Zamawiający zapewnia równe traktowanie wszystkich Wykonawców. Zamawiający nie udziela informacji w sposób, który mógłby zapewnić niektórym wykonawcom przewagę nad innymi Wykonawcami.</w:t>
      </w:r>
    </w:p>
    <w:p w14:paraId="302FCF1A"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3. Zamawiający wyznaczy termin na złożenie ofert dodatkowych z uwzględnieniem czasu potrzebnego na przygotowanie tych ofert, z tym że termin ten nie będzie być krótszy niż 5 dni od dnia przekazania zaproszenia do składania ofert dodatkowych.</w:t>
      </w:r>
    </w:p>
    <w:p w14:paraId="3528D25E"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4.  Wykonawca może złożyć ofertę dodatkową, która zawiera nowe propozycje w zakresie treści oferty podlegających ocenie w ramach kryteriów oceny ofert wskazanych przez zamawiającego w zaproszeniu do negocjacji.</w:t>
      </w:r>
    </w:p>
    <w:p w14:paraId="7A1B2348" w14:textId="77777777" w:rsidR="00E52A3B" w:rsidRPr="00AE3677"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5. Oferta dodatkowa nie może być mniej korzystna w żadnym z kryteriów oceny ofert wskazanych w zaproszeniu do negocjacji niż oferta złożona w odpowiedzi na ogłoszenie o zamówieniu. Oferta przestaje wiązać Wykonawcę w zakresie, w jakim złoży on ofertę dodatkową zawierającą korzystniejsze propozycje w ramach każdego z kryteriów oceny ofert wskazanych w zaproszeniu do negocjacji. Oferta dodatkowa, która b mniej korzystna w którymkolwiek z kryteriów oceny ofert wskazanych w zaproszeniu do negocjacji niż oferta złożona w odpowiedzi na ogłoszenie o zamówieniu, podlega odrzuceniu.</w:t>
      </w:r>
    </w:p>
    <w:p w14:paraId="7E2577C4" w14:textId="77777777" w:rsidR="00E52A3B" w:rsidRPr="00AE3677" w:rsidRDefault="008F4750">
      <w:pPr>
        <w:pStyle w:val="Standard"/>
        <w:spacing w:line="276" w:lineRule="auto"/>
        <w:jc w:val="both"/>
        <w:rPr>
          <w:rFonts w:ascii="Times New Roman" w:hAnsi="Times New Roman" w:cs="Times New Roman"/>
          <w:sz w:val="22"/>
          <w:szCs w:val="22"/>
        </w:rPr>
      </w:pPr>
      <w:r w:rsidRPr="006301F3">
        <w:rPr>
          <w:rFonts w:ascii="Times New Roman" w:eastAsia="Times New Roman" w:hAnsi="Times New Roman" w:cs="Times New Roman"/>
          <w:sz w:val="22"/>
          <w:szCs w:val="22"/>
          <w:lang w:eastAsia="pl-PL"/>
        </w:rPr>
        <w:t>6. Za najkorzystniejszą zostanie uznana oferta z największą liczbą punktów, tj. przedstawiające najkorzystniejszy bilans ocenianych kryteriów.</w:t>
      </w:r>
      <w:r w:rsidRPr="00AE3677">
        <w:rPr>
          <w:rFonts w:ascii="Times New Roman" w:eastAsia="Times New Roman" w:hAnsi="Times New Roman" w:cs="Times New Roman"/>
          <w:sz w:val="22"/>
          <w:szCs w:val="22"/>
          <w:lang w:eastAsia="pl-PL"/>
        </w:rPr>
        <w:t xml:space="preserve"> Punkty będą przyznawane do dwóch miejsc po przecinku.</w:t>
      </w:r>
    </w:p>
    <w:p w14:paraId="7E7088B8" w14:textId="77777777" w:rsidR="00E52A3B" w:rsidRPr="00AE3677" w:rsidRDefault="00E52A3B">
      <w:pPr>
        <w:pStyle w:val="Standard"/>
        <w:spacing w:line="276" w:lineRule="auto"/>
        <w:jc w:val="both"/>
        <w:rPr>
          <w:rFonts w:ascii="Times New Roman" w:hAnsi="Times New Roman" w:cs="Times New Roman"/>
          <w:sz w:val="22"/>
          <w:szCs w:val="22"/>
        </w:rPr>
      </w:pPr>
    </w:p>
    <w:p w14:paraId="3E39F80D"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XVIII. Informacje o formalnościach, jakie muszą  zostać dopełnione  po wyborze oferty w celu zawarcia umowy w sprawie zamówienia publicznego</w:t>
      </w:r>
    </w:p>
    <w:p w14:paraId="50EDD24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1. Zamawiający zawiera umowę w sprawie zamówienia publicznego, z uwzględnieniem art. 577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w terminie nie krótszym niż 5 dni od dnia przesłania zawiadomienia o wyborze najkorzystniejszej oferty, jeżeli zawiadomienie to zostało przesłane przy użyciu środków komunikacji elektronicznej, albo 10 dni, jeżeli zostało przesłane w inny sposób.</w:t>
      </w:r>
    </w:p>
    <w:p w14:paraId="4EA8D98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Zamawiający może zawrzeć umowę w sprawie zamówienia publicznego przed upływem terminu, o którym mowa w ust. 1, jeżeli w postępowaniu o udzielenie zamówienia złożono tylko jedną ofertę.</w:t>
      </w:r>
    </w:p>
    <w:p w14:paraId="3EAE649D"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Wykonawca, o którym mowa w ust. 1, ma obowiązek zawrzeć umowę w sprawie zamówienia na warunkach określonych w projektowanych postanowieniach umowy wskazanych w Rozdziale VII SWZ. Umowa zostanie uzupełniona o zapisy wynikające ze złożonej oferty.</w:t>
      </w:r>
    </w:p>
    <w:p w14:paraId="4356C0F0"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4. Przed podpisaniem umowy Wykonawcy wspólnie ubiegający się o udzielenie zamówienia (w przypadku wyboru ich oferty jako najkorzystniejszej) przedstawią Zamawiającemu umowę regulującą współpracę tych Wykonawców.</w:t>
      </w:r>
    </w:p>
    <w:p w14:paraId="72349239" w14:textId="3438EE9C"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5. Jeżeli Wykonawca,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65DA8925" w14:textId="75F0F75D" w:rsidR="00E52A3B" w:rsidRPr="00AE3677" w:rsidRDefault="0030407E" w:rsidP="0030407E">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6. Dopuszcza się zawarcie umów w formie elektronicznej.</w:t>
      </w:r>
    </w:p>
    <w:p w14:paraId="0BCC34C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XIX. Pouczenie o środkach ochrony prawnej przysługujących Wykonawcy</w:t>
      </w:r>
    </w:p>
    <w:p w14:paraId="34114BB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1. Środki ochrony prawnej przysługują Wykonawcy, jeżeli ma lub miał interes w uzyskaniu zamówienia oraz poniósł lub może ponieść szkodę w wyniku naruszenia przez Zamawiającego przepisów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1692D01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2. Odwołanie przysługuje na:</w:t>
      </w:r>
    </w:p>
    <w:p w14:paraId="19462B65"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1) niezgodną z przepisami ustawy czynność Zamawiającego, podjętą w postępowaniu o udzielenie zamówienia, w tym na projektowane postanowienie umowy;</w:t>
      </w:r>
    </w:p>
    <w:p w14:paraId="33FB9324"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zaniechanie czynności w postępowaniu o udzielenie zamówienia, do której Zamawiający był obowiązany na podstawie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55489090"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3. Odwołanie wnosi się do Prezesa Krajowej Izby Odwoławczej w formie pisemnej albo w formie elektronicznej albo w postaci elektronicznej opatrzone podpisem zaufanym.</w:t>
      </w:r>
    </w:p>
    <w:p w14:paraId="5BDEBEE6"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4. Na orzeczenie Krajowej Izby Odwoławczej oraz postanowienie Prezesa Krajowej Izby Odwoławczej,  stronom oraz uczestnikom postępowania odwoławczego przysługuje skarga do sądu. Skargę wnosi się do Sądu Okręgowego w Warszawie za pośrednictwem Prezesa Krajowej Izby Odwoławczej.</w:t>
      </w:r>
    </w:p>
    <w:p w14:paraId="0B4E6E8D"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5. Szczegółowe informacje dotyczące środków ochrony prawnej określone są w Dziale IX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xml:space="preserve"> „Środki ochrony prawnej”</w:t>
      </w:r>
    </w:p>
    <w:p w14:paraId="55358C63"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XX. Opis Części  zamówienia</w:t>
      </w:r>
    </w:p>
    <w:p w14:paraId="0257A73B" w14:textId="74DB27FB" w:rsidR="00E52A3B" w:rsidRPr="00AE3677" w:rsidRDefault="008F4750" w:rsidP="001048AC">
      <w:pPr>
        <w:pStyle w:val="Standard"/>
        <w:spacing w:line="276" w:lineRule="auto"/>
        <w:jc w:val="both"/>
        <w:rPr>
          <w:rFonts w:ascii="Times New Roman" w:hAnsi="Times New Roman" w:cs="Times New Roman"/>
          <w:sz w:val="22"/>
          <w:szCs w:val="22"/>
        </w:rPr>
      </w:pPr>
      <w:r w:rsidRPr="00AE3677">
        <w:rPr>
          <w:rFonts w:ascii="Times New Roman" w:eastAsia="Tahoma" w:hAnsi="Times New Roman" w:cs="Times New Roman"/>
          <w:sz w:val="22"/>
          <w:szCs w:val="22"/>
          <w:lang w:eastAsia="pl-PL"/>
        </w:rPr>
        <w:lastRenderedPageBreak/>
        <w:t>Szczegółowy opis</w:t>
      </w:r>
      <w:r w:rsidR="00287660" w:rsidRPr="00AE3677">
        <w:rPr>
          <w:rFonts w:ascii="Times New Roman" w:eastAsia="Tahoma" w:hAnsi="Times New Roman" w:cs="Times New Roman"/>
          <w:sz w:val="22"/>
          <w:szCs w:val="22"/>
          <w:lang w:eastAsia="pl-PL"/>
        </w:rPr>
        <w:t xml:space="preserve"> </w:t>
      </w:r>
      <w:r w:rsidRPr="00AE3677">
        <w:rPr>
          <w:rFonts w:ascii="Times New Roman" w:eastAsia="Tahoma" w:hAnsi="Times New Roman" w:cs="Times New Roman"/>
          <w:sz w:val="22"/>
          <w:szCs w:val="22"/>
          <w:lang w:eastAsia="pl-PL"/>
        </w:rPr>
        <w:t xml:space="preserve">przedmiotu zamówienia zawarty jest w </w:t>
      </w:r>
      <w:r w:rsidR="00287660" w:rsidRPr="00AE3677">
        <w:rPr>
          <w:rFonts w:ascii="Times New Roman" w:hAnsi="Times New Roman" w:cs="Times New Roman"/>
          <w:sz w:val="22"/>
          <w:szCs w:val="22"/>
        </w:rPr>
        <w:t>Załączniku 2A do SWZ</w:t>
      </w:r>
      <w:r w:rsidR="006426F7">
        <w:rPr>
          <w:rFonts w:ascii="Times New Roman" w:hAnsi="Times New Roman" w:cs="Times New Roman"/>
          <w:sz w:val="22"/>
          <w:szCs w:val="22"/>
        </w:rPr>
        <w:t>, a</w:t>
      </w:r>
      <w:r w:rsidR="00287660" w:rsidRPr="00AE3677">
        <w:rPr>
          <w:rFonts w:ascii="Times New Roman" w:hAnsi="Times New Roman" w:cs="Times New Roman"/>
          <w:sz w:val="22"/>
          <w:szCs w:val="22"/>
        </w:rPr>
        <w:t xml:space="preserve"> warunki jego wykonania określone zostały w </w:t>
      </w:r>
      <w:r w:rsidRPr="00AE3677">
        <w:rPr>
          <w:rFonts w:ascii="Times New Roman" w:eastAsia="Tahoma" w:hAnsi="Times New Roman" w:cs="Times New Roman"/>
          <w:sz w:val="22"/>
          <w:szCs w:val="22"/>
          <w:lang w:eastAsia="pl-PL"/>
        </w:rPr>
        <w:t>projekcie umowy znajdującym się w Rozdziale VII SWZ</w:t>
      </w:r>
      <w:r w:rsidR="001048AC" w:rsidRPr="00AE3677">
        <w:rPr>
          <w:rFonts w:ascii="Times New Roman" w:hAnsi="Times New Roman" w:cs="Times New Roman"/>
          <w:sz w:val="22"/>
          <w:szCs w:val="22"/>
        </w:rPr>
        <w:t xml:space="preserve">. </w:t>
      </w:r>
    </w:p>
    <w:p w14:paraId="77B7402C"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AE3677">
        <w:rPr>
          <w:rFonts w:ascii="Times New Roman" w:hAnsi="Times New Roman" w:cs="Times New Roman"/>
          <w:b/>
          <w:bCs/>
          <w:sz w:val="22"/>
          <w:szCs w:val="22"/>
        </w:rPr>
        <w:t>Rozdział XXI. Liczba Części zamówienia, na którą Wykonawca może złożyć ofertę</w:t>
      </w:r>
    </w:p>
    <w:p w14:paraId="25FC02E3" w14:textId="1F4FF9CD" w:rsidR="00437692" w:rsidRPr="00AE3677" w:rsidRDefault="008F4750" w:rsidP="00437692">
      <w:pPr>
        <w:suppressAutoHyphens w:val="0"/>
        <w:autoSpaceDE w:val="0"/>
        <w:jc w:val="both"/>
        <w:rPr>
          <w:rFonts w:ascii="Times New Roman" w:hAnsi="Times New Roman" w:cs="Times New Roman"/>
          <w:kern w:val="1"/>
          <w:sz w:val="22"/>
          <w:szCs w:val="22"/>
          <w:lang w:eastAsia="hi-IN"/>
        </w:rPr>
      </w:pPr>
      <w:r w:rsidRPr="00AE3677">
        <w:rPr>
          <w:rFonts w:ascii="Times New Roman" w:hAnsi="Times New Roman" w:cs="Times New Roman"/>
          <w:sz w:val="22"/>
          <w:szCs w:val="22"/>
          <w:lang w:eastAsia="pl-PL"/>
        </w:rPr>
        <w:t xml:space="preserve">Zamawiający  </w:t>
      </w:r>
      <w:r w:rsidR="00152CED">
        <w:rPr>
          <w:rFonts w:ascii="Times New Roman" w:hAnsi="Times New Roman" w:cs="Times New Roman"/>
          <w:sz w:val="22"/>
          <w:szCs w:val="22"/>
          <w:lang w:eastAsia="pl-PL"/>
        </w:rPr>
        <w:t xml:space="preserve">nie </w:t>
      </w:r>
      <w:r w:rsidRPr="00AE3677">
        <w:rPr>
          <w:rFonts w:ascii="Times New Roman" w:hAnsi="Times New Roman" w:cs="Times New Roman"/>
          <w:sz w:val="22"/>
          <w:szCs w:val="22"/>
          <w:lang w:eastAsia="pl-PL"/>
        </w:rPr>
        <w:t xml:space="preserve">dopuszcza </w:t>
      </w:r>
      <w:r w:rsidR="00437692" w:rsidRPr="00AE3677">
        <w:rPr>
          <w:rFonts w:ascii="Times New Roman" w:hAnsi="Times New Roman" w:cs="Times New Roman"/>
          <w:sz w:val="22"/>
          <w:szCs w:val="22"/>
          <w:lang w:eastAsia="pl-PL"/>
        </w:rPr>
        <w:t>możliwoś</w:t>
      </w:r>
      <w:r w:rsidR="00152CED">
        <w:rPr>
          <w:rFonts w:ascii="Times New Roman" w:hAnsi="Times New Roman" w:cs="Times New Roman"/>
          <w:sz w:val="22"/>
          <w:szCs w:val="22"/>
          <w:lang w:eastAsia="pl-PL"/>
        </w:rPr>
        <w:t>ci</w:t>
      </w:r>
      <w:r w:rsidRPr="00AE3677">
        <w:rPr>
          <w:rFonts w:ascii="Times New Roman" w:hAnsi="Times New Roman" w:cs="Times New Roman"/>
          <w:sz w:val="22"/>
          <w:szCs w:val="22"/>
          <w:lang w:eastAsia="pl-PL"/>
        </w:rPr>
        <w:t xml:space="preserve"> składania ofert częściowych</w:t>
      </w:r>
      <w:r w:rsidR="00152CED">
        <w:rPr>
          <w:rFonts w:ascii="Times New Roman" w:hAnsi="Times New Roman" w:cs="Times New Roman"/>
          <w:sz w:val="22"/>
          <w:szCs w:val="22"/>
          <w:lang w:eastAsia="pl-PL"/>
        </w:rPr>
        <w:t>.</w:t>
      </w:r>
    </w:p>
    <w:p w14:paraId="6100A7D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AE3677">
        <w:rPr>
          <w:rFonts w:ascii="Times New Roman" w:hAnsi="Times New Roman" w:cs="Times New Roman"/>
          <w:b/>
          <w:bCs/>
          <w:sz w:val="22"/>
          <w:szCs w:val="22"/>
        </w:rPr>
        <w:t xml:space="preserve">Rozdział XXII. Informacje o liczbie Wykonawców, których Zamawiający zaprosi do negocjacji  </w:t>
      </w:r>
    </w:p>
    <w:p w14:paraId="7133B539" w14:textId="77777777" w:rsidR="00E52A3B" w:rsidRPr="00AE3677" w:rsidRDefault="008F4750">
      <w:pPr>
        <w:pStyle w:val="Standarduser"/>
        <w:spacing w:line="276" w:lineRule="auto"/>
        <w:jc w:val="both"/>
        <w:rPr>
          <w:rFonts w:cs="Times New Roman"/>
          <w:sz w:val="22"/>
          <w:szCs w:val="22"/>
        </w:rPr>
      </w:pPr>
      <w:r w:rsidRPr="00AE3677">
        <w:rPr>
          <w:rFonts w:cs="Times New Roman"/>
          <w:sz w:val="22"/>
          <w:szCs w:val="22"/>
        </w:rPr>
        <w:t>Zamawiający nie będzie ograniczał liczby Wykonawców zaproszonych do negocjacji.</w:t>
      </w:r>
    </w:p>
    <w:p w14:paraId="67BC4EE8" w14:textId="77777777" w:rsidR="00E52A3B" w:rsidRPr="00AE3677" w:rsidRDefault="00E52A3B">
      <w:pPr>
        <w:pStyle w:val="Standarduser"/>
        <w:spacing w:line="276" w:lineRule="auto"/>
        <w:jc w:val="both"/>
        <w:rPr>
          <w:rFonts w:cs="Times New Roman"/>
          <w:sz w:val="22"/>
          <w:szCs w:val="22"/>
        </w:rPr>
      </w:pPr>
    </w:p>
    <w:p w14:paraId="3E2BF638"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eastAsia="Times New Roman" w:hAnsi="Times New Roman" w:cs="Times New Roman"/>
          <w:b/>
          <w:bCs/>
          <w:sz w:val="22"/>
          <w:szCs w:val="22"/>
          <w:lang w:eastAsia="pl-PL"/>
        </w:rPr>
      </w:pPr>
      <w:r w:rsidRPr="00AE3677">
        <w:rPr>
          <w:rFonts w:ascii="Times New Roman" w:eastAsia="Times New Roman" w:hAnsi="Times New Roman" w:cs="Times New Roman"/>
          <w:b/>
          <w:bCs/>
          <w:sz w:val="22"/>
          <w:szCs w:val="22"/>
          <w:lang w:eastAsia="pl-PL"/>
        </w:rPr>
        <w:t>Rozdział XXIII. Informacje  dotyczące wizji lokalnej</w:t>
      </w:r>
    </w:p>
    <w:p w14:paraId="37919750" w14:textId="2B8D5F53" w:rsidR="00E52A3B" w:rsidRDefault="008F4750">
      <w:pPr>
        <w:pStyle w:val="Standard"/>
        <w:jc w:val="both"/>
        <w:rPr>
          <w:rFonts w:ascii="Times New Roman" w:hAnsi="Times New Roman" w:cs="Times New Roman"/>
          <w:sz w:val="22"/>
          <w:szCs w:val="22"/>
        </w:rPr>
      </w:pPr>
      <w:r w:rsidRPr="00AE3677">
        <w:rPr>
          <w:rFonts w:ascii="Times New Roman" w:hAnsi="Times New Roman" w:cs="Times New Roman"/>
          <w:sz w:val="22"/>
          <w:szCs w:val="22"/>
        </w:rPr>
        <w:t>Nie dotyczy niniejszego postępowania</w:t>
      </w:r>
      <w:r w:rsidR="006426F7">
        <w:rPr>
          <w:rFonts w:ascii="Times New Roman" w:hAnsi="Times New Roman" w:cs="Times New Roman"/>
          <w:sz w:val="22"/>
          <w:szCs w:val="22"/>
        </w:rPr>
        <w:t>.</w:t>
      </w:r>
    </w:p>
    <w:p w14:paraId="25B44573" w14:textId="77777777" w:rsidR="006426F7" w:rsidRPr="00AE3677" w:rsidRDefault="006426F7">
      <w:pPr>
        <w:pStyle w:val="Standard"/>
        <w:jc w:val="both"/>
        <w:rPr>
          <w:rFonts w:ascii="Times New Roman" w:hAnsi="Times New Roman" w:cs="Times New Roman"/>
          <w:sz w:val="22"/>
          <w:szCs w:val="22"/>
        </w:rPr>
      </w:pPr>
    </w:p>
    <w:p w14:paraId="6766B126"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bookmarkStart w:id="14" w:name="_Hlk148096896"/>
      <w:r w:rsidRPr="00AE3677">
        <w:rPr>
          <w:rFonts w:ascii="Times New Roman" w:hAnsi="Times New Roman" w:cs="Times New Roman"/>
          <w:b/>
          <w:bCs/>
          <w:sz w:val="22"/>
          <w:szCs w:val="22"/>
        </w:rPr>
        <w:t>Rozdział XXIV. Informacje o przedmiotowych środkach dowodowych</w:t>
      </w:r>
    </w:p>
    <w:bookmarkEnd w:id="14"/>
    <w:p w14:paraId="538B3218" w14:textId="31A0D724" w:rsidR="00C755C5" w:rsidRDefault="00C755C5" w:rsidP="00462A4D">
      <w:pPr>
        <w:pStyle w:val="Standard"/>
        <w:spacing w:line="276" w:lineRule="auto"/>
        <w:jc w:val="both"/>
        <w:rPr>
          <w:rFonts w:ascii="Times New Roman" w:eastAsia="Times New Roman" w:hAnsi="Times New Roman" w:cs="Times New Roman"/>
          <w:spacing w:val="4"/>
          <w:sz w:val="22"/>
          <w:szCs w:val="22"/>
          <w:lang w:eastAsia="pl-PL"/>
        </w:rPr>
      </w:pPr>
    </w:p>
    <w:p w14:paraId="595D3F3A" w14:textId="04A5C38E" w:rsidR="00462A4D" w:rsidRPr="00AE3677" w:rsidRDefault="00462A4D" w:rsidP="00462A4D">
      <w:pPr>
        <w:pStyle w:val="Standard"/>
        <w:spacing w:line="276" w:lineRule="auto"/>
        <w:jc w:val="both"/>
        <w:rPr>
          <w:rFonts w:ascii="Times New Roman" w:hAnsi="Times New Roman" w:cs="Times New Roman"/>
          <w:sz w:val="22"/>
          <w:szCs w:val="22"/>
        </w:rPr>
      </w:pPr>
      <w:r>
        <w:rPr>
          <w:rFonts w:ascii="Times New Roman" w:eastAsia="Times New Roman" w:hAnsi="Times New Roman" w:cs="Times New Roman"/>
          <w:spacing w:val="4"/>
          <w:sz w:val="22"/>
          <w:szCs w:val="22"/>
          <w:lang w:eastAsia="pl-PL"/>
        </w:rPr>
        <w:t>Zamawiający nie wymaga</w:t>
      </w:r>
      <w:r w:rsidR="00C936A3">
        <w:rPr>
          <w:rFonts w:ascii="Times New Roman" w:eastAsia="Times New Roman" w:hAnsi="Times New Roman" w:cs="Times New Roman"/>
          <w:spacing w:val="4"/>
          <w:sz w:val="22"/>
          <w:szCs w:val="22"/>
          <w:lang w:eastAsia="pl-PL"/>
        </w:rPr>
        <w:t xml:space="preserve"> przedmiotowych środków dowodowych</w:t>
      </w:r>
      <w:r>
        <w:rPr>
          <w:rFonts w:ascii="Times New Roman" w:eastAsia="Times New Roman" w:hAnsi="Times New Roman" w:cs="Times New Roman"/>
          <w:spacing w:val="4"/>
          <w:sz w:val="22"/>
          <w:szCs w:val="22"/>
          <w:lang w:eastAsia="pl-PL"/>
        </w:rPr>
        <w:t>.</w:t>
      </w:r>
    </w:p>
    <w:p w14:paraId="4666A357"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XXV. Załączniki do SWZ</w:t>
      </w:r>
    </w:p>
    <w:p w14:paraId="3DD6CB76" w14:textId="33FA6063" w:rsidR="00D5655D" w:rsidRPr="00AE3677" w:rsidRDefault="00D5655D" w:rsidP="00D5655D">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 xml:space="preserve">1) Wzór Oświadczenia Wykonawcy, o którym mowa w art. 125 ust.1 oraz w  zakresie podlegania wykluczeniu  </w:t>
      </w:r>
      <w:r w:rsidRPr="00AE3677">
        <w:rPr>
          <w:rFonts w:ascii="Times New Roman" w:eastAsia="Times New Roman" w:hAnsi="Times New Roman" w:cs="Times New Roman"/>
          <w:sz w:val="22"/>
          <w:szCs w:val="22"/>
          <w:lang w:eastAsia="ar-SA" w:bidi="ar-SA"/>
        </w:rPr>
        <w:t>na podstawie art. 7 ust. 1  ustawy z dnia 13 kwietnia 2022 r</w:t>
      </w:r>
      <w:r w:rsidRPr="00AE3677">
        <w:rPr>
          <w:rFonts w:ascii="Times New Roman" w:eastAsia="Times New Roman" w:hAnsi="Times New Roman" w:cs="Times New Roman"/>
          <w:i/>
          <w:iCs/>
          <w:sz w:val="22"/>
          <w:szCs w:val="22"/>
          <w:lang w:eastAsia="ar-SA" w:bidi="ar-SA"/>
        </w:rPr>
        <w:t>. o szczególnych rozwiązaniach w zakresie przeciwdziałania wspieraniu agresji na Ukrainę oraz służących ochronie bezpieczeństwa narodowego</w:t>
      </w:r>
      <w:r w:rsidRPr="00AE3677">
        <w:rPr>
          <w:rFonts w:ascii="Times New Roman" w:eastAsia="Times New Roman" w:hAnsi="Times New Roman" w:cs="Times New Roman"/>
          <w:sz w:val="22"/>
          <w:szCs w:val="22"/>
          <w:lang w:eastAsia="ar-SA" w:bidi="ar-SA"/>
        </w:rPr>
        <w:t xml:space="preserve"> </w:t>
      </w:r>
      <w:r w:rsidRPr="00AE3677">
        <w:rPr>
          <w:rFonts w:ascii="Times New Roman" w:hAnsi="Times New Roman" w:cs="Times New Roman"/>
          <w:sz w:val="22"/>
          <w:szCs w:val="22"/>
        </w:rPr>
        <w:t>– Załącznik 1,</w:t>
      </w:r>
    </w:p>
    <w:p w14:paraId="7448369F" w14:textId="77777777" w:rsidR="00D5655D" w:rsidRPr="00AE3677" w:rsidRDefault="00D5655D" w:rsidP="00D5655D">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2) Wzór formularza ofertowego – Załącznik 2,</w:t>
      </w:r>
    </w:p>
    <w:p w14:paraId="116459EA" w14:textId="77777777" w:rsidR="00D5655D" w:rsidRPr="00AE3677" w:rsidRDefault="00D5655D" w:rsidP="00D5655D">
      <w:pPr>
        <w:pStyle w:val="Standard"/>
        <w:spacing w:line="276" w:lineRule="auto"/>
        <w:rPr>
          <w:rFonts w:ascii="Times New Roman" w:hAnsi="Times New Roman" w:cs="Times New Roman"/>
          <w:sz w:val="22"/>
          <w:szCs w:val="22"/>
        </w:rPr>
      </w:pPr>
      <w:r w:rsidRPr="00AE3677">
        <w:rPr>
          <w:rFonts w:ascii="Times New Roman" w:hAnsi="Times New Roman" w:cs="Times New Roman"/>
          <w:sz w:val="22"/>
          <w:szCs w:val="22"/>
        </w:rPr>
        <w:t>3) Załącznik 2A– formularz asortymentowo cenowy.</w:t>
      </w:r>
    </w:p>
    <w:p w14:paraId="7A6994B8" w14:textId="77777777" w:rsidR="00E52A3B" w:rsidRPr="00AE3677"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AE3677">
        <w:rPr>
          <w:rFonts w:ascii="Times New Roman" w:hAnsi="Times New Roman" w:cs="Times New Roman"/>
          <w:b/>
          <w:bCs/>
          <w:sz w:val="22"/>
          <w:szCs w:val="22"/>
        </w:rPr>
        <w:t>Rozdział XXVI. Klauzula informacyjna dotycząca przetwarzania danych osobowych</w:t>
      </w:r>
    </w:p>
    <w:p w14:paraId="3F7B5DB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1. Zgodnie z art. 13 ust. 1 i 2 Rozporządzenia Parlamentu Europejskiego i Rady(UE) 2016/679 z dnia 27 kwietnia 2016r. w sprawie ochrony osób fizycznych w związku z przetwarzaniem danych osobowych i w sprawie swobodnego przepływu takich danych oraz uchylenia dyrektywy 95/46/WE (ogólne rozporządzenie o ochronie danych)(Dz.Urz.UEL119 z 04.05.2016, str.1), </w:t>
      </w:r>
      <w:proofErr w:type="spellStart"/>
      <w:r w:rsidRPr="00AE3677">
        <w:rPr>
          <w:rFonts w:ascii="Times New Roman" w:hAnsi="Times New Roman" w:cs="Times New Roman"/>
          <w:sz w:val="22"/>
          <w:szCs w:val="22"/>
        </w:rPr>
        <w:t>dalej„RODO</w:t>
      </w:r>
      <w:proofErr w:type="spellEnd"/>
      <w:r w:rsidRPr="00AE3677">
        <w:rPr>
          <w:rFonts w:ascii="Times New Roman" w:hAnsi="Times New Roman" w:cs="Times New Roman"/>
          <w:sz w:val="22"/>
          <w:szCs w:val="22"/>
        </w:rPr>
        <w:t>”, informuję, że:</w:t>
      </w:r>
    </w:p>
    <w:p w14:paraId="7AC70D85"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•administratorem Pani/Pana danych osobowych jest Wojewódzki Szpital Specjalistyczny w Legnicy</w:t>
      </w:r>
    </w:p>
    <w:p w14:paraId="415E9191"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 sprawach związanych z Pani/Pana danymi proszę kontaktować się z Inspektorem Ochrony Danych, kontakt pisemny za pomocą poczty tradycyjnej na adres: Wojewódzki Szpital Specjalistyczny w Legnicy, 59-220 Legnica, ul. Iwaszkiewicza 5;</w:t>
      </w:r>
    </w:p>
    <w:p w14:paraId="6403310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pocztą elektroniczną na adres e-mail: iod@szpital.legnica.pl</w:t>
      </w:r>
    </w:p>
    <w:p w14:paraId="697CD313"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•Pani/Pana dane osobowe przetwarzane będą na podstawie art. 6 ust.1lit. C RODO w celu prowadzenia przedmiotowego postępowania o udzielenie zamówienia publicznego oraz zawarcia umowy, a podstawą prawną ich przetwarzania jest obowiązek prawny stosowania sformalizowanych procedur udzielania zamówień publicznych spoczywający na Zamawiającym;</w:t>
      </w:r>
    </w:p>
    <w:p w14:paraId="74BA7191"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•odbiorcami Pani/Pana danych osobowych będą osoby lub podmioty, którym udostępniona zostanie dokumentacja postępowania w oparciu o art.18 oraz art. 74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2FA3B692"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•Pani/Pana dane osobowe będą przechowywane, zgodnie z art.78 ust.1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przez okres 4 lat od dnia zakończenia postępowania o udzielenie zamówienia, a jeżeli czas trwania umowy przekracza 4 lata, okres przechowywania obejmuje cały czas trwania umowy;</w:t>
      </w:r>
    </w:p>
    <w:p w14:paraId="369FD24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•obowiązek podania przez Panią/Pana danych osobowych bezpośrednio Pani/Pana dotyczących jest wymogiem ustawowym określonym w przepisach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xml:space="preserve">, związanym z udziałem w po-stępowaniu o udzielenie zamówienia publicznego; konsekwencje niepodania określonych danych wynikają z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w:t>
      </w:r>
    </w:p>
    <w:p w14:paraId="2C530CCB"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 odniesieniu do Pani/Pana danych osobowych decyzje nie będą podejmowane w sposób zautomatyzowany, stosowanie do art. 22 RODO;</w:t>
      </w:r>
    </w:p>
    <w:p w14:paraId="091E8C2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•Posiada Pan/Pani:</w:t>
      </w:r>
    </w:p>
    <w:p w14:paraId="73F3AE26"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−na podstawie art. 15 RODO prawo dostępu do danych osobowych Pani/Pana dotyczących;</w:t>
      </w:r>
    </w:p>
    <w:p w14:paraId="666CDCE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−na podstawie art. 16 RODO prawo do sprostowania lub uzupełnienia Pani/Pana danych osobowych, przy czym skorzystanie z prawa do sprostowania lub uzupełnienia nie może skutkować zmianą wyniku postępowania o udzielenie zamówienia publicznego ani zmianą postanowień umowy w zakresie niezgodnym z </w:t>
      </w:r>
      <w:proofErr w:type="spellStart"/>
      <w:r w:rsidRPr="00AE3677">
        <w:rPr>
          <w:rFonts w:ascii="Times New Roman" w:hAnsi="Times New Roman" w:cs="Times New Roman"/>
          <w:sz w:val="22"/>
          <w:szCs w:val="22"/>
        </w:rPr>
        <w:t>uPzp</w:t>
      </w:r>
      <w:proofErr w:type="spellEnd"/>
      <w:r w:rsidRPr="00AE3677">
        <w:rPr>
          <w:rFonts w:ascii="Times New Roman" w:hAnsi="Times New Roman" w:cs="Times New Roman"/>
          <w:sz w:val="22"/>
          <w:szCs w:val="22"/>
        </w:rPr>
        <w:t xml:space="preserve"> oraz nie może naruszać integralności protokołu oraz jego załączników.</w:t>
      </w:r>
    </w:p>
    <w:p w14:paraId="7963F99C"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−na podstawie art. 18 RODO prawo żądania od administratora ograniczenia przetwarzania danych osobowych z zastrzeżeniem przypadków, o których mowa w art.18 ust.2 RODO, przy czym prawo do ograniczenia przetwarzania nie ma zastosowania w odniesieniu do przechowywania, w celu zapewnienia korzystania ze środków ochrony prawnej lub </w:t>
      </w:r>
      <w:r w:rsidRPr="00AE3677">
        <w:rPr>
          <w:rFonts w:ascii="Times New Roman" w:hAnsi="Times New Roman" w:cs="Times New Roman"/>
          <w:sz w:val="22"/>
          <w:szCs w:val="22"/>
        </w:rPr>
        <w:lastRenderedPageBreak/>
        <w:t>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0B6BD880"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t>
      </w:r>
      <w:r w:rsidRPr="00AE3677">
        <w:rPr>
          <w:rFonts w:ascii="Times New Roman" w:eastAsia="Times New Roman" w:hAnsi="Times New Roman" w:cs="Times New Roman"/>
          <w:sz w:val="22"/>
          <w:szCs w:val="22"/>
        </w:rPr>
        <w:t xml:space="preserve"> </w:t>
      </w:r>
      <w:r w:rsidRPr="00AE3677">
        <w:rPr>
          <w:rFonts w:ascii="Times New Roman" w:hAnsi="Times New Roman" w:cs="Times New Roman"/>
          <w:sz w:val="22"/>
          <w:szCs w:val="22"/>
        </w:rPr>
        <w:t>prawo do wniesienia skargi do Prezesa Urzędu Ochrony Danych Osobowych, gdy uzna Pani/Pan, że przetwarzanie danych osobowych Pani/Pana dotyczących narusza przepisy RODO;</w:t>
      </w:r>
    </w:p>
    <w:p w14:paraId="435D5FAC"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•nie przysługuje Pani/Panu:</w:t>
      </w:r>
    </w:p>
    <w:p w14:paraId="702C13A9"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t>
      </w:r>
      <w:r w:rsidRPr="00AE3677">
        <w:rPr>
          <w:rFonts w:ascii="Times New Roman" w:eastAsia="Times New Roman" w:hAnsi="Times New Roman" w:cs="Times New Roman"/>
          <w:sz w:val="22"/>
          <w:szCs w:val="22"/>
        </w:rPr>
        <w:t xml:space="preserve"> </w:t>
      </w:r>
      <w:r w:rsidRPr="00AE3677">
        <w:rPr>
          <w:rFonts w:ascii="Times New Roman" w:hAnsi="Times New Roman" w:cs="Times New Roman"/>
          <w:sz w:val="22"/>
          <w:szCs w:val="22"/>
        </w:rPr>
        <w:t>w związku z art. 17 ust. 3 lit. b, d lub e RODO prawo do usunięcia danych osobowych;</w:t>
      </w:r>
    </w:p>
    <w:p w14:paraId="65FB33DA"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t>
      </w:r>
      <w:r w:rsidRPr="00AE3677">
        <w:rPr>
          <w:rFonts w:ascii="Times New Roman" w:eastAsia="Times New Roman" w:hAnsi="Times New Roman" w:cs="Times New Roman"/>
          <w:sz w:val="22"/>
          <w:szCs w:val="22"/>
        </w:rPr>
        <w:t xml:space="preserve"> </w:t>
      </w:r>
      <w:r w:rsidRPr="00AE3677">
        <w:rPr>
          <w:rFonts w:ascii="Times New Roman" w:hAnsi="Times New Roman" w:cs="Times New Roman"/>
          <w:sz w:val="22"/>
          <w:szCs w:val="22"/>
        </w:rPr>
        <w:t>prawo do przenoszenia danych osobowych, o którym mowa w art.20 RODO;</w:t>
      </w:r>
    </w:p>
    <w:p w14:paraId="71011CF7" w14:textId="77777777" w:rsidR="00E52A3B" w:rsidRPr="00AE3677" w:rsidRDefault="008F4750">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w:t>
      </w:r>
      <w:r w:rsidRPr="00AE3677">
        <w:rPr>
          <w:rFonts w:ascii="Times New Roman" w:eastAsia="Times New Roman" w:hAnsi="Times New Roman" w:cs="Times New Roman"/>
          <w:sz w:val="22"/>
          <w:szCs w:val="22"/>
        </w:rPr>
        <w:t xml:space="preserve"> </w:t>
      </w:r>
      <w:r w:rsidRPr="00AE3677">
        <w:rPr>
          <w:rFonts w:ascii="Times New Roman" w:hAnsi="Times New Roman" w:cs="Times New Roman"/>
          <w:sz w:val="22"/>
          <w:szCs w:val="22"/>
        </w:rPr>
        <w:t>na podstawie art. 21 RODO prawo sprzeciwu, wobec przetwarzania danych osobowych, gdyż podstawą prawną przetwarzania Pani/Pana danych osobowych jest art. 6 ust.1 lit. c RODO.</w:t>
      </w:r>
    </w:p>
    <w:p w14:paraId="52025E8F" w14:textId="5850F6E4" w:rsidR="00D90BEA" w:rsidRPr="00AE3677" w:rsidRDefault="008F4750" w:rsidP="00EA524E">
      <w:pPr>
        <w:pStyle w:val="Standard"/>
        <w:spacing w:line="276" w:lineRule="auto"/>
        <w:jc w:val="both"/>
        <w:rPr>
          <w:rFonts w:ascii="Times New Roman" w:hAnsi="Times New Roman" w:cs="Times New Roman"/>
          <w:sz w:val="22"/>
          <w:szCs w:val="22"/>
        </w:rPr>
      </w:pPr>
      <w:r w:rsidRPr="00AE3677">
        <w:rPr>
          <w:rFonts w:ascii="Times New Roman" w:hAnsi="Times New Roman" w:cs="Times New Roman"/>
          <w:sz w:val="22"/>
          <w:szCs w:val="22"/>
        </w:rPr>
        <w:t xml:space="preserve">2. Jednocześnie Zamawiający przypomina o ciążącym na Pani/Panu obowiązku informacyjnym wynikającym z art.14 RODO względem osób fizycznych, których dane przekazane zostaną Zamawiającemu w związku z prowadzonym postępowaniem i które Zamawiający pośrednio pozyska od Wykonawcy biorącego udział w postępowaniu, chyba, że ma zastosowanie co najmniej jedno z </w:t>
      </w:r>
      <w:proofErr w:type="spellStart"/>
      <w:r w:rsidRPr="00AE3677">
        <w:rPr>
          <w:rFonts w:ascii="Times New Roman" w:hAnsi="Times New Roman" w:cs="Times New Roman"/>
          <w:sz w:val="22"/>
          <w:szCs w:val="22"/>
        </w:rPr>
        <w:t>wyłączeń</w:t>
      </w:r>
      <w:proofErr w:type="spellEnd"/>
      <w:r w:rsidRPr="00AE3677">
        <w:rPr>
          <w:rFonts w:ascii="Times New Roman" w:hAnsi="Times New Roman" w:cs="Times New Roman"/>
          <w:sz w:val="22"/>
          <w:szCs w:val="22"/>
        </w:rPr>
        <w:t>, o których mowa w art.14 ust.5 RODO.</w:t>
      </w:r>
    </w:p>
    <w:p w14:paraId="228F7EDB" w14:textId="77777777" w:rsidR="00D90BEA" w:rsidRPr="00D90BEA" w:rsidRDefault="00D90BEA" w:rsidP="00D90BEA"/>
    <w:sectPr w:rsidR="00D90BEA" w:rsidRPr="00D90BEA" w:rsidSect="002C6ABE">
      <w:footerReference w:type="default" r:id="rId18"/>
      <w:pgSz w:w="11906" w:h="16838"/>
      <w:pgMar w:top="720" w:right="720" w:bottom="720" w:left="720" w:header="708" w:footer="57"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965F9D" w14:textId="77777777" w:rsidR="00D72485" w:rsidRDefault="00D72485">
      <w:r>
        <w:separator/>
      </w:r>
    </w:p>
  </w:endnote>
  <w:endnote w:type="continuationSeparator" w:id="0">
    <w:p w14:paraId="78FCB492" w14:textId="77777777" w:rsidR="00D72485" w:rsidRDefault="00D724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NSimSun">
    <w:panose1 w:val="02010609030101010101"/>
    <w:charset w:val="86"/>
    <w:family w:val="modern"/>
    <w:pitch w:val="fixed"/>
    <w:sig w:usb0="00000203" w:usb1="288F0000" w:usb2="00000016" w:usb3="00000000" w:csb0="00040001" w:csb1="00000000"/>
  </w:font>
  <w:font w:name="Liberation Serif">
    <w:panose1 w:val="02020603050405020304"/>
    <w:charset w:val="EE"/>
    <w:family w:val="roman"/>
    <w:pitch w:val="variable"/>
    <w:sig w:usb0="E0000AFF" w:usb1="500078FF" w:usb2="00000021" w:usb3="00000000" w:csb0="000001B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ヒラギノ角ゴ Pro W3">
    <w:altName w:val="Yu Gothic"/>
    <w:charset w:val="EE"/>
    <w:family w:val="roman"/>
    <w:pitch w:val="default"/>
  </w:font>
  <w:font w:name="Arial Black">
    <w:panose1 w:val="020B0A04020102020204"/>
    <w:charset w:val="EE"/>
    <w:family w:val="swiss"/>
    <w:pitch w:val="variable"/>
    <w:sig w:usb0="A00002AF" w:usb1="400078FB" w:usb2="00000000" w:usb3="00000000" w:csb0="0000009F" w:csb1="00000000"/>
  </w:font>
  <w:font w:name="SimSun, 宋体">
    <w:charset w:val="00"/>
    <w:family w:val="auto"/>
    <w:pitch w:val="variable"/>
  </w:font>
  <w:font w:name="Cambria Math">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Liberation Mono;Courier New">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EUAlbertina">
    <w:altName w:val="Cambria"/>
    <w:charset w:val="EE"/>
    <w:family w:val="auto"/>
    <w:pitch w:val="default"/>
    <w:sig w:usb0="00000005" w:usb1="00000000" w:usb2="00000000" w:usb3="00000000" w:csb0="00000002" w:csb1="00000000"/>
  </w:font>
  <w:font w:name="Tahoma">
    <w:panose1 w:val="020B0604030504040204"/>
    <w:charset w:val="EE"/>
    <w:family w:val="swiss"/>
    <w:pitch w:val="variable"/>
    <w:sig w:usb0="E1002EFF" w:usb1="C000605B" w:usb2="00000029" w:usb3="00000000" w:csb0="000101FF" w:csb1="00000000"/>
  </w:font>
  <w:font w:name="EUAlbertina;Times New Roman">
    <w:panose1 w:val="00000000000000000000"/>
    <w:charset w:val="00"/>
    <w:family w:val="roman"/>
    <w:notTrueType/>
    <w:pitch w:val="default"/>
  </w:font>
  <w:font w:name="TimesNewRomanPSMT">
    <w:charset w:val="00"/>
    <w:family w:val="auto"/>
    <w:pitch w:val="default"/>
  </w:font>
  <w:font w:name="TimesNewRoman">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DC1A9" w14:textId="480CE458" w:rsidR="00A83D2C" w:rsidRDefault="008F4750">
    <w:pPr>
      <w:pStyle w:val="Stopka"/>
      <w:jc w:val="right"/>
      <w:rPr>
        <w:sz w:val="16"/>
        <w:szCs w:val="16"/>
      </w:rPr>
    </w:pPr>
    <w:r>
      <w:rPr>
        <w:sz w:val="16"/>
        <w:szCs w:val="16"/>
      </w:rPr>
      <w:fldChar w:fldCharType="begin"/>
    </w:r>
    <w:r>
      <w:rPr>
        <w:sz w:val="16"/>
        <w:szCs w:val="16"/>
      </w:rPr>
      <w:instrText xml:space="preserve"> PAGE </w:instrText>
    </w:r>
    <w:r>
      <w:rPr>
        <w:sz w:val="16"/>
        <w:szCs w:val="16"/>
      </w:rPr>
      <w:fldChar w:fldCharType="separate"/>
    </w:r>
    <w:r>
      <w:rPr>
        <w:sz w:val="16"/>
        <w:szCs w:val="16"/>
      </w:rPr>
      <w:t>2</w:t>
    </w:r>
    <w:r>
      <w:rPr>
        <w:sz w:val="16"/>
        <w:szCs w:val="16"/>
      </w:rPr>
      <w:fldChar w:fldCharType="end"/>
    </w:r>
    <w:r>
      <w:rPr>
        <w:sz w:val="16"/>
        <w:szCs w:val="16"/>
      </w:rPr>
      <w:t>/1</w:t>
    </w:r>
    <w:r w:rsidR="00C936A3">
      <w:rPr>
        <w:sz w:val="16"/>
        <w:szCs w:val="16"/>
      </w:rPr>
      <w:t>4</w:t>
    </w:r>
  </w:p>
  <w:p w14:paraId="17B95752" w14:textId="77777777" w:rsidR="00D90BEA" w:rsidRDefault="00D90BEA" w:rsidP="002C6ABE">
    <w:pPr>
      <w:pStyle w:val="Stopk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38709F" w14:textId="77777777" w:rsidR="00D72485" w:rsidRDefault="00D72485">
      <w:r>
        <w:rPr>
          <w:color w:val="000000"/>
        </w:rPr>
        <w:separator/>
      </w:r>
    </w:p>
  </w:footnote>
  <w:footnote w:type="continuationSeparator" w:id="0">
    <w:p w14:paraId="1224AE9F" w14:textId="77777777" w:rsidR="00D72485" w:rsidRDefault="00D724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0"/>
        </w:tabs>
        <w:ind w:left="0" w:firstLine="0"/>
      </w:pPr>
    </w:lvl>
  </w:abstractNum>
  <w:abstractNum w:abstractNumId="1" w15:restartNumberingAfterBreak="0">
    <w:nsid w:val="0BD345D4"/>
    <w:multiLevelType w:val="multilevel"/>
    <w:tmpl w:val="1BD4149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492F5D9E"/>
    <w:multiLevelType w:val="hybridMultilevel"/>
    <w:tmpl w:val="0E6A34D4"/>
    <w:lvl w:ilvl="0" w:tplc="783AAA5C">
      <w:start w:val="1"/>
      <w:numFmt w:val="decimal"/>
      <w:lvlText w:val="%1."/>
      <w:lvlJc w:val="left"/>
      <w:pPr>
        <w:ind w:left="720" w:hanging="360"/>
      </w:pPr>
      <w:rPr>
        <w:rFonts w:eastAsia="NSimSu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6B653F63"/>
    <w:multiLevelType w:val="hybridMultilevel"/>
    <w:tmpl w:val="B9103CA4"/>
    <w:lvl w:ilvl="0" w:tplc="81A8974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433406110">
    <w:abstractNumId w:val="2"/>
  </w:num>
  <w:num w:numId="2" w16cid:durableId="2109308284">
    <w:abstractNumId w:val="3"/>
  </w:num>
  <w:num w:numId="3" w16cid:durableId="1011103108">
    <w:abstractNumId w:val="1"/>
  </w:num>
  <w:num w:numId="4" w16cid:durableId="9079593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Kasia">
    <w15:presenceInfo w15:providerId="None" w15:userId="Kasi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2A3B"/>
    <w:rsid w:val="000016C5"/>
    <w:rsid w:val="00005237"/>
    <w:rsid w:val="00014615"/>
    <w:rsid w:val="00020E46"/>
    <w:rsid w:val="00022D9E"/>
    <w:rsid w:val="00035E05"/>
    <w:rsid w:val="00041A9B"/>
    <w:rsid w:val="00053956"/>
    <w:rsid w:val="000618E5"/>
    <w:rsid w:val="0006490F"/>
    <w:rsid w:val="00073108"/>
    <w:rsid w:val="00076140"/>
    <w:rsid w:val="000765A0"/>
    <w:rsid w:val="00077578"/>
    <w:rsid w:val="000B25DB"/>
    <w:rsid w:val="000E1F48"/>
    <w:rsid w:val="000E73B3"/>
    <w:rsid w:val="000F673A"/>
    <w:rsid w:val="001048AC"/>
    <w:rsid w:val="00124BA8"/>
    <w:rsid w:val="00125A13"/>
    <w:rsid w:val="0013637B"/>
    <w:rsid w:val="0014320F"/>
    <w:rsid w:val="00152CED"/>
    <w:rsid w:val="001646E9"/>
    <w:rsid w:val="00191F46"/>
    <w:rsid w:val="00194758"/>
    <w:rsid w:val="001B3B0C"/>
    <w:rsid w:val="001E276B"/>
    <w:rsid w:val="001F095A"/>
    <w:rsid w:val="001F1046"/>
    <w:rsid w:val="001F5EB0"/>
    <w:rsid w:val="00231E12"/>
    <w:rsid w:val="00247F57"/>
    <w:rsid w:val="002601BD"/>
    <w:rsid w:val="002646A1"/>
    <w:rsid w:val="00272384"/>
    <w:rsid w:val="00287660"/>
    <w:rsid w:val="002A53FE"/>
    <w:rsid w:val="002B5AEC"/>
    <w:rsid w:val="002C6ABE"/>
    <w:rsid w:val="002E3F23"/>
    <w:rsid w:val="002E4083"/>
    <w:rsid w:val="002E7D00"/>
    <w:rsid w:val="002F1F9A"/>
    <w:rsid w:val="002F258F"/>
    <w:rsid w:val="002F27A9"/>
    <w:rsid w:val="0030407E"/>
    <w:rsid w:val="003125D1"/>
    <w:rsid w:val="00333366"/>
    <w:rsid w:val="003719DE"/>
    <w:rsid w:val="00376657"/>
    <w:rsid w:val="003961D3"/>
    <w:rsid w:val="00397E32"/>
    <w:rsid w:val="003A709C"/>
    <w:rsid w:val="003D64E5"/>
    <w:rsid w:val="003E0AEF"/>
    <w:rsid w:val="003E28E7"/>
    <w:rsid w:val="003F4F57"/>
    <w:rsid w:val="00437692"/>
    <w:rsid w:val="00442D8F"/>
    <w:rsid w:val="0044636C"/>
    <w:rsid w:val="00462A4D"/>
    <w:rsid w:val="004801B1"/>
    <w:rsid w:val="00481B77"/>
    <w:rsid w:val="004967E8"/>
    <w:rsid w:val="004E773A"/>
    <w:rsid w:val="004F0E03"/>
    <w:rsid w:val="005001A4"/>
    <w:rsid w:val="00510B98"/>
    <w:rsid w:val="00516FC2"/>
    <w:rsid w:val="00534582"/>
    <w:rsid w:val="00540AE4"/>
    <w:rsid w:val="00546C52"/>
    <w:rsid w:val="005664E4"/>
    <w:rsid w:val="00581DA2"/>
    <w:rsid w:val="00586F2A"/>
    <w:rsid w:val="0059165F"/>
    <w:rsid w:val="005C5FF3"/>
    <w:rsid w:val="005C6E61"/>
    <w:rsid w:val="005D4FDE"/>
    <w:rsid w:val="005E5048"/>
    <w:rsid w:val="005F26A4"/>
    <w:rsid w:val="0060581B"/>
    <w:rsid w:val="00615F75"/>
    <w:rsid w:val="0062036F"/>
    <w:rsid w:val="00623528"/>
    <w:rsid w:val="006301F3"/>
    <w:rsid w:val="00630A4A"/>
    <w:rsid w:val="00640AB1"/>
    <w:rsid w:val="006426F7"/>
    <w:rsid w:val="006A52A6"/>
    <w:rsid w:val="006B58C6"/>
    <w:rsid w:val="006C7F85"/>
    <w:rsid w:val="006D1EC5"/>
    <w:rsid w:val="006D2C69"/>
    <w:rsid w:val="006F6B9B"/>
    <w:rsid w:val="0071337D"/>
    <w:rsid w:val="00716CF9"/>
    <w:rsid w:val="00726C75"/>
    <w:rsid w:val="00760707"/>
    <w:rsid w:val="007753A2"/>
    <w:rsid w:val="007811EE"/>
    <w:rsid w:val="00783A23"/>
    <w:rsid w:val="0079304E"/>
    <w:rsid w:val="007A1A4F"/>
    <w:rsid w:val="007B14FA"/>
    <w:rsid w:val="007C00FA"/>
    <w:rsid w:val="007F0764"/>
    <w:rsid w:val="007F4B39"/>
    <w:rsid w:val="00846DCC"/>
    <w:rsid w:val="008709B8"/>
    <w:rsid w:val="00875D12"/>
    <w:rsid w:val="008C21AC"/>
    <w:rsid w:val="008E6E0B"/>
    <w:rsid w:val="008F31EA"/>
    <w:rsid w:val="008F4750"/>
    <w:rsid w:val="009136A5"/>
    <w:rsid w:val="009208CA"/>
    <w:rsid w:val="00924481"/>
    <w:rsid w:val="0093127D"/>
    <w:rsid w:val="009336AE"/>
    <w:rsid w:val="00933905"/>
    <w:rsid w:val="009440EE"/>
    <w:rsid w:val="00972D6C"/>
    <w:rsid w:val="00981C0E"/>
    <w:rsid w:val="009877C2"/>
    <w:rsid w:val="00997546"/>
    <w:rsid w:val="009B0453"/>
    <w:rsid w:val="009D62D0"/>
    <w:rsid w:val="009E1415"/>
    <w:rsid w:val="009E2193"/>
    <w:rsid w:val="009E6409"/>
    <w:rsid w:val="009F7CDF"/>
    <w:rsid w:val="00A0262B"/>
    <w:rsid w:val="00A14AEF"/>
    <w:rsid w:val="00A1690F"/>
    <w:rsid w:val="00A31E0E"/>
    <w:rsid w:val="00A466A5"/>
    <w:rsid w:val="00A8327C"/>
    <w:rsid w:val="00A83D2C"/>
    <w:rsid w:val="00A8708E"/>
    <w:rsid w:val="00A9236C"/>
    <w:rsid w:val="00A96F9E"/>
    <w:rsid w:val="00AB7FAC"/>
    <w:rsid w:val="00AD00B3"/>
    <w:rsid w:val="00AD6DCA"/>
    <w:rsid w:val="00AE0CF2"/>
    <w:rsid w:val="00AE3677"/>
    <w:rsid w:val="00B127B8"/>
    <w:rsid w:val="00B15F28"/>
    <w:rsid w:val="00B23C95"/>
    <w:rsid w:val="00B3518E"/>
    <w:rsid w:val="00B57B61"/>
    <w:rsid w:val="00B71B06"/>
    <w:rsid w:val="00B9038B"/>
    <w:rsid w:val="00B90EAC"/>
    <w:rsid w:val="00B929D9"/>
    <w:rsid w:val="00B94EC9"/>
    <w:rsid w:val="00BA2950"/>
    <w:rsid w:val="00BC0D91"/>
    <w:rsid w:val="00BD3148"/>
    <w:rsid w:val="00BE0B84"/>
    <w:rsid w:val="00BE749B"/>
    <w:rsid w:val="00BF40E5"/>
    <w:rsid w:val="00C12B8F"/>
    <w:rsid w:val="00C1477F"/>
    <w:rsid w:val="00C533F4"/>
    <w:rsid w:val="00C558A2"/>
    <w:rsid w:val="00C66936"/>
    <w:rsid w:val="00C7123D"/>
    <w:rsid w:val="00C755C5"/>
    <w:rsid w:val="00C905E0"/>
    <w:rsid w:val="00C936A3"/>
    <w:rsid w:val="00CA2B28"/>
    <w:rsid w:val="00CE00BD"/>
    <w:rsid w:val="00CE1203"/>
    <w:rsid w:val="00CE4F7B"/>
    <w:rsid w:val="00D033F7"/>
    <w:rsid w:val="00D14E3F"/>
    <w:rsid w:val="00D2473D"/>
    <w:rsid w:val="00D44FDC"/>
    <w:rsid w:val="00D45597"/>
    <w:rsid w:val="00D54050"/>
    <w:rsid w:val="00D5655D"/>
    <w:rsid w:val="00D64119"/>
    <w:rsid w:val="00D712FD"/>
    <w:rsid w:val="00D71579"/>
    <w:rsid w:val="00D72485"/>
    <w:rsid w:val="00D90BEA"/>
    <w:rsid w:val="00D93750"/>
    <w:rsid w:val="00DB6C45"/>
    <w:rsid w:val="00DB77EA"/>
    <w:rsid w:val="00DC1A46"/>
    <w:rsid w:val="00DD4B4B"/>
    <w:rsid w:val="00DD4F60"/>
    <w:rsid w:val="00DE7EB7"/>
    <w:rsid w:val="00DF6DCF"/>
    <w:rsid w:val="00E2619C"/>
    <w:rsid w:val="00E40FF1"/>
    <w:rsid w:val="00E42CBE"/>
    <w:rsid w:val="00E45BA6"/>
    <w:rsid w:val="00E52A3B"/>
    <w:rsid w:val="00E52FD9"/>
    <w:rsid w:val="00E61BC5"/>
    <w:rsid w:val="00E66188"/>
    <w:rsid w:val="00E8078F"/>
    <w:rsid w:val="00E828AF"/>
    <w:rsid w:val="00E93677"/>
    <w:rsid w:val="00EA030F"/>
    <w:rsid w:val="00EA524E"/>
    <w:rsid w:val="00EA547C"/>
    <w:rsid w:val="00EE31AB"/>
    <w:rsid w:val="00EE3693"/>
    <w:rsid w:val="00EF180B"/>
    <w:rsid w:val="00F02AC9"/>
    <w:rsid w:val="00F44774"/>
    <w:rsid w:val="00F55F0B"/>
    <w:rsid w:val="00F62559"/>
    <w:rsid w:val="00FA38C3"/>
    <w:rsid w:val="00FE2E3A"/>
    <w:rsid w:val="00FE62D2"/>
    <w:rsid w:val="00FE71DF"/>
    <w:rsid w:val="00FF52C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667CF7"/>
  <w15:docId w15:val="{11CD71B9-5679-47CB-B8F6-AAEB72B28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Liberation Serif" w:eastAsia="NSimSun" w:hAnsi="Liberation Serif" w:cs="Arial"/>
        <w:kern w:val="3"/>
        <w:sz w:val="24"/>
        <w:szCs w:val="24"/>
        <w:lang w:val="pl-PL" w:eastAsia="zh-CN" w:bidi="hi-IN"/>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A53FE"/>
    <w:pPr>
      <w:suppressAutoHyphens/>
    </w:pPr>
  </w:style>
  <w:style w:type="paragraph" w:styleId="Nagwek1">
    <w:name w:val="heading 1"/>
    <w:basedOn w:val="Standard"/>
    <w:next w:val="Standard"/>
    <w:uiPriority w:val="9"/>
    <w:qFormat/>
    <w:pPr>
      <w:keepNext/>
      <w:spacing w:before="240" w:after="60"/>
      <w:outlineLvl w:val="0"/>
    </w:pPr>
    <w:rPr>
      <w:rFonts w:ascii="Arial" w:eastAsia="Arial" w:hAnsi="Arial"/>
      <w:b/>
      <w:bCs/>
      <w:sz w:val="32"/>
      <w:szCs w:val="32"/>
    </w:rPr>
  </w:style>
  <w:style w:type="paragraph" w:styleId="Nagwek3">
    <w:name w:val="heading 3"/>
    <w:basedOn w:val="Normalny"/>
    <w:next w:val="Normalny"/>
    <w:link w:val="Nagwek3Znak"/>
    <w:uiPriority w:val="9"/>
    <w:unhideWhenUsed/>
    <w:qFormat/>
    <w:rsid w:val="00640AB1"/>
    <w:pPr>
      <w:keepNext/>
      <w:keepLines/>
      <w:spacing w:before="40"/>
      <w:outlineLvl w:val="2"/>
    </w:pPr>
    <w:rPr>
      <w:rFonts w:asciiTheme="majorHAnsi" w:eastAsiaTheme="majorEastAsia" w:hAnsiTheme="majorHAnsi" w:cs="Mangal"/>
      <w:color w:val="1F3763" w:themeColor="accent1" w:themeShade="7F"/>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a">
    <w:name w:val="List"/>
    <w:basedOn w:val="Textbody"/>
  </w:style>
  <w:style w:type="paragraph" w:styleId="Legenda">
    <w:name w:val="caption"/>
    <w:basedOn w:val="Standard"/>
    <w:next w:val="Nagwek19"/>
    <w:pPr>
      <w:suppressLineNumbers/>
      <w:spacing w:before="120" w:after="120"/>
    </w:pPr>
    <w:rPr>
      <w:i/>
      <w:iCs/>
    </w:rPr>
  </w:style>
  <w:style w:type="paragraph" w:customStyle="1" w:styleId="Index">
    <w:name w:val="Index"/>
    <w:basedOn w:val="Standard"/>
    <w:pPr>
      <w:suppressLineNumbers/>
    </w:pPr>
  </w:style>
  <w:style w:type="paragraph" w:customStyle="1" w:styleId="Akapitzlist1">
    <w:name w:val="Akapit z listą1"/>
    <w:basedOn w:val="Standard"/>
    <w:pPr>
      <w:ind w:left="708"/>
    </w:pPr>
    <w:rPr>
      <w:rFonts w:ascii="Times New Roman" w:eastAsia="Times New Roman" w:hAnsi="Times New Roman" w:cs="Times New Roman"/>
    </w:rPr>
  </w:style>
  <w:style w:type="paragraph" w:customStyle="1" w:styleId="Default">
    <w:name w:val="Default"/>
    <w:basedOn w:val="Standard"/>
    <w:pPr>
      <w:widowControl w:val="0"/>
    </w:pPr>
    <w:rPr>
      <w:rFonts w:ascii="Times New Roman" w:eastAsia="Times New Roman" w:hAnsi="Times New Roman" w:cs="Times New Roman"/>
      <w:color w:val="000000"/>
    </w:rPr>
  </w:style>
  <w:style w:type="paragraph" w:styleId="Akapitzlist">
    <w:name w:val="List Paragraph"/>
    <w:basedOn w:val="Standard"/>
    <w:uiPriority w:val="34"/>
    <w:qFormat/>
    <w:pPr>
      <w:ind w:left="720" w:firstLine="360"/>
    </w:pPr>
  </w:style>
  <w:style w:type="paragraph" w:customStyle="1" w:styleId="Normalny2">
    <w:name w:val="Normalny2"/>
    <w:pPr>
      <w:suppressAutoHyphens/>
      <w:spacing w:after="160"/>
    </w:pPr>
    <w:rPr>
      <w:rFonts w:ascii="Times New Roman" w:eastAsia="ヒラギノ角ゴ Pro W3" w:hAnsi="Times New Roman" w:cs="Times New Roman"/>
      <w:color w:val="000000"/>
      <w:szCs w:val="20"/>
    </w:rPr>
  </w:style>
  <w:style w:type="paragraph" w:customStyle="1" w:styleId="HeaderandFooter">
    <w:name w:val="Header and Footer"/>
    <w:basedOn w:val="Standard"/>
    <w:pPr>
      <w:suppressLineNumbers/>
      <w:tabs>
        <w:tab w:val="center" w:pos="4819"/>
        <w:tab w:val="right" w:pos="9638"/>
      </w:tabs>
    </w:pPr>
  </w:style>
  <w:style w:type="paragraph" w:styleId="Nagwek">
    <w:name w:val="header"/>
    <w:basedOn w:val="Standard"/>
    <w:next w:val="Textbody"/>
    <w:pPr>
      <w:tabs>
        <w:tab w:val="center" w:pos="4536"/>
        <w:tab w:val="right" w:pos="9072"/>
      </w:tabs>
    </w:pPr>
  </w:style>
  <w:style w:type="paragraph" w:customStyle="1" w:styleId="Normalny1">
    <w:name w:val="Normalny1"/>
    <w:pPr>
      <w:suppressAutoHyphens/>
      <w:spacing w:after="160" w:line="100" w:lineRule="atLeast"/>
    </w:pPr>
    <w:rPr>
      <w:rFonts w:ascii="Arial" w:eastAsia="ヒラギノ角ゴ Pro W3" w:hAnsi="Arial"/>
      <w:color w:val="000000"/>
      <w:szCs w:val="20"/>
    </w:rPr>
  </w:style>
  <w:style w:type="paragraph" w:styleId="NormalnyWeb">
    <w:name w:val="Normal (Web)"/>
    <w:pPr>
      <w:suppressAutoHyphens/>
      <w:spacing w:before="280" w:after="280"/>
    </w:pPr>
    <w:rPr>
      <w:rFonts w:ascii="Times New Roman" w:eastAsia="ヒラギノ角ゴ Pro W3" w:hAnsi="Times New Roman" w:cs="Times New Roman"/>
      <w:color w:val="000000"/>
      <w:szCs w:val="20"/>
    </w:rPr>
  </w:style>
  <w:style w:type="paragraph" w:customStyle="1" w:styleId="WW-Domylnie">
    <w:name w:val="WW-Domyślnie"/>
    <w:pPr>
      <w:widowControl w:val="0"/>
      <w:suppressAutoHyphens/>
      <w:spacing w:after="200" w:line="276" w:lineRule="auto"/>
    </w:pPr>
    <w:rPr>
      <w:rFonts w:ascii="Times New Roman" w:eastAsia="ヒラギノ角ゴ Pro W3" w:hAnsi="Times New Roman" w:cs="Times New Roman"/>
      <w:color w:val="000000"/>
      <w:lang w:bidi="ar-SA"/>
    </w:rPr>
  </w:style>
  <w:style w:type="paragraph" w:customStyle="1" w:styleId="western">
    <w:name w:val="western"/>
    <w:pPr>
      <w:suppressAutoHyphens/>
      <w:spacing w:before="280" w:after="280"/>
    </w:pPr>
    <w:rPr>
      <w:rFonts w:ascii="Times New Roman" w:eastAsia="ヒラギノ角ゴ Pro W3" w:hAnsi="Times New Roman" w:cs="Times New Roman"/>
      <w:color w:val="000000"/>
      <w:szCs w:val="20"/>
    </w:rPr>
  </w:style>
  <w:style w:type="paragraph" w:customStyle="1" w:styleId="Style30">
    <w:name w:val="Style30"/>
    <w:pPr>
      <w:widowControl w:val="0"/>
      <w:suppressAutoHyphens/>
      <w:spacing w:line="209" w:lineRule="exact"/>
      <w:jc w:val="both"/>
    </w:pPr>
    <w:rPr>
      <w:rFonts w:ascii="Arial Black" w:eastAsia="ヒラギノ角ゴ Pro W3" w:hAnsi="Arial Black" w:cs="Arial Black"/>
      <w:color w:val="000000"/>
      <w:szCs w:val="20"/>
    </w:rPr>
  </w:style>
  <w:style w:type="paragraph" w:customStyle="1" w:styleId="TableContents">
    <w:name w:val="Table Contents"/>
    <w:basedOn w:val="Standard"/>
    <w:pPr>
      <w:suppressLineNumbers/>
    </w:pPr>
    <w:rPr>
      <w:rFonts w:eastAsia="Times New Roman"/>
    </w:rPr>
  </w:style>
  <w:style w:type="paragraph" w:customStyle="1" w:styleId="TableHeading">
    <w:name w:val="Table Heading"/>
    <w:basedOn w:val="TableContents"/>
    <w:pPr>
      <w:jc w:val="center"/>
    </w:pPr>
    <w:rPr>
      <w:b/>
      <w:bCs/>
    </w:rPr>
  </w:style>
  <w:style w:type="paragraph" w:customStyle="1" w:styleId="Textbodyindent">
    <w:name w:val="Text body indent"/>
    <w:basedOn w:val="Standard"/>
    <w:rPr>
      <w:color w:val="00000A"/>
      <w:sz w:val="20"/>
      <w:szCs w:val="20"/>
    </w:rPr>
  </w:style>
  <w:style w:type="paragraph" w:customStyle="1" w:styleId="Nagwek19">
    <w:name w:val="Nagłówek19"/>
    <w:basedOn w:val="Standard"/>
    <w:next w:val="Legenda"/>
    <w:pPr>
      <w:keepNext/>
      <w:spacing w:before="240" w:after="120"/>
    </w:pPr>
    <w:rPr>
      <w:rFonts w:ascii="Liberation Sans" w:eastAsia="Microsoft YaHei" w:hAnsi="Liberation Sans"/>
      <w:sz w:val="28"/>
      <w:szCs w:val="28"/>
    </w:rPr>
  </w:style>
  <w:style w:type="paragraph" w:customStyle="1" w:styleId="Standarduser">
    <w:name w:val="Standard (user)"/>
    <w:pPr>
      <w:widowControl w:val="0"/>
      <w:suppressAutoHyphens/>
    </w:pPr>
    <w:rPr>
      <w:rFonts w:ascii="Times New Roman" w:eastAsia="SimSun, 宋体" w:hAnsi="Times New Roman" w:cs="Mangal"/>
    </w:rPr>
  </w:style>
  <w:style w:type="paragraph" w:customStyle="1" w:styleId="DocumentMap">
    <w:name w:val="DocumentMap"/>
    <w:pPr>
      <w:suppressAutoHyphens/>
      <w:textAlignment w:val="auto"/>
    </w:pPr>
    <w:rPr>
      <w:rFonts w:ascii="Times New Roman" w:eastAsia="Cambria Math" w:hAnsi="Times New Roman" w:cs="Times New Roman"/>
      <w:sz w:val="20"/>
      <w:szCs w:val="20"/>
      <w:lang w:eastAsia="pl-PL" w:bidi="ar-SA"/>
    </w:rPr>
  </w:style>
  <w:style w:type="character" w:customStyle="1" w:styleId="Internetlink">
    <w:name w:val="Internet link"/>
    <w:rPr>
      <w:color w:val="000080"/>
      <w:u w:val="single"/>
    </w:rPr>
  </w:style>
  <w:style w:type="character" w:customStyle="1" w:styleId="ListLabel1">
    <w:name w:val="ListLabel 1"/>
    <w:rPr>
      <w:rFonts w:ascii="Times New Roman" w:eastAsia="Times New Roman" w:hAnsi="Times New Roman" w:cs="Times New Roman"/>
      <w:b/>
      <w:bCs/>
      <w:sz w:val="20"/>
      <w:szCs w:val="20"/>
      <w:lang w:eastAsia="pl-PL"/>
    </w:rPr>
  </w:style>
  <w:style w:type="character" w:customStyle="1" w:styleId="ListLabel2">
    <w:name w:val="ListLabel 2"/>
    <w:rPr>
      <w:rFonts w:ascii="Times New Roman" w:eastAsia="Times New Roman" w:hAnsi="Times New Roman" w:cs="Times New Roman"/>
      <w:sz w:val="20"/>
      <w:szCs w:val="20"/>
      <w:lang w:eastAsia="pl-PL"/>
    </w:rPr>
  </w:style>
  <w:style w:type="character" w:customStyle="1" w:styleId="ListLabel3">
    <w:name w:val="ListLabel 3"/>
    <w:rPr>
      <w:rFonts w:ascii="Times New Roman" w:eastAsia="Times New Roman" w:hAnsi="Times New Roman" w:cs="Times New Roman"/>
      <w:color w:val="auto"/>
      <w:sz w:val="20"/>
      <w:szCs w:val="20"/>
      <w:u w:val="none"/>
      <w:lang w:eastAsia="pl-PL"/>
    </w:rPr>
  </w:style>
  <w:style w:type="character" w:styleId="Odwoaniedokomentarza">
    <w:name w:val="annotation reference"/>
    <w:rPr>
      <w:sz w:val="16"/>
      <w:szCs w:val="16"/>
    </w:rPr>
  </w:style>
  <w:style w:type="character" w:customStyle="1" w:styleId="ListLabel4">
    <w:name w:val="ListLabel 4"/>
    <w:rPr>
      <w:rFonts w:ascii="Times New Roman" w:eastAsia="Times New Roman" w:hAnsi="Times New Roman" w:cs="Times New Roman"/>
      <w:b/>
      <w:bCs/>
      <w:color w:val="000000"/>
      <w:sz w:val="20"/>
      <w:szCs w:val="20"/>
      <w:u w:val="none"/>
    </w:rPr>
  </w:style>
  <w:style w:type="character" w:customStyle="1" w:styleId="ListLabel5">
    <w:name w:val="ListLabel 5"/>
    <w:rPr>
      <w:rFonts w:ascii="Times New Roman" w:eastAsia="Times New Roman" w:hAnsi="Times New Roman" w:cs="Times New Roman"/>
      <w:color w:val="000000"/>
      <w:sz w:val="20"/>
      <w:szCs w:val="20"/>
      <w:u w:val="none"/>
    </w:rPr>
  </w:style>
  <w:style w:type="character" w:customStyle="1" w:styleId="ListLabel6">
    <w:name w:val="ListLabel 6"/>
    <w:rPr>
      <w:rFonts w:ascii="Times New Roman" w:eastAsia="Times New Roman" w:hAnsi="Times New Roman" w:cs="Times New Roman"/>
      <w:color w:val="000000"/>
      <w:sz w:val="20"/>
      <w:szCs w:val="20"/>
    </w:rPr>
  </w:style>
  <w:style w:type="character" w:customStyle="1" w:styleId="ListLabel7">
    <w:name w:val="ListLabel 7"/>
    <w:rPr>
      <w:rFonts w:ascii="Times New Roman" w:eastAsia="Times New Roman" w:hAnsi="Times New Roman" w:cs="Times New Roman"/>
      <w:b w:val="0"/>
      <w:bCs w:val="0"/>
      <w:i/>
      <w:color w:val="000000"/>
      <w:sz w:val="20"/>
      <w:szCs w:val="20"/>
      <w:lang w:eastAsia="pl-PL"/>
    </w:rPr>
  </w:style>
  <w:style w:type="character" w:customStyle="1" w:styleId="ListLabel8">
    <w:name w:val="ListLabel 8"/>
    <w:rPr>
      <w:rFonts w:ascii="Times New Roman" w:eastAsia="Times New Roman" w:hAnsi="Times New Roman" w:cs="Times New Roman"/>
      <w:b/>
      <w:bCs/>
      <w:color w:val="00000A"/>
      <w:sz w:val="20"/>
      <w:szCs w:val="20"/>
    </w:rPr>
  </w:style>
  <w:style w:type="character" w:customStyle="1" w:styleId="ListLabel9">
    <w:name w:val="ListLabel 9"/>
    <w:rPr>
      <w:rFonts w:ascii="Times New Roman" w:eastAsia="Times New Roman" w:hAnsi="Times New Roman" w:cs="Times New Roman"/>
      <w:color w:val="auto"/>
      <w:sz w:val="20"/>
      <w:szCs w:val="20"/>
      <w:lang w:eastAsia="pl-PL"/>
    </w:rPr>
  </w:style>
  <w:style w:type="character" w:customStyle="1" w:styleId="ListLabel10">
    <w:name w:val="ListLabel 10"/>
    <w:rPr>
      <w:rFonts w:ascii="Times New Roman" w:eastAsia="Times New Roman" w:hAnsi="Times New Roman" w:cs="Times New Roman"/>
      <w:color w:val="auto"/>
      <w:sz w:val="20"/>
      <w:szCs w:val="20"/>
    </w:rPr>
  </w:style>
  <w:style w:type="character" w:customStyle="1" w:styleId="ListLabel11">
    <w:name w:val="ListLabel 11"/>
    <w:rPr>
      <w:rFonts w:ascii="Times New Roman" w:eastAsia="Times New Roman" w:hAnsi="Times New Roman" w:cs="Times New Roman"/>
      <w:b/>
      <w:bCs/>
      <w:color w:val="auto"/>
      <w:sz w:val="20"/>
      <w:szCs w:val="20"/>
    </w:rPr>
  </w:style>
  <w:style w:type="character" w:customStyle="1" w:styleId="Odwoaniedokomentarza2">
    <w:name w:val="Odwołanie do komentarza2"/>
    <w:rPr>
      <w:sz w:val="16"/>
    </w:rPr>
  </w:style>
  <w:style w:type="character" w:styleId="Hipercze">
    <w:name w:val="Hyperlink"/>
    <w:basedOn w:val="Domylnaczcionkaakapitu"/>
    <w:rPr>
      <w:color w:val="0563C1"/>
      <w:u w:val="single"/>
    </w:rPr>
  </w:style>
  <w:style w:type="character" w:styleId="Nierozpoznanawzmianka">
    <w:name w:val="Unresolved Mention"/>
    <w:basedOn w:val="Domylnaczcionkaakapitu"/>
    <w:rPr>
      <w:color w:val="605E5C"/>
      <w:shd w:val="clear" w:color="auto" w:fill="E1DFDD"/>
    </w:rPr>
  </w:style>
  <w:style w:type="paragraph" w:styleId="Tekstpodstawowy">
    <w:name w:val="Body Text"/>
    <w:basedOn w:val="Normalny"/>
    <w:next w:val="Lista"/>
    <w:pPr>
      <w:spacing w:after="140" w:line="276" w:lineRule="auto"/>
      <w:textAlignment w:val="auto"/>
    </w:pPr>
    <w:rPr>
      <w:lang w:eastAsia="hi-IN"/>
    </w:rPr>
  </w:style>
  <w:style w:type="character" w:customStyle="1" w:styleId="TekstpodstawowyZnak">
    <w:name w:val="Tekst podstawowy Znak"/>
    <w:basedOn w:val="Domylnaczcionkaakapitu"/>
    <w:rPr>
      <w:kern w:val="3"/>
      <w:lang w:eastAsia="hi-IN"/>
    </w:rPr>
  </w:style>
  <w:style w:type="paragraph" w:customStyle="1" w:styleId="Legenda2">
    <w:name w:val="Legenda2"/>
    <w:basedOn w:val="Normalny"/>
    <w:next w:val="Normalny"/>
    <w:pPr>
      <w:widowControl w:val="0"/>
      <w:suppressLineNumbers/>
      <w:spacing w:before="120" w:after="120"/>
      <w:textAlignment w:val="auto"/>
    </w:pPr>
    <w:rPr>
      <w:rFonts w:ascii="Times New Roman" w:eastAsia="SimSun" w:hAnsi="Times New Roman" w:cs="Mangal"/>
      <w:i/>
      <w:iCs/>
      <w:lang w:eastAsia="hi-IN"/>
    </w:rPr>
  </w:style>
  <w:style w:type="character" w:customStyle="1" w:styleId="mw-headline">
    <w:name w:val="mw-headline"/>
    <w:basedOn w:val="Domylnaczcionkaakapitu"/>
  </w:style>
  <w:style w:type="character" w:customStyle="1" w:styleId="Odwoaniedokomentarza10">
    <w:name w:val="Odwołanie do komentarza10"/>
    <w:rPr>
      <w:sz w:val="16"/>
      <w:szCs w:val="16"/>
    </w:rPr>
  </w:style>
  <w:style w:type="paragraph" w:styleId="Stopka">
    <w:name w:val="footer"/>
    <w:basedOn w:val="Normalny"/>
    <w:pPr>
      <w:tabs>
        <w:tab w:val="center" w:pos="4536"/>
        <w:tab w:val="right" w:pos="9072"/>
      </w:tabs>
    </w:pPr>
    <w:rPr>
      <w:rFonts w:cs="Mangal"/>
      <w:szCs w:val="21"/>
    </w:rPr>
  </w:style>
  <w:style w:type="character" w:customStyle="1" w:styleId="StopkaZnak">
    <w:name w:val="Stopka Znak"/>
    <w:basedOn w:val="Domylnaczcionkaakapitu"/>
    <w:rPr>
      <w:rFonts w:cs="Mangal"/>
      <w:szCs w:val="21"/>
    </w:rPr>
  </w:style>
  <w:style w:type="paragraph" w:customStyle="1" w:styleId="Normalny3">
    <w:name w:val="Normalny3"/>
    <w:pPr>
      <w:suppressAutoHyphens/>
      <w:overflowPunct w:val="0"/>
      <w:spacing w:after="200" w:line="276" w:lineRule="auto"/>
      <w:textAlignment w:val="auto"/>
    </w:pPr>
    <w:rPr>
      <w:rFonts w:ascii="Times New Roman" w:eastAsia="Times New Roman" w:hAnsi="Times New Roman" w:cs="Times New Roman"/>
      <w:sz w:val="22"/>
      <w:szCs w:val="20"/>
      <w:lang w:bidi="ar-SA"/>
    </w:rPr>
  </w:style>
  <w:style w:type="character" w:customStyle="1" w:styleId="czeinternetowe">
    <w:name w:val="Łącze internetowe"/>
    <w:rPr>
      <w:color w:val="000080"/>
      <w:u w:val="single"/>
    </w:rPr>
  </w:style>
  <w:style w:type="character" w:customStyle="1" w:styleId="Tekstrdowy">
    <w:name w:val="Tekst źródłowy"/>
    <w:rPr>
      <w:rFonts w:ascii="Liberation Mono;Courier New" w:eastAsia="NSimSun" w:hAnsi="Liberation Mono;Courier New" w:cs="Liberation Mono;Courier New"/>
    </w:rPr>
  </w:style>
  <w:style w:type="paragraph" w:customStyle="1" w:styleId="Legenda18">
    <w:name w:val="Legenda18"/>
    <w:basedOn w:val="Standard"/>
    <w:next w:val="Normalny"/>
    <w:rsid w:val="00A466A5"/>
    <w:pPr>
      <w:suppressLineNumbers/>
      <w:spacing w:before="120" w:after="120"/>
      <w:textAlignment w:val="auto"/>
    </w:pPr>
    <w:rPr>
      <w:i/>
      <w:iCs/>
    </w:rPr>
  </w:style>
  <w:style w:type="character" w:customStyle="1" w:styleId="Nagwek3Znak">
    <w:name w:val="Nagłówek 3 Znak"/>
    <w:basedOn w:val="Domylnaczcionkaakapitu"/>
    <w:link w:val="Nagwek3"/>
    <w:uiPriority w:val="9"/>
    <w:rsid w:val="00640AB1"/>
    <w:rPr>
      <w:rFonts w:asciiTheme="majorHAnsi" w:eastAsiaTheme="majorEastAsia" w:hAnsiTheme="majorHAnsi" w:cs="Mangal"/>
      <w:color w:val="1F3763" w:themeColor="accent1" w:themeShade="7F"/>
      <w:szCs w:val="21"/>
    </w:rPr>
  </w:style>
  <w:style w:type="paragraph" w:customStyle="1" w:styleId="Legenda7">
    <w:name w:val="Legenda7"/>
    <w:basedOn w:val="Normalny"/>
    <w:next w:val="Normalny"/>
    <w:rsid w:val="00C12B8F"/>
    <w:pPr>
      <w:suppressLineNumbers/>
      <w:autoSpaceDN/>
      <w:spacing w:before="120" w:after="120"/>
      <w:textAlignment w:val="auto"/>
    </w:pPr>
    <w:rPr>
      <w:rFonts w:cs="Mangal"/>
      <w:i/>
      <w:iCs/>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466555">
      <w:bodyDiv w:val="1"/>
      <w:marLeft w:val="0"/>
      <w:marRight w:val="0"/>
      <w:marTop w:val="0"/>
      <w:marBottom w:val="0"/>
      <w:divBdr>
        <w:top w:val="none" w:sz="0" w:space="0" w:color="auto"/>
        <w:left w:val="none" w:sz="0" w:space="0" w:color="auto"/>
        <w:bottom w:val="none" w:sz="0" w:space="0" w:color="auto"/>
        <w:right w:val="none" w:sz="0" w:space="0" w:color="auto"/>
      </w:divBdr>
    </w:div>
    <w:div w:id="455486478">
      <w:bodyDiv w:val="1"/>
      <w:marLeft w:val="0"/>
      <w:marRight w:val="0"/>
      <w:marTop w:val="0"/>
      <w:marBottom w:val="0"/>
      <w:divBdr>
        <w:top w:val="none" w:sz="0" w:space="0" w:color="auto"/>
        <w:left w:val="none" w:sz="0" w:space="0" w:color="auto"/>
        <w:bottom w:val="none" w:sz="0" w:space="0" w:color="auto"/>
        <w:right w:val="none" w:sz="0" w:space="0" w:color="auto"/>
      </w:divBdr>
    </w:div>
    <w:div w:id="1334842282">
      <w:bodyDiv w:val="1"/>
      <w:marLeft w:val="0"/>
      <w:marRight w:val="0"/>
      <w:marTop w:val="0"/>
      <w:marBottom w:val="0"/>
      <w:divBdr>
        <w:top w:val="none" w:sz="0" w:space="0" w:color="auto"/>
        <w:left w:val="none" w:sz="0" w:space="0" w:color="auto"/>
        <w:bottom w:val="none" w:sz="0" w:space="0" w:color="auto"/>
        <w:right w:val="none" w:sz="0" w:space="0" w:color="auto"/>
      </w:divBdr>
    </w:div>
    <w:div w:id="20026112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platformazakupowa.pl/pn/szpital_legnica"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platformazakupowa.pl/pn/szpital_legnica" TargetMode="External"/><Relationship Id="rId17" Type="http://schemas.openxmlformats.org/officeDocument/2006/relationships/hyperlink" Target="https://platformazakupowa.pl/pn/szpital_legnica" TargetMode="External"/><Relationship Id="rId2" Type="http://schemas.openxmlformats.org/officeDocument/2006/relationships/styles" Target="styles.xml"/><Relationship Id="rId16" Type="http://schemas.openxmlformats.org/officeDocument/2006/relationships/hyperlink" Target="http://www.platformazakupowa.pl" TargetMode="External"/><Relationship Id="rId20"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latformazakupowa.pl/pn/szpital_legnica" TargetMode="External"/><Relationship Id="rId5" Type="http://schemas.openxmlformats.org/officeDocument/2006/relationships/footnotes" Target="footnotes.xml"/><Relationship Id="rId15" Type="http://schemas.openxmlformats.org/officeDocument/2006/relationships/hyperlink" Target="https://platformazakupowa.pl/pn/szpital_legnica" TargetMode="External"/><Relationship Id="rId10" Type="http://schemas.openxmlformats.org/officeDocument/2006/relationships/hyperlink" Target="mailto:zam.publiczne@szpital.legnica.pl"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platformazakupowa.pl/pn/szpital_legnica" TargetMode="External"/><Relationship Id="rId14" Type="http://schemas.openxmlformats.org/officeDocument/2006/relationships/hyperlink" Target="mailto:barbara.stoklosa@szpital.legnic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14</Pages>
  <Words>7960</Words>
  <Characters>47760</Characters>
  <Application>Microsoft Office Word</Application>
  <DocSecurity>0</DocSecurity>
  <Lines>398</Lines>
  <Paragraphs>111</Paragraphs>
  <ScaleCrop>false</ScaleCrop>
  <HeadingPairs>
    <vt:vector size="2" baseType="variant">
      <vt:variant>
        <vt:lpstr>Tytuł</vt:lpstr>
      </vt:variant>
      <vt:variant>
        <vt:i4>1</vt:i4>
      </vt:variant>
    </vt:vector>
  </HeadingPairs>
  <TitlesOfParts>
    <vt:vector size="1" baseType="lpstr">
      <vt:lpstr>Rozporządzenie Ministra Rozwoju, Pracy i Technologii z dnia 23 grudnia 2020 r. w sprawie podmiotowych środków dowodowych oraz innych dokumentów lub oświadczeń, jakich może żądać zamawiający od wykonawcy</vt:lpstr>
    </vt:vector>
  </TitlesOfParts>
  <Company/>
  <LinksUpToDate>false</LinksUpToDate>
  <CharactersWithSpaces>55609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Rozporządzenie Ministra Rozwoju, Pracy i Technologii z dnia 23 grudnia 2020 r. w sprawie podmiotowych środków dowodowych oraz innych dokumentów lub oświadczeń, jakich może żądać zamawiający od wykonawcy</dc:title>
  <dc:creator>RCL</dc:creator>
  <cp:lastModifiedBy>Barbara Stokłosa</cp:lastModifiedBy>
  <cp:revision>3</cp:revision>
  <cp:lastPrinted>2025-02-04T11:35:00Z</cp:lastPrinted>
  <dcterms:created xsi:type="dcterms:W3CDTF">2025-02-05T09:22:00Z</dcterms:created>
  <dcterms:modified xsi:type="dcterms:W3CDTF">2025-02-05T09:39:00Z</dcterms:modified>
</cp:coreProperties>
</file>