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24AD75" w14:textId="003BB3BB" w:rsidR="00A776E7" w:rsidRPr="00811C3A" w:rsidRDefault="00784451" w:rsidP="00A776E7">
      <w:pPr>
        <w:spacing w:after="0" w:line="240" w:lineRule="auto"/>
        <w:ind w:right="-2"/>
        <w:jc w:val="center"/>
        <w:rPr>
          <w:rFonts w:ascii="Arial" w:eastAsia="Times New Roman" w:hAnsi="Arial" w:cs="Arial"/>
          <w:bCs/>
          <w:iCs/>
          <w:color w:val="000000"/>
          <w:lang w:eastAsia="pl-PL"/>
        </w:rPr>
      </w:pPr>
      <w:r>
        <w:rPr>
          <w:rFonts w:ascii="Arial" w:eastAsia="Times New Roman" w:hAnsi="Arial" w:cs="Arial"/>
          <w:bCs/>
          <w:iCs/>
          <w:noProof/>
          <w:color w:val="000000"/>
          <w:lang w:eastAsia="pl-PL"/>
        </w:rPr>
        <w:drawing>
          <wp:inline distT="0" distB="0" distL="0" distR="0" wp14:anchorId="0F8A215E" wp14:editId="6B95E13D">
            <wp:extent cx="3858920" cy="1080000"/>
            <wp:effectExtent l="0" t="0" r="0" b="6350"/>
            <wp:docPr id="71718088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58920" cy="1080000"/>
                    </a:xfrm>
                    <a:prstGeom prst="rect">
                      <a:avLst/>
                    </a:prstGeom>
                    <a:noFill/>
                  </pic:spPr>
                </pic:pic>
              </a:graphicData>
            </a:graphic>
          </wp:inline>
        </w:drawing>
      </w:r>
    </w:p>
    <w:p w14:paraId="3CA5EBBF" w14:textId="77777777" w:rsidR="000B1EC6" w:rsidRPr="00811C3A" w:rsidRDefault="000B1EC6" w:rsidP="000B1EC6">
      <w:pPr>
        <w:spacing w:after="0" w:line="240" w:lineRule="auto"/>
        <w:ind w:right="-2"/>
        <w:jc w:val="center"/>
        <w:rPr>
          <w:rFonts w:ascii="Arial" w:eastAsia="Times New Roman" w:hAnsi="Arial" w:cs="Arial"/>
          <w:b/>
          <w:bCs/>
          <w:iCs/>
          <w:color w:val="000000"/>
          <w:sz w:val="28"/>
          <w:szCs w:val="28"/>
          <w:lang w:eastAsia="pl-PL"/>
        </w:rPr>
      </w:pPr>
      <w:r w:rsidRPr="00811C3A">
        <w:rPr>
          <w:rFonts w:ascii="Arial" w:eastAsia="Times New Roman" w:hAnsi="Arial" w:cs="Arial"/>
          <w:b/>
          <w:bCs/>
          <w:iCs/>
          <w:color w:val="000000"/>
          <w:sz w:val="28"/>
          <w:szCs w:val="28"/>
          <w:lang w:eastAsia="pl-PL"/>
        </w:rPr>
        <w:t>PROGRAM FUNKCJONALNO-UŻYTKOWY</w:t>
      </w:r>
    </w:p>
    <w:p w14:paraId="3B1F1CC6" w14:textId="77777777" w:rsidR="00A776E7" w:rsidRPr="008B167A" w:rsidRDefault="00A776E7" w:rsidP="00A776E7">
      <w:pPr>
        <w:ind w:left="1080" w:hanging="720"/>
        <w:jc w:val="center"/>
        <w:rPr>
          <w:rFonts w:ascii="Arial" w:hAnsi="Arial" w:cs="Arial"/>
        </w:rPr>
      </w:pPr>
    </w:p>
    <w:p w14:paraId="339FA568" w14:textId="77777777" w:rsidR="00A547E6" w:rsidRPr="00811C3A" w:rsidRDefault="00A776E7" w:rsidP="00FF65EB">
      <w:pPr>
        <w:pStyle w:val="Nagwek1"/>
        <w:numPr>
          <w:ilvl w:val="0"/>
          <w:numId w:val="15"/>
        </w:numPr>
        <w:jc w:val="center"/>
        <w:rPr>
          <w:rFonts w:ascii="Arial" w:hAnsi="Arial" w:cs="Arial"/>
          <w:b/>
          <w:bCs/>
          <w:color w:val="auto"/>
          <w:sz w:val="28"/>
          <w:szCs w:val="28"/>
        </w:rPr>
      </w:pPr>
      <w:bookmarkStart w:id="0" w:name="_Toc164925987"/>
      <w:r w:rsidRPr="00811C3A">
        <w:rPr>
          <w:rFonts w:ascii="Arial" w:hAnsi="Arial" w:cs="Arial"/>
          <w:b/>
          <w:bCs/>
          <w:color w:val="auto"/>
          <w:sz w:val="28"/>
          <w:szCs w:val="28"/>
        </w:rPr>
        <w:t>STRONA TYTUŁOWA</w:t>
      </w:r>
      <w:bookmarkEnd w:id="0"/>
    </w:p>
    <w:p w14:paraId="0E995995" w14:textId="77777777" w:rsidR="006E5A77" w:rsidRPr="00811C3A" w:rsidRDefault="006E5A77" w:rsidP="00A547E6">
      <w:pPr>
        <w:spacing w:after="0" w:line="240" w:lineRule="auto"/>
        <w:ind w:right="-2"/>
        <w:jc w:val="center"/>
        <w:rPr>
          <w:rFonts w:ascii="Arial" w:eastAsia="Times New Roman" w:hAnsi="Arial" w:cs="Arial"/>
          <w:b/>
          <w:bCs/>
          <w:iCs/>
          <w:color w:val="000000"/>
          <w:sz w:val="28"/>
          <w:szCs w:val="28"/>
          <w:lang w:eastAsia="pl-PL"/>
        </w:rPr>
      </w:pPr>
    </w:p>
    <w:p w14:paraId="2C0E5197" w14:textId="77777777" w:rsidR="00A547E6" w:rsidRPr="00811C3A" w:rsidRDefault="00A547E6">
      <w:pPr>
        <w:rPr>
          <w:rFonts w:ascii="Arial" w:eastAsia="TimesNewRoman" w:hAnsi="Arial" w:cs="Arial"/>
          <w:sz w:val="20"/>
          <w:szCs w:val="20"/>
        </w:rPr>
      </w:pPr>
    </w:p>
    <w:p w14:paraId="3C5CEAFE" w14:textId="77777777" w:rsidR="00A547E6" w:rsidRPr="00811C3A" w:rsidRDefault="00A547E6" w:rsidP="00A547E6">
      <w:pPr>
        <w:rPr>
          <w:rFonts w:ascii="Arial" w:hAnsi="Arial" w:cs="Arial"/>
          <w:b/>
          <w:bCs/>
          <w:sz w:val="24"/>
          <w:szCs w:val="24"/>
        </w:rPr>
      </w:pPr>
      <w:r w:rsidRPr="00811C3A">
        <w:rPr>
          <w:rFonts w:ascii="Arial" w:hAnsi="Arial" w:cs="Arial"/>
          <w:b/>
          <w:bCs/>
          <w:sz w:val="24"/>
          <w:szCs w:val="24"/>
        </w:rPr>
        <w:t>Nazwa Zamówienia</w:t>
      </w:r>
    </w:p>
    <w:p w14:paraId="53AFE3A5" w14:textId="4A73277C" w:rsidR="00A547E6" w:rsidRPr="00811C3A" w:rsidRDefault="006E5A77" w:rsidP="00685EAD">
      <w:pPr>
        <w:jc w:val="center"/>
        <w:rPr>
          <w:rFonts w:ascii="Arial" w:hAnsi="Arial" w:cs="Arial"/>
          <w:sz w:val="24"/>
          <w:szCs w:val="24"/>
        </w:rPr>
      </w:pPr>
      <w:r w:rsidRPr="00811C3A">
        <w:rPr>
          <w:rFonts w:ascii="Arial" w:hAnsi="Arial" w:cs="Arial"/>
          <w:sz w:val="24"/>
          <w:szCs w:val="24"/>
        </w:rPr>
        <w:t xml:space="preserve">„Budowa </w:t>
      </w:r>
      <w:r w:rsidR="00685EAD" w:rsidRPr="00811C3A">
        <w:rPr>
          <w:rFonts w:ascii="Arial" w:hAnsi="Arial" w:cs="Arial"/>
          <w:sz w:val="24"/>
          <w:szCs w:val="24"/>
        </w:rPr>
        <w:t xml:space="preserve">Instalacji </w:t>
      </w:r>
      <w:r w:rsidR="00A35FE1">
        <w:rPr>
          <w:rFonts w:ascii="Arial" w:hAnsi="Arial" w:cs="Arial"/>
          <w:sz w:val="24"/>
          <w:szCs w:val="24"/>
        </w:rPr>
        <w:t>t</w:t>
      </w:r>
      <w:r w:rsidR="00685EAD" w:rsidRPr="00811C3A">
        <w:rPr>
          <w:rFonts w:ascii="Arial" w:hAnsi="Arial" w:cs="Arial"/>
          <w:sz w:val="24"/>
          <w:szCs w:val="24"/>
        </w:rPr>
        <w:t xml:space="preserve">ermicznego </w:t>
      </w:r>
      <w:r w:rsidR="00A35FE1">
        <w:rPr>
          <w:rFonts w:ascii="Arial" w:hAnsi="Arial" w:cs="Arial"/>
          <w:sz w:val="24"/>
          <w:szCs w:val="24"/>
        </w:rPr>
        <w:t>p</w:t>
      </w:r>
      <w:r w:rsidR="00685EAD" w:rsidRPr="00811C3A">
        <w:rPr>
          <w:rFonts w:ascii="Arial" w:hAnsi="Arial" w:cs="Arial"/>
          <w:sz w:val="24"/>
          <w:szCs w:val="24"/>
        </w:rPr>
        <w:t xml:space="preserve">rzekształcania </w:t>
      </w:r>
      <w:r w:rsidR="00A35FE1">
        <w:rPr>
          <w:rFonts w:ascii="Arial" w:hAnsi="Arial" w:cs="Arial"/>
          <w:sz w:val="24"/>
          <w:szCs w:val="24"/>
        </w:rPr>
        <w:t>o</w:t>
      </w:r>
      <w:r w:rsidR="00685EAD" w:rsidRPr="00811C3A">
        <w:rPr>
          <w:rFonts w:ascii="Arial" w:hAnsi="Arial" w:cs="Arial"/>
          <w:sz w:val="24"/>
          <w:szCs w:val="24"/>
        </w:rPr>
        <w:t xml:space="preserve">dpadów </w:t>
      </w:r>
      <w:r w:rsidR="00E154F2">
        <w:rPr>
          <w:rFonts w:ascii="Arial" w:hAnsi="Arial" w:cs="Arial"/>
          <w:sz w:val="24"/>
          <w:szCs w:val="24"/>
        </w:rPr>
        <w:t xml:space="preserve">wraz </w:t>
      </w:r>
      <w:r w:rsidR="00F14CDE" w:rsidRPr="00811C3A">
        <w:rPr>
          <w:rFonts w:ascii="Arial" w:hAnsi="Arial" w:cs="Arial"/>
          <w:sz w:val="24"/>
          <w:szCs w:val="24"/>
        </w:rPr>
        <w:t>z odzyskiem energii jako elementu Centrum Zielonej Transformacji w Opolu</w:t>
      </w:r>
      <w:r w:rsidRPr="00811C3A">
        <w:rPr>
          <w:rFonts w:ascii="Arial" w:hAnsi="Arial" w:cs="Arial"/>
          <w:sz w:val="24"/>
          <w:szCs w:val="24"/>
        </w:rPr>
        <w:t>”</w:t>
      </w:r>
    </w:p>
    <w:p w14:paraId="1DBD14D3" w14:textId="77777777" w:rsidR="006E5A77" w:rsidRPr="00811C3A" w:rsidRDefault="006E5A77" w:rsidP="006E5A77">
      <w:pPr>
        <w:rPr>
          <w:rFonts w:ascii="Arial" w:hAnsi="Arial" w:cs="Arial"/>
          <w:b/>
          <w:bCs/>
        </w:rPr>
      </w:pPr>
    </w:p>
    <w:p w14:paraId="79D49AFF" w14:textId="77777777" w:rsidR="00A547E6" w:rsidRPr="00811C3A" w:rsidRDefault="00A547E6" w:rsidP="00A547E6">
      <w:pPr>
        <w:rPr>
          <w:rFonts w:ascii="Arial" w:hAnsi="Arial" w:cs="Arial"/>
          <w:b/>
          <w:bCs/>
          <w:sz w:val="24"/>
          <w:szCs w:val="24"/>
        </w:rPr>
      </w:pPr>
      <w:r w:rsidRPr="00811C3A">
        <w:rPr>
          <w:rFonts w:ascii="Arial" w:hAnsi="Arial" w:cs="Arial"/>
          <w:b/>
          <w:bCs/>
          <w:sz w:val="24"/>
          <w:szCs w:val="24"/>
        </w:rPr>
        <w:t>Adres obiektu budowlanego</w:t>
      </w:r>
    </w:p>
    <w:p w14:paraId="6C4B1940" w14:textId="77777777" w:rsidR="00202DF1" w:rsidRPr="00811C3A" w:rsidRDefault="00202DF1" w:rsidP="00A547E6">
      <w:pPr>
        <w:rPr>
          <w:rFonts w:ascii="Arial" w:hAnsi="Arial" w:cs="Arial"/>
          <w:b/>
          <w:bCs/>
          <w:sz w:val="24"/>
          <w:szCs w:val="24"/>
        </w:rPr>
      </w:pPr>
    </w:p>
    <w:p w14:paraId="1814ACC1" w14:textId="77777777" w:rsidR="00A547E6" w:rsidRPr="00811C3A" w:rsidRDefault="006E5A77" w:rsidP="00A547E6">
      <w:pPr>
        <w:rPr>
          <w:rFonts w:ascii="Arial" w:hAnsi="Arial" w:cs="Arial"/>
        </w:rPr>
      </w:pPr>
      <w:r w:rsidRPr="00811C3A">
        <w:rPr>
          <w:rFonts w:ascii="Arial" w:hAnsi="Arial" w:cs="Arial"/>
        </w:rPr>
        <w:t>ul. Podmiejska 69, 45-574 Opole</w:t>
      </w:r>
    </w:p>
    <w:p w14:paraId="6C342F5E" w14:textId="77777777" w:rsidR="006E5A77" w:rsidRPr="00811C3A" w:rsidRDefault="006E5A77" w:rsidP="00A547E6">
      <w:pPr>
        <w:rPr>
          <w:rFonts w:ascii="Arial" w:hAnsi="Arial" w:cs="Arial"/>
          <w:b/>
          <w:bCs/>
        </w:rPr>
      </w:pPr>
    </w:p>
    <w:p w14:paraId="290A1F63" w14:textId="77777777" w:rsidR="00F96EAA" w:rsidRPr="00811C3A" w:rsidRDefault="00A547E6" w:rsidP="00A547E6">
      <w:pPr>
        <w:rPr>
          <w:rFonts w:ascii="Arial" w:hAnsi="Arial" w:cs="Arial"/>
          <w:b/>
          <w:bCs/>
          <w:sz w:val="24"/>
          <w:szCs w:val="24"/>
        </w:rPr>
      </w:pPr>
      <w:r w:rsidRPr="00811C3A">
        <w:rPr>
          <w:rFonts w:ascii="Arial" w:hAnsi="Arial" w:cs="Arial"/>
          <w:b/>
          <w:bCs/>
          <w:sz w:val="24"/>
          <w:szCs w:val="24"/>
        </w:rPr>
        <w:t>Nazwy i kody robót budowlanych objętych przedmiotem zamówienia</w:t>
      </w:r>
    </w:p>
    <w:p w14:paraId="0462E4B9" w14:textId="387A0CBF" w:rsidR="00A547E6" w:rsidRPr="00811C3A" w:rsidRDefault="00F96EAA" w:rsidP="00A547E6">
      <w:pPr>
        <w:rPr>
          <w:rFonts w:ascii="Arial" w:hAnsi="Arial" w:cs="Arial"/>
          <w:sz w:val="24"/>
          <w:szCs w:val="24"/>
        </w:rPr>
      </w:pPr>
      <w:r w:rsidRPr="00811C3A">
        <w:rPr>
          <w:rFonts w:ascii="Arial" w:hAnsi="Arial" w:cs="Arial"/>
          <w:sz w:val="24"/>
          <w:szCs w:val="24"/>
        </w:rPr>
        <w:t>Grupy, klasy i kategorie robót w/g Wspólnego Słownika Zamówień (CPV:</w:t>
      </w:r>
    </w:p>
    <w:p w14:paraId="60ED32D2" w14:textId="77777777" w:rsidR="00546140" w:rsidRPr="00811C3A" w:rsidRDefault="00E149D1" w:rsidP="00A547E6">
      <w:pPr>
        <w:rPr>
          <w:rFonts w:ascii="Arial" w:hAnsi="Arial" w:cs="Arial"/>
        </w:rPr>
      </w:pPr>
      <w:r w:rsidRPr="00811C3A">
        <w:rPr>
          <w:rFonts w:ascii="Arial" w:hAnsi="Arial" w:cs="Arial"/>
        </w:rPr>
        <w:t>42320000-5 Piece do spalania odpadów</w:t>
      </w:r>
    </w:p>
    <w:p w14:paraId="06C3832D" w14:textId="77777777" w:rsidR="00F96EAA" w:rsidRPr="00811C3A" w:rsidRDefault="00F96EAA" w:rsidP="00A547E6">
      <w:pPr>
        <w:rPr>
          <w:rFonts w:ascii="Arial" w:hAnsi="Arial" w:cs="Arial"/>
        </w:rPr>
      </w:pPr>
      <w:r w:rsidRPr="00811C3A">
        <w:rPr>
          <w:rFonts w:ascii="Arial" w:hAnsi="Arial" w:cs="Arial"/>
        </w:rPr>
        <w:t>42410000-3 Urządzenia podnośnikowe i przeładunkowe</w:t>
      </w:r>
    </w:p>
    <w:p w14:paraId="158C0382" w14:textId="77777777" w:rsidR="005C0BEA" w:rsidRPr="00811C3A" w:rsidRDefault="005C0BEA" w:rsidP="00A547E6">
      <w:pPr>
        <w:rPr>
          <w:rFonts w:ascii="Arial" w:hAnsi="Arial" w:cs="Arial"/>
        </w:rPr>
      </w:pPr>
      <w:r w:rsidRPr="00811C3A">
        <w:rPr>
          <w:rFonts w:ascii="Arial" w:hAnsi="Arial" w:cs="Arial"/>
        </w:rPr>
        <w:t>42510000-4 Wymienniki ciepła, urządzenia do konfekcjonowania powietrza i urządzenia chłodzące oraz maszyny filtrujące</w:t>
      </w:r>
    </w:p>
    <w:p w14:paraId="376F4182" w14:textId="5883B983" w:rsidR="00546140" w:rsidRPr="00811C3A" w:rsidRDefault="00546140" w:rsidP="00A547E6">
      <w:pPr>
        <w:rPr>
          <w:rFonts w:ascii="Arial" w:hAnsi="Arial" w:cs="Arial"/>
        </w:rPr>
      </w:pPr>
      <w:r w:rsidRPr="00811C3A">
        <w:rPr>
          <w:rFonts w:ascii="Arial" w:hAnsi="Arial" w:cs="Arial"/>
        </w:rPr>
        <w:t>42511100-2</w:t>
      </w:r>
      <w:r w:rsidR="00E154F2">
        <w:rPr>
          <w:rFonts w:ascii="Arial" w:hAnsi="Arial" w:cs="Arial"/>
        </w:rPr>
        <w:t xml:space="preserve"> </w:t>
      </w:r>
      <w:r w:rsidRPr="00811C3A">
        <w:rPr>
          <w:rFonts w:ascii="Arial" w:hAnsi="Arial" w:cs="Arial"/>
        </w:rPr>
        <w:t>Wymienniki ciepła</w:t>
      </w:r>
    </w:p>
    <w:p w14:paraId="4230E34E" w14:textId="77777777" w:rsidR="00E149D1" w:rsidRPr="00811C3A" w:rsidRDefault="00E149D1" w:rsidP="00E149D1">
      <w:pPr>
        <w:rPr>
          <w:rFonts w:ascii="Arial" w:hAnsi="Arial" w:cs="Arial"/>
        </w:rPr>
      </w:pPr>
      <w:r w:rsidRPr="00811C3A">
        <w:rPr>
          <w:rFonts w:ascii="Arial" w:hAnsi="Arial" w:cs="Arial"/>
        </w:rPr>
        <w:t>42514000-2 Maszyny i aparatura do filtrowania lub oczyszczania gazów</w:t>
      </w:r>
    </w:p>
    <w:p w14:paraId="688D0153" w14:textId="77777777" w:rsidR="00154E19" w:rsidRPr="00811C3A" w:rsidRDefault="00154E19" w:rsidP="00E149D1">
      <w:pPr>
        <w:rPr>
          <w:rFonts w:ascii="Arial" w:hAnsi="Arial" w:cs="Arial"/>
        </w:rPr>
      </w:pPr>
      <w:r w:rsidRPr="00811C3A">
        <w:rPr>
          <w:rFonts w:ascii="Arial" w:hAnsi="Arial" w:cs="Arial"/>
        </w:rPr>
        <w:t>42520000-7 Urządzenia wentylacyjne</w:t>
      </w:r>
    </w:p>
    <w:p w14:paraId="0478ACC4" w14:textId="77777777" w:rsidR="009E1504" w:rsidRPr="00811C3A" w:rsidRDefault="009E1504" w:rsidP="00E149D1">
      <w:pPr>
        <w:rPr>
          <w:rFonts w:ascii="Arial" w:hAnsi="Arial" w:cs="Arial"/>
        </w:rPr>
      </w:pPr>
      <w:r w:rsidRPr="00811C3A">
        <w:rPr>
          <w:rFonts w:ascii="Arial" w:hAnsi="Arial" w:cs="Arial"/>
        </w:rPr>
        <w:t>42960000-3 System sterowania i kontroli, sprzęt drukujący, graficzny, automatyzujący prace biurowe i przetwarzający informacje</w:t>
      </w:r>
    </w:p>
    <w:p w14:paraId="248885FD" w14:textId="6BFF1B83" w:rsidR="00E149D1" w:rsidRPr="00811C3A" w:rsidRDefault="00E149D1" w:rsidP="00E149D1">
      <w:pPr>
        <w:rPr>
          <w:rFonts w:ascii="Arial" w:hAnsi="Arial" w:cs="Arial"/>
        </w:rPr>
      </w:pPr>
      <w:r w:rsidRPr="00811C3A">
        <w:rPr>
          <w:rFonts w:ascii="Arial" w:hAnsi="Arial" w:cs="Arial"/>
        </w:rPr>
        <w:t>42961000-0 System sterowania i kontroli</w:t>
      </w:r>
    </w:p>
    <w:p w14:paraId="248909E3" w14:textId="77777777" w:rsidR="009E1504" w:rsidRPr="00811C3A" w:rsidRDefault="009E1504" w:rsidP="00E149D1">
      <w:pPr>
        <w:rPr>
          <w:rFonts w:ascii="Arial" w:hAnsi="Arial" w:cs="Arial"/>
        </w:rPr>
      </w:pPr>
      <w:r w:rsidRPr="00811C3A">
        <w:rPr>
          <w:rFonts w:ascii="Arial" w:hAnsi="Arial" w:cs="Arial"/>
        </w:rPr>
        <w:t>48000000-8 Pakiety oprogramowania i systemy informatyczne</w:t>
      </w:r>
    </w:p>
    <w:p w14:paraId="384D0E2D" w14:textId="77777777" w:rsidR="005C0BEA" w:rsidRPr="00811C3A" w:rsidRDefault="005C0BEA" w:rsidP="00E149D1">
      <w:pPr>
        <w:rPr>
          <w:rFonts w:ascii="Arial" w:hAnsi="Arial" w:cs="Arial"/>
        </w:rPr>
      </w:pPr>
      <w:r w:rsidRPr="00811C3A">
        <w:rPr>
          <w:rFonts w:ascii="Arial" w:hAnsi="Arial" w:cs="Arial"/>
        </w:rPr>
        <w:t>45000000-7 Roboty budowlane</w:t>
      </w:r>
    </w:p>
    <w:p w14:paraId="7F259D79" w14:textId="156D651F" w:rsidR="006E11FD" w:rsidRPr="00811C3A" w:rsidRDefault="006E11FD" w:rsidP="00E149D1">
      <w:pPr>
        <w:rPr>
          <w:rFonts w:ascii="Arial" w:hAnsi="Arial" w:cs="Arial"/>
        </w:rPr>
      </w:pPr>
      <w:r w:rsidRPr="00811C3A">
        <w:rPr>
          <w:rFonts w:ascii="Arial" w:hAnsi="Arial" w:cs="Arial"/>
        </w:rPr>
        <w:t>45111200-0 Przygotowanie terenu pod budowę i roboty ziemne,</w:t>
      </w:r>
    </w:p>
    <w:p w14:paraId="611735F3" w14:textId="57D10672" w:rsidR="00293BEA" w:rsidRPr="00811C3A" w:rsidRDefault="00293BEA" w:rsidP="00293BEA">
      <w:pPr>
        <w:rPr>
          <w:rFonts w:ascii="Arial" w:hAnsi="Arial" w:cs="Arial"/>
        </w:rPr>
      </w:pPr>
      <w:r w:rsidRPr="00811C3A">
        <w:rPr>
          <w:rFonts w:ascii="Arial" w:hAnsi="Arial" w:cs="Arial"/>
        </w:rPr>
        <w:t>45223100-7</w:t>
      </w:r>
      <w:r w:rsidR="00602E1C">
        <w:rPr>
          <w:rFonts w:ascii="Arial" w:hAnsi="Arial" w:cs="Arial"/>
        </w:rPr>
        <w:t xml:space="preserve"> </w:t>
      </w:r>
      <w:r w:rsidRPr="00811C3A">
        <w:rPr>
          <w:rFonts w:ascii="Arial" w:hAnsi="Arial" w:cs="Arial"/>
        </w:rPr>
        <w:t>Montaż konstrukcji metalowych</w:t>
      </w:r>
    </w:p>
    <w:p w14:paraId="527D8304" w14:textId="0928EE1D" w:rsidR="00293BEA" w:rsidRPr="00811C3A" w:rsidRDefault="00293BEA" w:rsidP="00293BEA">
      <w:pPr>
        <w:rPr>
          <w:rFonts w:ascii="Arial" w:hAnsi="Arial" w:cs="Arial"/>
        </w:rPr>
      </w:pPr>
      <w:r w:rsidRPr="00811C3A">
        <w:rPr>
          <w:rFonts w:ascii="Arial" w:hAnsi="Arial" w:cs="Arial"/>
        </w:rPr>
        <w:t>45223200-8</w:t>
      </w:r>
      <w:r w:rsidR="00E154F2">
        <w:rPr>
          <w:rFonts w:ascii="Arial" w:hAnsi="Arial" w:cs="Arial"/>
        </w:rPr>
        <w:t xml:space="preserve"> </w:t>
      </w:r>
      <w:r w:rsidRPr="00811C3A">
        <w:rPr>
          <w:rFonts w:ascii="Arial" w:hAnsi="Arial" w:cs="Arial"/>
        </w:rPr>
        <w:t>Roboty konstrukcyjne</w:t>
      </w:r>
    </w:p>
    <w:p w14:paraId="34182531" w14:textId="0D82EA4A" w:rsidR="00293BEA" w:rsidRPr="00811C3A" w:rsidRDefault="00293BEA" w:rsidP="00293BEA">
      <w:pPr>
        <w:rPr>
          <w:rFonts w:ascii="Arial" w:hAnsi="Arial" w:cs="Arial"/>
        </w:rPr>
      </w:pPr>
      <w:r w:rsidRPr="00811C3A">
        <w:rPr>
          <w:rFonts w:ascii="Arial" w:hAnsi="Arial" w:cs="Arial"/>
        </w:rPr>
        <w:lastRenderedPageBreak/>
        <w:t>45223800-4</w:t>
      </w:r>
      <w:r w:rsidR="00E154F2">
        <w:rPr>
          <w:rFonts w:ascii="Arial" w:hAnsi="Arial" w:cs="Arial"/>
        </w:rPr>
        <w:t xml:space="preserve"> </w:t>
      </w:r>
      <w:r w:rsidRPr="00811C3A">
        <w:rPr>
          <w:rFonts w:ascii="Arial" w:hAnsi="Arial" w:cs="Arial"/>
        </w:rPr>
        <w:t>Montaż i wznoszenie gotowych konstrukcji</w:t>
      </w:r>
    </w:p>
    <w:p w14:paraId="1D57A27E" w14:textId="7262DFE9" w:rsidR="00154E19" w:rsidRPr="00811C3A" w:rsidRDefault="00546140" w:rsidP="00E149D1">
      <w:pPr>
        <w:rPr>
          <w:rFonts w:ascii="Arial" w:hAnsi="Arial" w:cs="Arial"/>
        </w:rPr>
      </w:pPr>
      <w:r w:rsidRPr="00811C3A">
        <w:rPr>
          <w:rFonts w:ascii="Arial" w:hAnsi="Arial" w:cs="Arial"/>
        </w:rPr>
        <w:t>45231110-10 Roboty budowlane w zakresie kładzenia rurociągów,</w:t>
      </w:r>
    </w:p>
    <w:p w14:paraId="46017F82" w14:textId="77777777" w:rsidR="00E149D1" w:rsidRPr="00811C3A" w:rsidRDefault="00E149D1" w:rsidP="00E149D1">
      <w:pPr>
        <w:rPr>
          <w:rFonts w:ascii="Arial" w:hAnsi="Arial" w:cs="Arial"/>
        </w:rPr>
      </w:pPr>
      <w:r w:rsidRPr="00811C3A">
        <w:rPr>
          <w:rFonts w:ascii="Arial" w:hAnsi="Arial" w:cs="Arial"/>
        </w:rPr>
        <w:t>45252300-1 Roboty budowlane w zakresie zakładów spalania odpadów</w:t>
      </w:r>
    </w:p>
    <w:p w14:paraId="42857FDC" w14:textId="5634F557" w:rsidR="006E11FD" w:rsidRPr="00811C3A" w:rsidRDefault="006E11FD" w:rsidP="006E11FD">
      <w:pPr>
        <w:rPr>
          <w:rFonts w:ascii="Arial" w:hAnsi="Arial" w:cs="Arial"/>
        </w:rPr>
      </w:pPr>
      <w:r w:rsidRPr="00811C3A">
        <w:rPr>
          <w:rFonts w:ascii="Arial" w:hAnsi="Arial" w:cs="Arial"/>
        </w:rPr>
        <w:t xml:space="preserve">45251000-1 Roboty budowlane w zakresie budowy elektrowni i elektrociepłowni, </w:t>
      </w:r>
    </w:p>
    <w:p w14:paraId="1686E867" w14:textId="48B4E2A5" w:rsidR="00293BEA" w:rsidRPr="00811C3A" w:rsidRDefault="00F96EAA" w:rsidP="006E11FD">
      <w:pPr>
        <w:rPr>
          <w:rFonts w:ascii="Arial" w:hAnsi="Arial" w:cs="Arial"/>
        </w:rPr>
      </w:pPr>
      <w:r w:rsidRPr="00811C3A">
        <w:rPr>
          <w:rFonts w:ascii="Arial" w:hAnsi="Arial" w:cs="Arial"/>
        </w:rPr>
        <w:t>45262610-0</w:t>
      </w:r>
      <w:r w:rsidR="00E154F2">
        <w:rPr>
          <w:rFonts w:ascii="Arial" w:hAnsi="Arial" w:cs="Arial"/>
        </w:rPr>
        <w:t xml:space="preserve"> </w:t>
      </w:r>
      <w:r w:rsidRPr="00811C3A">
        <w:rPr>
          <w:rFonts w:ascii="Arial" w:hAnsi="Arial" w:cs="Arial"/>
        </w:rPr>
        <w:t>Kominy przemysłowe</w:t>
      </w:r>
    </w:p>
    <w:p w14:paraId="508E63DA" w14:textId="7B6E6E13" w:rsidR="006E11FD" w:rsidRPr="00811C3A" w:rsidRDefault="006E11FD" w:rsidP="006E11FD">
      <w:pPr>
        <w:rPr>
          <w:rFonts w:ascii="Arial" w:hAnsi="Arial" w:cs="Arial"/>
        </w:rPr>
      </w:pPr>
      <w:r w:rsidRPr="00811C3A">
        <w:rPr>
          <w:rFonts w:ascii="Arial" w:hAnsi="Arial" w:cs="Arial"/>
        </w:rPr>
        <w:t xml:space="preserve">453000.00-0 Roboty instalacyjne w budynkach, </w:t>
      </w:r>
    </w:p>
    <w:p w14:paraId="01997106" w14:textId="2091A064" w:rsidR="006E11FD" w:rsidRPr="00811C3A" w:rsidRDefault="006E11FD" w:rsidP="006E11FD">
      <w:pPr>
        <w:rPr>
          <w:rFonts w:ascii="Arial" w:hAnsi="Arial" w:cs="Arial"/>
        </w:rPr>
      </w:pPr>
      <w:r w:rsidRPr="00811C3A">
        <w:rPr>
          <w:rFonts w:ascii="Arial" w:hAnsi="Arial" w:cs="Arial"/>
        </w:rPr>
        <w:t xml:space="preserve">45310000-3 Roboty instalacyjne elektryczne, </w:t>
      </w:r>
    </w:p>
    <w:p w14:paraId="7691A9F3" w14:textId="5D361EEC" w:rsidR="006E11FD" w:rsidRPr="00811C3A" w:rsidRDefault="006E11FD" w:rsidP="006E11FD">
      <w:pPr>
        <w:rPr>
          <w:rFonts w:ascii="Arial" w:hAnsi="Arial" w:cs="Arial"/>
        </w:rPr>
      </w:pPr>
      <w:r w:rsidRPr="00811C3A">
        <w:rPr>
          <w:rFonts w:ascii="Arial" w:hAnsi="Arial" w:cs="Arial"/>
        </w:rPr>
        <w:t xml:space="preserve">45311000-0 Roboty w zakresie okablowania oraz instalacji elektrycznych, </w:t>
      </w:r>
    </w:p>
    <w:p w14:paraId="4D31C703" w14:textId="73EA65FC" w:rsidR="006E11FD" w:rsidRPr="00811C3A" w:rsidRDefault="006E11FD" w:rsidP="006E11FD">
      <w:pPr>
        <w:rPr>
          <w:rFonts w:ascii="Arial" w:hAnsi="Arial" w:cs="Arial"/>
        </w:rPr>
      </w:pPr>
      <w:r w:rsidRPr="00811C3A">
        <w:rPr>
          <w:rFonts w:ascii="Arial" w:hAnsi="Arial" w:cs="Arial"/>
        </w:rPr>
        <w:t xml:space="preserve">45311100-1 Roboty w zakresie okablowania elektrycznego, </w:t>
      </w:r>
    </w:p>
    <w:p w14:paraId="09ACAD83" w14:textId="2C6C393A" w:rsidR="006E11FD" w:rsidRPr="00811C3A" w:rsidRDefault="006E11FD" w:rsidP="006E11FD">
      <w:pPr>
        <w:rPr>
          <w:rFonts w:ascii="Arial" w:hAnsi="Arial" w:cs="Arial"/>
        </w:rPr>
      </w:pPr>
      <w:r w:rsidRPr="00811C3A">
        <w:rPr>
          <w:rFonts w:ascii="Arial" w:hAnsi="Arial" w:cs="Arial"/>
        </w:rPr>
        <w:t xml:space="preserve">45311200-2 Roboty w zakresie instalacji elektrycznych, </w:t>
      </w:r>
    </w:p>
    <w:p w14:paraId="408931E3" w14:textId="5C2C0680" w:rsidR="006E11FD" w:rsidRPr="00811C3A" w:rsidRDefault="006E11FD" w:rsidP="006E11FD">
      <w:pPr>
        <w:rPr>
          <w:rFonts w:ascii="Arial" w:hAnsi="Arial" w:cs="Arial"/>
        </w:rPr>
      </w:pPr>
      <w:r w:rsidRPr="00811C3A">
        <w:rPr>
          <w:rFonts w:ascii="Arial" w:hAnsi="Arial" w:cs="Arial"/>
        </w:rPr>
        <w:t xml:space="preserve">45312000-7 Instalowanie systemów alarmowych, </w:t>
      </w:r>
    </w:p>
    <w:p w14:paraId="6A4BAD40" w14:textId="20D1F114" w:rsidR="006E11FD" w:rsidRPr="00811C3A" w:rsidRDefault="006E11FD" w:rsidP="006E11FD">
      <w:pPr>
        <w:rPr>
          <w:rFonts w:ascii="Arial" w:hAnsi="Arial" w:cs="Arial"/>
        </w:rPr>
      </w:pPr>
      <w:r w:rsidRPr="00811C3A">
        <w:rPr>
          <w:rFonts w:ascii="Arial" w:hAnsi="Arial" w:cs="Arial"/>
        </w:rPr>
        <w:t>45312310-3 Ochrona odgromowa,</w:t>
      </w:r>
    </w:p>
    <w:p w14:paraId="74425DA4" w14:textId="5E67BE30" w:rsidR="00E149D1" w:rsidRPr="00811C3A" w:rsidRDefault="006E11FD" w:rsidP="00A547E6">
      <w:pPr>
        <w:rPr>
          <w:rFonts w:ascii="Arial" w:hAnsi="Arial" w:cs="Arial"/>
        </w:rPr>
      </w:pPr>
      <w:r w:rsidRPr="00811C3A">
        <w:rPr>
          <w:rFonts w:ascii="Arial" w:hAnsi="Arial" w:cs="Arial"/>
        </w:rPr>
        <w:t>51135110-1 Usługi do instalowania pieców do spalania odpadów,</w:t>
      </w:r>
    </w:p>
    <w:p w14:paraId="310F6446" w14:textId="4CF82701" w:rsidR="00E149D1" w:rsidRPr="00811C3A" w:rsidRDefault="006E11FD" w:rsidP="00A547E6">
      <w:pPr>
        <w:rPr>
          <w:rFonts w:ascii="Arial" w:hAnsi="Arial" w:cs="Arial"/>
        </w:rPr>
      </w:pPr>
      <w:r w:rsidRPr="00811C3A">
        <w:rPr>
          <w:rFonts w:ascii="Arial" w:hAnsi="Arial" w:cs="Arial"/>
        </w:rPr>
        <w:t>51540000-9 Usługi instalowania maszyn i urządzeń specjalnego zastosowania</w:t>
      </w:r>
    </w:p>
    <w:p w14:paraId="3686A979" w14:textId="66FD3CF5" w:rsidR="00293BEA" w:rsidRPr="00811C3A" w:rsidRDefault="00293BEA" w:rsidP="00A547E6">
      <w:pPr>
        <w:rPr>
          <w:rFonts w:ascii="Arial" w:hAnsi="Arial" w:cs="Arial"/>
        </w:rPr>
      </w:pPr>
      <w:r w:rsidRPr="00811C3A">
        <w:rPr>
          <w:rFonts w:ascii="Arial" w:hAnsi="Arial" w:cs="Arial"/>
        </w:rPr>
        <w:t>51900000-1</w:t>
      </w:r>
      <w:r w:rsidR="00E154F2">
        <w:rPr>
          <w:rFonts w:ascii="Arial" w:hAnsi="Arial" w:cs="Arial"/>
        </w:rPr>
        <w:t xml:space="preserve"> </w:t>
      </w:r>
      <w:r w:rsidRPr="00811C3A">
        <w:rPr>
          <w:rFonts w:ascii="Arial" w:hAnsi="Arial" w:cs="Arial"/>
        </w:rPr>
        <w:t>Usługi instalowania systemów sterowania i kontroli</w:t>
      </w:r>
    </w:p>
    <w:p w14:paraId="67204AD7" w14:textId="1C187CEA" w:rsidR="006E11FD" w:rsidRPr="00811C3A" w:rsidRDefault="006E11FD" w:rsidP="006E11FD">
      <w:pPr>
        <w:rPr>
          <w:rFonts w:ascii="Arial" w:hAnsi="Arial" w:cs="Arial"/>
        </w:rPr>
      </w:pPr>
      <w:r w:rsidRPr="00811C3A">
        <w:rPr>
          <w:rFonts w:ascii="Arial" w:hAnsi="Arial" w:cs="Arial"/>
        </w:rPr>
        <w:t>71220000-6</w:t>
      </w:r>
      <w:r w:rsidR="00E154F2">
        <w:rPr>
          <w:rFonts w:ascii="Arial" w:hAnsi="Arial" w:cs="Arial"/>
        </w:rPr>
        <w:t xml:space="preserve"> </w:t>
      </w:r>
      <w:r w:rsidRPr="00811C3A">
        <w:rPr>
          <w:rFonts w:ascii="Arial" w:hAnsi="Arial" w:cs="Arial"/>
        </w:rPr>
        <w:t>Usługi projektowania architektonicznego</w:t>
      </w:r>
    </w:p>
    <w:p w14:paraId="5CE409AC" w14:textId="727CE4C9" w:rsidR="006E11FD" w:rsidRPr="00811C3A" w:rsidRDefault="006E11FD" w:rsidP="006E11FD">
      <w:pPr>
        <w:rPr>
          <w:rFonts w:ascii="Arial" w:hAnsi="Arial" w:cs="Arial"/>
        </w:rPr>
      </w:pPr>
      <w:r w:rsidRPr="00811C3A">
        <w:rPr>
          <w:rFonts w:ascii="Arial" w:hAnsi="Arial" w:cs="Arial"/>
        </w:rPr>
        <w:t>71240000-2</w:t>
      </w:r>
      <w:r w:rsidR="00E154F2">
        <w:rPr>
          <w:rFonts w:ascii="Arial" w:hAnsi="Arial" w:cs="Arial"/>
        </w:rPr>
        <w:t xml:space="preserve"> </w:t>
      </w:r>
      <w:r w:rsidRPr="00811C3A">
        <w:rPr>
          <w:rFonts w:ascii="Arial" w:hAnsi="Arial" w:cs="Arial"/>
        </w:rPr>
        <w:t>Usługi architektoniczne, inżynieryjne i planowania</w:t>
      </w:r>
    </w:p>
    <w:p w14:paraId="3353F715" w14:textId="3C61F3AC" w:rsidR="006E11FD" w:rsidRPr="00811C3A" w:rsidRDefault="006E11FD" w:rsidP="006E11FD">
      <w:pPr>
        <w:rPr>
          <w:rFonts w:ascii="Arial" w:hAnsi="Arial" w:cs="Arial"/>
        </w:rPr>
      </w:pPr>
      <w:r w:rsidRPr="00811C3A">
        <w:rPr>
          <w:rFonts w:ascii="Arial" w:hAnsi="Arial" w:cs="Arial"/>
        </w:rPr>
        <w:t>71320000-7</w:t>
      </w:r>
      <w:r w:rsidR="00E154F2">
        <w:rPr>
          <w:rFonts w:ascii="Arial" w:hAnsi="Arial" w:cs="Arial"/>
        </w:rPr>
        <w:t xml:space="preserve"> </w:t>
      </w:r>
      <w:r w:rsidRPr="00811C3A">
        <w:rPr>
          <w:rFonts w:ascii="Arial" w:hAnsi="Arial" w:cs="Arial"/>
        </w:rPr>
        <w:t>Usługi inżynieryjne w zakresie projektowania</w:t>
      </w:r>
    </w:p>
    <w:p w14:paraId="373AB42D" w14:textId="14CDE2AE" w:rsidR="00293BEA" w:rsidRPr="00811C3A" w:rsidRDefault="00293BEA" w:rsidP="006E11FD">
      <w:pPr>
        <w:rPr>
          <w:rFonts w:ascii="Arial" w:hAnsi="Arial" w:cs="Arial"/>
        </w:rPr>
      </w:pPr>
      <w:r w:rsidRPr="00811C3A">
        <w:rPr>
          <w:rFonts w:ascii="Arial" w:hAnsi="Arial" w:cs="Arial"/>
        </w:rPr>
        <w:t>71000000-8 Usługi architektoniczne, budowlane, inżynieryjne i kontrolne,</w:t>
      </w:r>
    </w:p>
    <w:p w14:paraId="621EEA21" w14:textId="77777777" w:rsidR="00A15E33" w:rsidRPr="00811C3A" w:rsidRDefault="00A15E33" w:rsidP="00A547E6">
      <w:pPr>
        <w:rPr>
          <w:rFonts w:ascii="Arial" w:hAnsi="Arial" w:cs="Arial"/>
        </w:rPr>
      </w:pPr>
    </w:p>
    <w:p w14:paraId="5708CE47" w14:textId="2504B7E6" w:rsidR="00A547E6" w:rsidRPr="00811C3A" w:rsidRDefault="00A547E6" w:rsidP="00A547E6">
      <w:pPr>
        <w:rPr>
          <w:rFonts w:ascii="Arial" w:hAnsi="Arial" w:cs="Arial"/>
          <w:b/>
          <w:bCs/>
          <w:sz w:val="24"/>
          <w:szCs w:val="24"/>
        </w:rPr>
      </w:pPr>
      <w:r w:rsidRPr="00811C3A">
        <w:rPr>
          <w:rFonts w:ascii="Arial" w:hAnsi="Arial" w:cs="Arial"/>
          <w:b/>
          <w:bCs/>
          <w:sz w:val="24"/>
          <w:szCs w:val="24"/>
        </w:rPr>
        <w:t xml:space="preserve">Nazwa i adres </w:t>
      </w:r>
      <w:r w:rsidR="00602E1C">
        <w:rPr>
          <w:rFonts w:ascii="Arial" w:hAnsi="Arial" w:cs="Arial"/>
          <w:b/>
          <w:bCs/>
          <w:sz w:val="24"/>
          <w:szCs w:val="24"/>
        </w:rPr>
        <w:t>Z</w:t>
      </w:r>
      <w:r w:rsidRPr="00811C3A">
        <w:rPr>
          <w:rFonts w:ascii="Arial" w:hAnsi="Arial" w:cs="Arial"/>
          <w:b/>
          <w:bCs/>
          <w:sz w:val="24"/>
          <w:szCs w:val="24"/>
        </w:rPr>
        <w:t>amawiającego</w:t>
      </w:r>
    </w:p>
    <w:p w14:paraId="07DE4EEA" w14:textId="09755F1A" w:rsidR="00F96EAA" w:rsidRPr="00811C3A" w:rsidRDefault="00F96EAA" w:rsidP="00F96EAA">
      <w:pPr>
        <w:rPr>
          <w:rFonts w:ascii="Arial" w:hAnsi="Arial" w:cs="Arial"/>
        </w:rPr>
      </w:pPr>
      <w:r w:rsidRPr="00811C3A">
        <w:rPr>
          <w:rFonts w:ascii="Arial" w:hAnsi="Arial" w:cs="Arial"/>
        </w:rPr>
        <w:t>Zakład Komunalny Spółka z o</w:t>
      </w:r>
      <w:r w:rsidR="00602E1C">
        <w:rPr>
          <w:rFonts w:ascii="Arial" w:hAnsi="Arial" w:cs="Arial"/>
        </w:rPr>
        <w:t>graniczoną odpowiedzialnością</w:t>
      </w:r>
    </w:p>
    <w:p w14:paraId="768627AB" w14:textId="77777777" w:rsidR="00A547E6" w:rsidRPr="00811C3A" w:rsidRDefault="00F96EAA" w:rsidP="00F96EAA">
      <w:pPr>
        <w:rPr>
          <w:rFonts w:ascii="Arial" w:hAnsi="Arial" w:cs="Arial"/>
        </w:rPr>
      </w:pPr>
      <w:r w:rsidRPr="00811C3A">
        <w:rPr>
          <w:rFonts w:ascii="Arial" w:hAnsi="Arial" w:cs="Arial"/>
        </w:rPr>
        <w:t>ul. Podmiejska 69, 45-574 Opole</w:t>
      </w:r>
    </w:p>
    <w:p w14:paraId="13ACC1F6" w14:textId="77777777" w:rsidR="00F96EAA" w:rsidRPr="00811C3A" w:rsidRDefault="00F96EAA" w:rsidP="00F96EAA">
      <w:pPr>
        <w:rPr>
          <w:rFonts w:ascii="Arial" w:hAnsi="Arial" w:cs="Arial"/>
        </w:rPr>
      </w:pPr>
    </w:p>
    <w:p w14:paraId="6599B123" w14:textId="77777777" w:rsidR="00A547E6" w:rsidRPr="00811C3A" w:rsidRDefault="00A547E6" w:rsidP="00A547E6">
      <w:pPr>
        <w:rPr>
          <w:rFonts w:ascii="Arial" w:hAnsi="Arial" w:cs="Arial"/>
          <w:b/>
          <w:bCs/>
          <w:sz w:val="24"/>
          <w:szCs w:val="24"/>
        </w:rPr>
      </w:pPr>
      <w:r w:rsidRPr="00811C3A">
        <w:rPr>
          <w:rFonts w:ascii="Arial" w:hAnsi="Arial" w:cs="Arial"/>
          <w:b/>
          <w:bCs/>
          <w:sz w:val="24"/>
          <w:szCs w:val="24"/>
        </w:rPr>
        <w:t>Spis zawartości programu funkcjonalno-użytkowego:</w:t>
      </w:r>
    </w:p>
    <w:p w14:paraId="542D8373" w14:textId="4617C719" w:rsidR="00F96EAA" w:rsidRPr="00602E1C" w:rsidRDefault="00F96EAA" w:rsidP="00602E1C">
      <w:pPr>
        <w:pStyle w:val="Akapitzlist"/>
        <w:numPr>
          <w:ilvl w:val="0"/>
          <w:numId w:val="18"/>
        </w:numPr>
        <w:rPr>
          <w:rFonts w:ascii="Arial" w:hAnsi="Arial" w:cs="Arial"/>
        </w:rPr>
      </w:pPr>
      <w:r w:rsidRPr="00602E1C">
        <w:rPr>
          <w:rFonts w:ascii="Arial" w:hAnsi="Arial" w:cs="Arial"/>
        </w:rPr>
        <w:t>Strona tytułowa</w:t>
      </w:r>
    </w:p>
    <w:p w14:paraId="7118B6A7" w14:textId="2782434F" w:rsidR="00F96EAA" w:rsidRPr="00602E1C" w:rsidRDefault="00F96EAA" w:rsidP="00602E1C">
      <w:pPr>
        <w:pStyle w:val="Akapitzlist"/>
        <w:numPr>
          <w:ilvl w:val="0"/>
          <w:numId w:val="18"/>
        </w:numPr>
        <w:rPr>
          <w:rFonts w:ascii="Arial" w:hAnsi="Arial" w:cs="Arial"/>
        </w:rPr>
      </w:pPr>
      <w:r w:rsidRPr="00602E1C">
        <w:rPr>
          <w:rFonts w:ascii="Arial" w:hAnsi="Arial" w:cs="Arial"/>
        </w:rPr>
        <w:t>Część opisowa</w:t>
      </w:r>
    </w:p>
    <w:p w14:paraId="5C2429BD" w14:textId="01453959" w:rsidR="00A547E6" w:rsidRPr="00602E1C" w:rsidRDefault="00F96EAA" w:rsidP="00602E1C">
      <w:pPr>
        <w:pStyle w:val="Akapitzlist"/>
        <w:numPr>
          <w:ilvl w:val="0"/>
          <w:numId w:val="18"/>
        </w:numPr>
        <w:rPr>
          <w:rFonts w:ascii="Arial" w:hAnsi="Arial" w:cs="Arial"/>
        </w:rPr>
      </w:pPr>
      <w:r w:rsidRPr="00602E1C">
        <w:rPr>
          <w:rFonts w:ascii="Arial" w:hAnsi="Arial" w:cs="Arial"/>
        </w:rPr>
        <w:t>Część informacyjna</w:t>
      </w:r>
    </w:p>
    <w:p w14:paraId="72622846" w14:textId="77777777" w:rsidR="00F96EAA" w:rsidRPr="00811C3A" w:rsidRDefault="00F96EAA" w:rsidP="00F96EAA">
      <w:pPr>
        <w:rPr>
          <w:rFonts w:ascii="Arial" w:hAnsi="Arial" w:cs="Arial"/>
        </w:rPr>
      </w:pPr>
    </w:p>
    <w:p w14:paraId="3AB005DC" w14:textId="77777777" w:rsidR="00A547E6" w:rsidRPr="00811C3A" w:rsidRDefault="00A547E6" w:rsidP="00A547E6">
      <w:pPr>
        <w:rPr>
          <w:rFonts w:ascii="Arial" w:hAnsi="Arial" w:cs="Arial"/>
          <w:b/>
          <w:bCs/>
          <w:sz w:val="24"/>
          <w:szCs w:val="24"/>
        </w:rPr>
      </w:pPr>
      <w:r w:rsidRPr="00811C3A">
        <w:rPr>
          <w:rFonts w:ascii="Arial" w:hAnsi="Arial" w:cs="Arial"/>
          <w:b/>
          <w:bCs/>
          <w:sz w:val="24"/>
          <w:szCs w:val="24"/>
        </w:rPr>
        <w:t>Imię i nazwisko osoby opracowującej program funkcjonalno-użytkowy</w:t>
      </w:r>
    </w:p>
    <w:p w14:paraId="0DDD894A" w14:textId="77777777" w:rsidR="006A4F4B" w:rsidRPr="00811C3A" w:rsidRDefault="00F96EAA" w:rsidP="00A547E6">
      <w:pPr>
        <w:rPr>
          <w:rFonts w:ascii="Arial" w:hAnsi="Arial" w:cs="Arial"/>
        </w:rPr>
      </w:pPr>
      <w:r w:rsidRPr="00811C3A">
        <w:rPr>
          <w:rFonts w:ascii="Arial" w:hAnsi="Arial" w:cs="Arial"/>
        </w:rPr>
        <w:t>Dr inż. Krzysztof Haziak</w:t>
      </w:r>
    </w:p>
    <w:p w14:paraId="06E8907C" w14:textId="77777777" w:rsidR="006A4F4B" w:rsidRPr="00811C3A" w:rsidRDefault="006A4F4B" w:rsidP="00A547E6">
      <w:pPr>
        <w:rPr>
          <w:rFonts w:ascii="Arial" w:hAnsi="Arial" w:cs="Arial"/>
          <w:b/>
          <w:bCs/>
        </w:rPr>
      </w:pPr>
    </w:p>
    <w:p w14:paraId="2C083C78" w14:textId="5A08572B" w:rsidR="006A4F4B" w:rsidRPr="00811C3A" w:rsidRDefault="006A4F4B">
      <w:pPr>
        <w:rPr>
          <w:rFonts w:ascii="Arial" w:hAnsi="Arial" w:cs="Arial"/>
          <w:b/>
          <w:bCs/>
        </w:rPr>
      </w:pPr>
    </w:p>
    <w:sdt>
      <w:sdtPr>
        <w:rPr>
          <w:rFonts w:ascii="Arial" w:eastAsiaTheme="minorHAnsi" w:hAnsi="Arial" w:cs="Arial"/>
          <w:color w:val="auto"/>
          <w:sz w:val="22"/>
          <w:szCs w:val="22"/>
          <w:lang w:eastAsia="en-US"/>
        </w:rPr>
        <w:id w:val="-1162147895"/>
        <w:docPartObj>
          <w:docPartGallery w:val="Table of Contents"/>
          <w:docPartUnique/>
        </w:docPartObj>
      </w:sdtPr>
      <w:sdtEndPr>
        <w:rPr>
          <w:b/>
          <w:bCs/>
        </w:rPr>
      </w:sdtEndPr>
      <w:sdtContent>
        <w:p w14:paraId="53049B70" w14:textId="77777777" w:rsidR="00EF00F3" w:rsidRPr="008B167A" w:rsidRDefault="00EF00F3">
          <w:pPr>
            <w:pStyle w:val="Nagwekspisutreci"/>
            <w:rPr>
              <w:rFonts w:ascii="Arial" w:hAnsi="Arial" w:cs="Arial"/>
            </w:rPr>
          </w:pPr>
          <w:r w:rsidRPr="008B167A">
            <w:rPr>
              <w:rFonts w:ascii="Arial" w:hAnsi="Arial" w:cs="Arial"/>
            </w:rPr>
            <w:t>Spis treści</w:t>
          </w:r>
        </w:p>
        <w:p w14:paraId="6DB3D604" w14:textId="5635D33E" w:rsidR="00230A95" w:rsidRDefault="00EF00F3">
          <w:pPr>
            <w:pStyle w:val="Spistreci1"/>
            <w:rPr>
              <w:rFonts w:asciiTheme="minorHAnsi" w:eastAsiaTheme="minorEastAsia" w:hAnsiTheme="minorHAnsi" w:cstheme="minorBidi"/>
              <w:b w:val="0"/>
              <w:bCs w:val="0"/>
              <w:caps w:val="0"/>
              <w:noProof/>
              <w:kern w:val="2"/>
              <w:sz w:val="22"/>
              <w:szCs w:val="22"/>
              <w14:ligatures w14:val="standardContextual"/>
            </w:rPr>
          </w:pPr>
          <w:r w:rsidRPr="008B167A">
            <w:rPr>
              <w:rFonts w:ascii="Arial" w:hAnsi="Arial" w:cs="Arial"/>
            </w:rPr>
            <w:fldChar w:fldCharType="begin"/>
          </w:r>
          <w:r w:rsidRPr="008B167A">
            <w:rPr>
              <w:rFonts w:ascii="Arial" w:hAnsi="Arial" w:cs="Arial"/>
            </w:rPr>
            <w:instrText xml:space="preserve"> TOC \o "1-3" \h \z \u </w:instrText>
          </w:r>
          <w:r w:rsidRPr="008B167A">
            <w:rPr>
              <w:rFonts w:ascii="Arial" w:hAnsi="Arial" w:cs="Arial"/>
            </w:rPr>
            <w:fldChar w:fldCharType="separate"/>
          </w:r>
          <w:hyperlink w:anchor="_Toc164925987" w:history="1">
            <w:r w:rsidR="00230A95" w:rsidRPr="0077626D">
              <w:rPr>
                <w:rStyle w:val="Hipercze"/>
                <w:rFonts w:ascii="Arial" w:hAnsi="Arial" w:cs="Arial"/>
                <w:noProof/>
              </w:rPr>
              <w:t>I.</w:t>
            </w:r>
            <w:r w:rsidR="00230A95">
              <w:rPr>
                <w:rFonts w:asciiTheme="minorHAnsi" w:eastAsiaTheme="minorEastAsia" w:hAnsiTheme="minorHAnsi" w:cstheme="minorBidi"/>
                <w:b w:val="0"/>
                <w:bCs w:val="0"/>
                <w:caps w:val="0"/>
                <w:noProof/>
                <w:kern w:val="2"/>
                <w:sz w:val="22"/>
                <w:szCs w:val="22"/>
                <w14:ligatures w14:val="standardContextual"/>
              </w:rPr>
              <w:tab/>
            </w:r>
            <w:r w:rsidR="00230A95" w:rsidRPr="0077626D">
              <w:rPr>
                <w:rStyle w:val="Hipercze"/>
                <w:rFonts w:ascii="Arial" w:hAnsi="Arial" w:cs="Arial"/>
                <w:noProof/>
              </w:rPr>
              <w:t>STRONA TYTUŁOWA</w:t>
            </w:r>
            <w:r w:rsidR="00230A95">
              <w:rPr>
                <w:noProof/>
                <w:webHidden/>
              </w:rPr>
              <w:tab/>
            </w:r>
            <w:r w:rsidR="00230A95">
              <w:rPr>
                <w:noProof/>
                <w:webHidden/>
              </w:rPr>
              <w:fldChar w:fldCharType="begin"/>
            </w:r>
            <w:r w:rsidR="00230A95">
              <w:rPr>
                <w:noProof/>
                <w:webHidden/>
              </w:rPr>
              <w:instrText xml:space="preserve"> PAGEREF _Toc164925987 \h </w:instrText>
            </w:r>
            <w:r w:rsidR="00230A95">
              <w:rPr>
                <w:noProof/>
                <w:webHidden/>
              </w:rPr>
            </w:r>
            <w:r w:rsidR="00230A95">
              <w:rPr>
                <w:noProof/>
                <w:webHidden/>
              </w:rPr>
              <w:fldChar w:fldCharType="separate"/>
            </w:r>
            <w:r w:rsidR="00230A95">
              <w:rPr>
                <w:noProof/>
                <w:webHidden/>
              </w:rPr>
              <w:t>1</w:t>
            </w:r>
            <w:r w:rsidR="00230A95">
              <w:rPr>
                <w:noProof/>
                <w:webHidden/>
              </w:rPr>
              <w:fldChar w:fldCharType="end"/>
            </w:r>
          </w:hyperlink>
        </w:p>
        <w:p w14:paraId="27264CB8" w14:textId="414C6B2E" w:rsidR="00230A95" w:rsidRDefault="00000000">
          <w:pPr>
            <w:pStyle w:val="Spistreci1"/>
            <w:rPr>
              <w:rFonts w:asciiTheme="minorHAnsi" w:eastAsiaTheme="minorEastAsia" w:hAnsiTheme="minorHAnsi" w:cstheme="minorBidi"/>
              <w:b w:val="0"/>
              <w:bCs w:val="0"/>
              <w:caps w:val="0"/>
              <w:noProof/>
              <w:kern w:val="2"/>
              <w:sz w:val="22"/>
              <w:szCs w:val="22"/>
              <w14:ligatures w14:val="standardContextual"/>
            </w:rPr>
          </w:pPr>
          <w:hyperlink w:anchor="_Toc164925988" w:history="1">
            <w:r w:rsidR="00230A95" w:rsidRPr="0077626D">
              <w:rPr>
                <w:rStyle w:val="Hipercze"/>
                <w:rFonts w:ascii="Arial" w:hAnsi="Arial" w:cs="Arial"/>
                <w:noProof/>
              </w:rPr>
              <w:t>II.</w:t>
            </w:r>
            <w:r w:rsidR="00230A95">
              <w:rPr>
                <w:rFonts w:asciiTheme="minorHAnsi" w:eastAsiaTheme="minorEastAsia" w:hAnsiTheme="minorHAnsi" w:cstheme="minorBidi"/>
                <w:b w:val="0"/>
                <w:bCs w:val="0"/>
                <w:caps w:val="0"/>
                <w:noProof/>
                <w:kern w:val="2"/>
                <w:sz w:val="22"/>
                <w:szCs w:val="22"/>
                <w14:ligatures w14:val="standardContextual"/>
              </w:rPr>
              <w:tab/>
            </w:r>
            <w:r w:rsidR="00230A95" w:rsidRPr="0077626D">
              <w:rPr>
                <w:rStyle w:val="Hipercze"/>
                <w:rFonts w:ascii="Arial" w:hAnsi="Arial" w:cs="Arial"/>
                <w:noProof/>
              </w:rPr>
              <w:t>CZĘŚĆ OPISOWA</w:t>
            </w:r>
            <w:r w:rsidR="00230A95">
              <w:rPr>
                <w:noProof/>
                <w:webHidden/>
              </w:rPr>
              <w:tab/>
            </w:r>
            <w:r w:rsidR="00230A95">
              <w:rPr>
                <w:noProof/>
                <w:webHidden/>
              </w:rPr>
              <w:fldChar w:fldCharType="begin"/>
            </w:r>
            <w:r w:rsidR="00230A95">
              <w:rPr>
                <w:noProof/>
                <w:webHidden/>
              </w:rPr>
              <w:instrText xml:space="preserve"> PAGEREF _Toc164925988 \h </w:instrText>
            </w:r>
            <w:r w:rsidR="00230A95">
              <w:rPr>
                <w:noProof/>
                <w:webHidden/>
              </w:rPr>
            </w:r>
            <w:r w:rsidR="00230A95">
              <w:rPr>
                <w:noProof/>
                <w:webHidden/>
              </w:rPr>
              <w:fldChar w:fldCharType="separate"/>
            </w:r>
            <w:r w:rsidR="00230A95">
              <w:rPr>
                <w:noProof/>
                <w:webHidden/>
              </w:rPr>
              <w:t>5</w:t>
            </w:r>
            <w:r w:rsidR="00230A95">
              <w:rPr>
                <w:noProof/>
                <w:webHidden/>
              </w:rPr>
              <w:fldChar w:fldCharType="end"/>
            </w:r>
          </w:hyperlink>
        </w:p>
        <w:p w14:paraId="0359ECAA" w14:textId="049D22F0" w:rsidR="00230A95" w:rsidRDefault="00000000">
          <w:pPr>
            <w:pStyle w:val="Spistreci2"/>
            <w:tabs>
              <w:tab w:val="right" w:leader="dot" w:pos="9062"/>
            </w:tabs>
            <w:rPr>
              <w:rFonts w:asciiTheme="minorHAnsi" w:eastAsiaTheme="minorEastAsia" w:hAnsiTheme="minorHAnsi" w:cstheme="minorBidi"/>
              <w:smallCaps w:val="0"/>
              <w:noProof/>
              <w:kern w:val="2"/>
              <w:sz w:val="22"/>
              <w:szCs w:val="22"/>
              <w14:ligatures w14:val="standardContextual"/>
            </w:rPr>
          </w:pPr>
          <w:hyperlink w:anchor="_Toc164925989" w:history="1">
            <w:r w:rsidR="00230A95" w:rsidRPr="0077626D">
              <w:rPr>
                <w:rStyle w:val="Hipercze"/>
                <w:rFonts w:ascii="Arial" w:hAnsi="Arial" w:cs="Arial"/>
                <w:noProof/>
              </w:rPr>
              <w:t>1. Opis ogólny przedmiotu zamówienia.</w:t>
            </w:r>
            <w:r w:rsidR="00230A95">
              <w:rPr>
                <w:noProof/>
                <w:webHidden/>
              </w:rPr>
              <w:tab/>
            </w:r>
            <w:r w:rsidR="00230A95">
              <w:rPr>
                <w:noProof/>
                <w:webHidden/>
              </w:rPr>
              <w:fldChar w:fldCharType="begin"/>
            </w:r>
            <w:r w:rsidR="00230A95">
              <w:rPr>
                <w:noProof/>
                <w:webHidden/>
              </w:rPr>
              <w:instrText xml:space="preserve"> PAGEREF _Toc164925989 \h </w:instrText>
            </w:r>
            <w:r w:rsidR="00230A95">
              <w:rPr>
                <w:noProof/>
                <w:webHidden/>
              </w:rPr>
            </w:r>
            <w:r w:rsidR="00230A95">
              <w:rPr>
                <w:noProof/>
                <w:webHidden/>
              </w:rPr>
              <w:fldChar w:fldCharType="separate"/>
            </w:r>
            <w:r w:rsidR="00230A95">
              <w:rPr>
                <w:noProof/>
                <w:webHidden/>
              </w:rPr>
              <w:t>12</w:t>
            </w:r>
            <w:r w:rsidR="00230A95">
              <w:rPr>
                <w:noProof/>
                <w:webHidden/>
              </w:rPr>
              <w:fldChar w:fldCharType="end"/>
            </w:r>
          </w:hyperlink>
        </w:p>
        <w:p w14:paraId="2BD8E39E" w14:textId="3F1B1A1A"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0" w:history="1">
            <w:r w:rsidR="00230A95" w:rsidRPr="0077626D">
              <w:rPr>
                <w:rStyle w:val="Hipercze"/>
                <w:rFonts w:ascii="Arial" w:hAnsi="Arial" w:cs="Arial"/>
                <w:noProof/>
              </w:rPr>
              <w:t>1.1 Cel i sposób realizacji zamówienia</w:t>
            </w:r>
            <w:r w:rsidR="00230A95">
              <w:rPr>
                <w:noProof/>
                <w:webHidden/>
              </w:rPr>
              <w:tab/>
            </w:r>
            <w:r w:rsidR="00230A95">
              <w:rPr>
                <w:noProof/>
                <w:webHidden/>
              </w:rPr>
              <w:fldChar w:fldCharType="begin"/>
            </w:r>
            <w:r w:rsidR="00230A95">
              <w:rPr>
                <w:noProof/>
                <w:webHidden/>
              </w:rPr>
              <w:instrText xml:space="preserve"> PAGEREF _Toc164925990 \h </w:instrText>
            </w:r>
            <w:r w:rsidR="00230A95">
              <w:rPr>
                <w:noProof/>
                <w:webHidden/>
              </w:rPr>
            </w:r>
            <w:r w:rsidR="00230A95">
              <w:rPr>
                <w:noProof/>
                <w:webHidden/>
              </w:rPr>
              <w:fldChar w:fldCharType="separate"/>
            </w:r>
            <w:r w:rsidR="00230A95">
              <w:rPr>
                <w:noProof/>
                <w:webHidden/>
              </w:rPr>
              <w:t>12</w:t>
            </w:r>
            <w:r w:rsidR="00230A95">
              <w:rPr>
                <w:noProof/>
                <w:webHidden/>
              </w:rPr>
              <w:fldChar w:fldCharType="end"/>
            </w:r>
          </w:hyperlink>
        </w:p>
        <w:p w14:paraId="3AA0DE2B" w14:textId="32DEEFE3"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1" w:history="1">
            <w:r w:rsidR="00230A95" w:rsidRPr="0077626D">
              <w:rPr>
                <w:rStyle w:val="Hipercze"/>
                <w:rFonts w:ascii="Arial" w:hAnsi="Arial" w:cs="Arial"/>
                <w:noProof/>
              </w:rPr>
              <w:t>1.2 Ogólne wymagania dotyczące realizacji i funkcjonowania przedmiotu zamówienia</w:t>
            </w:r>
            <w:r w:rsidR="00230A95">
              <w:rPr>
                <w:noProof/>
                <w:webHidden/>
              </w:rPr>
              <w:tab/>
            </w:r>
            <w:r w:rsidR="00230A95">
              <w:rPr>
                <w:noProof/>
                <w:webHidden/>
              </w:rPr>
              <w:fldChar w:fldCharType="begin"/>
            </w:r>
            <w:r w:rsidR="00230A95">
              <w:rPr>
                <w:noProof/>
                <w:webHidden/>
              </w:rPr>
              <w:instrText xml:space="preserve"> PAGEREF _Toc164925991 \h </w:instrText>
            </w:r>
            <w:r w:rsidR="00230A95">
              <w:rPr>
                <w:noProof/>
                <w:webHidden/>
              </w:rPr>
            </w:r>
            <w:r w:rsidR="00230A95">
              <w:rPr>
                <w:noProof/>
                <w:webHidden/>
              </w:rPr>
              <w:fldChar w:fldCharType="separate"/>
            </w:r>
            <w:r w:rsidR="00230A95">
              <w:rPr>
                <w:noProof/>
                <w:webHidden/>
              </w:rPr>
              <w:t>12</w:t>
            </w:r>
            <w:r w:rsidR="00230A95">
              <w:rPr>
                <w:noProof/>
                <w:webHidden/>
              </w:rPr>
              <w:fldChar w:fldCharType="end"/>
            </w:r>
          </w:hyperlink>
        </w:p>
        <w:p w14:paraId="4877F32F" w14:textId="7FDAC692"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2" w:history="1">
            <w:r w:rsidR="00230A95" w:rsidRPr="0077626D">
              <w:rPr>
                <w:rStyle w:val="Hipercze"/>
                <w:rFonts w:ascii="Arial" w:hAnsi="Arial" w:cs="Arial"/>
                <w:noProof/>
              </w:rPr>
              <w:t>1.3 Charakterystyczne parametry i zakres przedmiotu zamówienia</w:t>
            </w:r>
            <w:r w:rsidR="00230A95">
              <w:rPr>
                <w:noProof/>
                <w:webHidden/>
              </w:rPr>
              <w:tab/>
            </w:r>
            <w:r w:rsidR="00230A95">
              <w:rPr>
                <w:noProof/>
                <w:webHidden/>
              </w:rPr>
              <w:fldChar w:fldCharType="begin"/>
            </w:r>
            <w:r w:rsidR="00230A95">
              <w:rPr>
                <w:noProof/>
                <w:webHidden/>
              </w:rPr>
              <w:instrText xml:space="preserve"> PAGEREF _Toc164925992 \h </w:instrText>
            </w:r>
            <w:r w:rsidR="00230A95">
              <w:rPr>
                <w:noProof/>
                <w:webHidden/>
              </w:rPr>
            </w:r>
            <w:r w:rsidR="00230A95">
              <w:rPr>
                <w:noProof/>
                <w:webHidden/>
              </w:rPr>
              <w:fldChar w:fldCharType="separate"/>
            </w:r>
            <w:r w:rsidR="00230A95">
              <w:rPr>
                <w:noProof/>
                <w:webHidden/>
              </w:rPr>
              <w:t>14</w:t>
            </w:r>
            <w:r w:rsidR="00230A95">
              <w:rPr>
                <w:noProof/>
                <w:webHidden/>
              </w:rPr>
              <w:fldChar w:fldCharType="end"/>
            </w:r>
          </w:hyperlink>
        </w:p>
        <w:p w14:paraId="3CB92A91" w14:textId="14C42897"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3" w:history="1">
            <w:r w:rsidR="00230A95" w:rsidRPr="0077626D">
              <w:rPr>
                <w:rStyle w:val="Hipercze"/>
                <w:rFonts w:ascii="Arial" w:hAnsi="Arial" w:cs="Arial"/>
                <w:noProof/>
              </w:rPr>
              <w:t>1.3.1 Charakterystyczne parametry inwestycji</w:t>
            </w:r>
            <w:r w:rsidR="00230A95">
              <w:rPr>
                <w:noProof/>
                <w:webHidden/>
              </w:rPr>
              <w:tab/>
            </w:r>
            <w:r w:rsidR="00230A95">
              <w:rPr>
                <w:noProof/>
                <w:webHidden/>
              </w:rPr>
              <w:fldChar w:fldCharType="begin"/>
            </w:r>
            <w:r w:rsidR="00230A95">
              <w:rPr>
                <w:noProof/>
                <w:webHidden/>
              </w:rPr>
              <w:instrText xml:space="preserve"> PAGEREF _Toc164925993 \h </w:instrText>
            </w:r>
            <w:r w:rsidR="00230A95">
              <w:rPr>
                <w:noProof/>
                <w:webHidden/>
              </w:rPr>
            </w:r>
            <w:r w:rsidR="00230A95">
              <w:rPr>
                <w:noProof/>
                <w:webHidden/>
              </w:rPr>
              <w:fldChar w:fldCharType="separate"/>
            </w:r>
            <w:r w:rsidR="00230A95">
              <w:rPr>
                <w:noProof/>
                <w:webHidden/>
              </w:rPr>
              <w:t>14</w:t>
            </w:r>
            <w:r w:rsidR="00230A95">
              <w:rPr>
                <w:noProof/>
                <w:webHidden/>
              </w:rPr>
              <w:fldChar w:fldCharType="end"/>
            </w:r>
          </w:hyperlink>
        </w:p>
        <w:p w14:paraId="26A2C402" w14:textId="752E1714"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4" w:history="1">
            <w:r w:rsidR="00230A95" w:rsidRPr="0077626D">
              <w:rPr>
                <w:rStyle w:val="Hipercze"/>
                <w:rFonts w:ascii="Arial" w:hAnsi="Arial" w:cs="Arial"/>
                <w:noProof/>
              </w:rPr>
              <w:t>1.3.2 Zakres robót i usług objętych zamówieniem</w:t>
            </w:r>
            <w:r w:rsidR="00230A95">
              <w:rPr>
                <w:noProof/>
                <w:webHidden/>
              </w:rPr>
              <w:tab/>
            </w:r>
            <w:r w:rsidR="00230A95">
              <w:rPr>
                <w:noProof/>
                <w:webHidden/>
              </w:rPr>
              <w:fldChar w:fldCharType="begin"/>
            </w:r>
            <w:r w:rsidR="00230A95">
              <w:rPr>
                <w:noProof/>
                <w:webHidden/>
              </w:rPr>
              <w:instrText xml:space="preserve"> PAGEREF _Toc164925994 \h </w:instrText>
            </w:r>
            <w:r w:rsidR="00230A95">
              <w:rPr>
                <w:noProof/>
                <w:webHidden/>
              </w:rPr>
            </w:r>
            <w:r w:rsidR="00230A95">
              <w:rPr>
                <w:noProof/>
                <w:webHidden/>
              </w:rPr>
              <w:fldChar w:fldCharType="separate"/>
            </w:r>
            <w:r w:rsidR="00230A95">
              <w:rPr>
                <w:noProof/>
                <w:webHidden/>
              </w:rPr>
              <w:t>16</w:t>
            </w:r>
            <w:r w:rsidR="00230A95">
              <w:rPr>
                <w:noProof/>
                <w:webHidden/>
              </w:rPr>
              <w:fldChar w:fldCharType="end"/>
            </w:r>
          </w:hyperlink>
        </w:p>
        <w:p w14:paraId="4D465791" w14:textId="7B0AC420"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5" w:history="1">
            <w:r w:rsidR="00230A95" w:rsidRPr="0077626D">
              <w:rPr>
                <w:rStyle w:val="Hipercze"/>
                <w:rFonts w:ascii="Arial" w:hAnsi="Arial" w:cs="Arial"/>
                <w:noProof/>
              </w:rPr>
              <w:t>1.4 Aktualne uwarunkowania wykonania przedmiotu zamówienia</w:t>
            </w:r>
            <w:r w:rsidR="00230A95">
              <w:rPr>
                <w:noProof/>
                <w:webHidden/>
              </w:rPr>
              <w:tab/>
            </w:r>
            <w:r w:rsidR="00230A95">
              <w:rPr>
                <w:noProof/>
                <w:webHidden/>
              </w:rPr>
              <w:fldChar w:fldCharType="begin"/>
            </w:r>
            <w:r w:rsidR="00230A95">
              <w:rPr>
                <w:noProof/>
                <w:webHidden/>
              </w:rPr>
              <w:instrText xml:space="preserve"> PAGEREF _Toc164925995 \h </w:instrText>
            </w:r>
            <w:r w:rsidR="00230A95">
              <w:rPr>
                <w:noProof/>
                <w:webHidden/>
              </w:rPr>
            </w:r>
            <w:r w:rsidR="00230A95">
              <w:rPr>
                <w:noProof/>
                <w:webHidden/>
              </w:rPr>
              <w:fldChar w:fldCharType="separate"/>
            </w:r>
            <w:r w:rsidR="00230A95">
              <w:rPr>
                <w:noProof/>
                <w:webHidden/>
              </w:rPr>
              <w:t>27</w:t>
            </w:r>
            <w:r w:rsidR="00230A95">
              <w:rPr>
                <w:noProof/>
                <w:webHidden/>
              </w:rPr>
              <w:fldChar w:fldCharType="end"/>
            </w:r>
          </w:hyperlink>
        </w:p>
        <w:p w14:paraId="1E9A4386" w14:textId="7D650170"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6" w:history="1">
            <w:r w:rsidR="00230A95" w:rsidRPr="0077626D">
              <w:rPr>
                <w:rStyle w:val="Hipercze"/>
                <w:rFonts w:ascii="Arial" w:hAnsi="Arial" w:cs="Arial"/>
                <w:noProof/>
              </w:rPr>
              <w:t>1.4.1 Uwarunkowania ogólne</w:t>
            </w:r>
            <w:r w:rsidR="00230A95">
              <w:rPr>
                <w:noProof/>
                <w:webHidden/>
              </w:rPr>
              <w:tab/>
            </w:r>
            <w:r w:rsidR="00230A95">
              <w:rPr>
                <w:noProof/>
                <w:webHidden/>
              </w:rPr>
              <w:fldChar w:fldCharType="begin"/>
            </w:r>
            <w:r w:rsidR="00230A95">
              <w:rPr>
                <w:noProof/>
                <w:webHidden/>
              </w:rPr>
              <w:instrText xml:space="preserve"> PAGEREF _Toc164925996 \h </w:instrText>
            </w:r>
            <w:r w:rsidR="00230A95">
              <w:rPr>
                <w:noProof/>
                <w:webHidden/>
              </w:rPr>
            </w:r>
            <w:r w:rsidR="00230A95">
              <w:rPr>
                <w:noProof/>
                <w:webHidden/>
              </w:rPr>
              <w:fldChar w:fldCharType="separate"/>
            </w:r>
            <w:r w:rsidR="00230A95">
              <w:rPr>
                <w:noProof/>
                <w:webHidden/>
              </w:rPr>
              <w:t>27</w:t>
            </w:r>
            <w:r w:rsidR="00230A95">
              <w:rPr>
                <w:noProof/>
                <w:webHidden/>
              </w:rPr>
              <w:fldChar w:fldCharType="end"/>
            </w:r>
          </w:hyperlink>
        </w:p>
        <w:p w14:paraId="1F1D2A19" w14:textId="344033FA"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7" w:history="1">
            <w:r w:rsidR="00230A95" w:rsidRPr="0077626D">
              <w:rPr>
                <w:rStyle w:val="Hipercze"/>
                <w:rFonts w:ascii="Arial" w:hAnsi="Arial" w:cs="Arial"/>
                <w:noProof/>
              </w:rPr>
              <w:t>1.4.2 Uwarunkowania prawne</w:t>
            </w:r>
            <w:r w:rsidR="00230A95">
              <w:rPr>
                <w:noProof/>
                <w:webHidden/>
              </w:rPr>
              <w:tab/>
            </w:r>
            <w:r w:rsidR="00230A95">
              <w:rPr>
                <w:noProof/>
                <w:webHidden/>
              </w:rPr>
              <w:fldChar w:fldCharType="begin"/>
            </w:r>
            <w:r w:rsidR="00230A95">
              <w:rPr>
                <w:noProof/>
                <w:webHidden/>
              </w:rPr>
              <w:instrText xml:space="preserve"> PAGEREF _Toc164925997 \h </w:instrText>
            </w:r>
            <w:r w:rsidR="00230A95">
              <w:rPr>
                <w:noProof/>
                <w:webHidden/>
              </w:rPr>
            </w:r>
            <w:r w:rsidR="00230A95">
              <w:rPr>
                <w:noProof/>
                <w:webHidden/>
              </w:rPr>
              <w:fldChar w:fldCharType="separate"/>
            </w:r>
            <w:r w:rsidR="00230A95">
              <w:rPr>
                <w:noProof/>
                <w:webHidden/>
              </w:rPr>
              <w:t>30</w:t>
            </w:r>
            <w:r w:rsidR="00230A95">
              <w:rPr>
                <w:noProof/>
                <w:webHidden/>
              </w:rPr>
              <w:fldChar w:fldCharType="end"/>
            </w:r>
          </w:hyperlink>
        </w:p>
        <w:p w14:paraId="3CE4C052" w14:textId="775F10A0"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8" w:history="1">
            <w:r w:rsidR="00230A95" w:rsidRPr="0077626D">
              <w:rPr>
                <w:rStyle w:val="Hipercze"/>
                <w:rFonts w:ascii="Arial" w:hAnsi="Arial" w:cs="Arial"/>
                <w:noProof/>
              </w:rPr>
              <w:t>1.4.3 Uwarunkowania lokalizacyjne</w:t>
            </w:r>
            <w:r w:rsidR="00230A95">
              <w:rPr>
                <w:noProof/>
                <w:webHidden/>
              </w:rPr>
              <w:tab/>
            </w:r>
            <w:r w:rsidR="00230A95">
              <w:rPr>
                <w:noProof/>
                <w:webHidden/>
              </w:rPr>
              <w:fldChar w:fldCharType="begin"/>
            </w:r>
            <w:r w:rsidR="00230A95">
              <w:rPr>
                <w:noProof/>
                <w:webHidden/>
              </w:rPr>
              <w:instrText xml:space="preserve"> PAGEREF _Toc164925998 \h </w:instrText>
            </w:r>
            <w:r w:rsidR="00230A95">
              <w:rPr>
                <w:noProof/>
                <w:webHidden/>
              </w:rPr>
            </w:r>
            <w:r w:rsidR="00230A95">
              <w:rPr>
                <w:noProof/>
                <w:webHidden/>
              </w:rPr>
              <w:fldChar w:fldCharType="separate"/>
            </w:r>
            <w:r w:rsidR="00230A95">
              <w:rPr>
                <w:noProof/>
                <w:webHidden/>
              </w:rPr>
              <w:t>30</w:t>
            </w:r>
            <w:r w:rsidR="00230A95">
              <w:rPr>
                <w:noProof/>
                <w:webHidden/>
              </w:rPr>
              <w:fldChar w:fldCharType="end"/>
            </w:r>
          </w:hyperlink>
        </w:p>
        <w:p w14:paraId="2EB2EF51" w14:textId="7FD9B0D7"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9" w:history="1">
            <w:r w:rsidR="00230A95" w:rsidRPr="0077626D">
              <w:rPr>
                <w:rStyle w:val="Hipercze"/>
                <w:rFonts w:ascii="Arial" w:hAnsi="Arial" w:cs="Arial"/>
                <w:noProof/>
              </w:rPr>
              <w:t>1.4.4 Dostępność mediów i Terenu Budowy</w:t>
            </w:r>
            <w:r w:rsidR="00230A95">
              <w:rPr>
                <w:noProof/>
                <w:webHidden/>
              </w:rPr>
              <w:tab/>
            </w:r>
            <w:r w:rsidR="00230A95">
              <w:rPr>
                <w:noProof/>
                <w:webHidden/>
              </w:rPr>
              <w:fldChar w:fldCharType="begin"/>
            </w:r>
            <w:r w:rsidR="00230A95">
              <w:rPr>
                <w:noProof/>
                <w:webHidden/>
              </w:rPr>
              <w:instrText xml:space="preserve"> PAGEREF _Toc164925999 \h </w:instrText>
            </w:r>
            <w:r w:rsidR="00230A95">
              <w:rPr>
                <w:noProof/>
                <w:webHidden/>
              </w:rPr>
            </w:r>
            <w:r w:rsidR="00230A95">
              <w:rPr>
                <w:noProof/>
                <w:webHidden/>
              </w:rPr>
              <w:fldChar w:fldCharType="separate"/>
            </w:r>
            <w:r w:rsidR="00230A95">
              <w:rPr>
                <w:noProof/>
                <w:webHidden/>
              </w:rPr>
              <w:t>35</w:t>
            </w:r>
            <w:r w:rsidR="00230A95">
              <w:rPr>
                <w:noProof/>
                <w:webHidden/>
              </w:rPr>
              <w:fldChar w:fldCharType="end"/>
            </w:r>
          </w:hyperlink>
        </w:p>
        <w:p w14:paraId="2193D4FD" w14:textId="3600D584"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0" w:history="1">
            <w:r w:rsidR="00230A95" w:rsidRPr="0077626D">
              <w:rPr>
                <w:rStyle w:val="Hipercze"/>
                <w:rFonts w:ascii="Arial" w:hAnsi="Arial" w:cs="Arial"/>
                <w:noProof/>
              </w:rPr>
              <w:t>1.5. Ogólne właściwości funkcjonalno-użytkowe</w:t>
            </w:r>
            <w:r w:rsidR="00230A95">
              <w:rPr>
                <w:noProof/>
                <w:webHidden/>
              </w:rPr>
              <w:tab/>
            </w:r>
            <w:r w:rsidR="00230A95">
              <w:rPr>
                <w:noProof/>
                <w:webHidden/>
              </w:rPr>
              <w:fldChar w:fldCharType="begin"/>
            </w:r>
            <w:r w:rsidR="00230A95">
              <w:rPr>
                <w:noProof/>
                <w:webHidden/>
              </w:rPr>
              <w:instrText xml:space="preserve"> PAGEREF _Toc164926000 \h </w:instrText>
            </w:r>
            <w:r w:rsidR="00230A95">
              <w:rPr>
                <w:noProof/>
                <w:webHidden/>
              </w:rPr>
            </w:r>
            <w:r w:rsidR="00230A95">
              <w:rPr>
                <w:noProof/>
                <w:webHidden/>
              </w:rPr>
              <w:fldChar w:fldCharType="separate"/>
            </w:r>
            <w:r w:rsidR="00230A95">
              <w:rPr>
                <w:noProof/>
                <w:webHidden/>
              </w:rPr>
              <w:t>36</w:t>
            </w:r>
            <w:r w:rsidR="00230A95">
              <w:rPr>
                <w:noProof/>
                <w:webHidden/>
              </w:rPr>
              <w:fldChar w:fldCharType="end"/>
            </w:r>
          </w:hyperlink>
        </w:p>
        <w:p w14:paraId="3F5EAA3A" w14:textId="28A27EFC"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1" w:history="1">
            <w:r w:rsidR="00230A95" w:rsidRPr="0077626D">
              <w:rPr>
                <w:rStyle w:val="Hipercze"/>
                <w:rFonts w:ascii="Arial" w:hAnsi="Arial" w:cs="Arial"/>
                <w:noProof/>
              </w:rPr>
              <w:t>1.6. Szczegółowe właściwości funkcjonalno- użytkowe</w:t>
            </w:r>
            <w:r w:rsidR="00230A95">
              <w:rPr>
                <w:noProof/>
                <w:webHidden/>
              </w:rPr>
              <w:tab/>
            </w:r>
            <w:r w:rsidR="00230A95">
              <w:rPr>
                <w:noProof/>
                <w:webHidden/>
              </w:rPr>
              <w:fldChar w:fldCharType="begin"/>
            </w:r>
            <w:r w:rsidR="00230A95">
              <w:rPr>
                <w:noProof/>
                <w:webHidden/>
              </w:rPr>
              <w:instrText xml:space="preserve"> PAGEREF _Toc164926001 \h </w:instrText>
            </w:r>
            <w:r w:rsidR="00230A95">
              <w:rPr>
                <w:noProof/>
                <w:webHidden/>
              </w:rPr>
            </w:r>
            <w:r w:rsidR="00230A95">
              <w:rPr>
                <w:noProof/>
                <w:webHidden/>
              </w:rPr>
              <w:fldChar w:fldCharType="separate"/>
            </w:r>
            <w:r w:rsidR="00230A95">
              <w:rPr>
                <w:noProof/>
                <w:webHidden/>
              </w:rPr>
              <w:t>40</w:t>
            </w:r>
            <w:r w:rsidR="00230A95">
              <w:rPr>
                <w:noProof/>
                <w:webHidden/>
              </w:rPr>
              <w:fldChar w:fldCharType="end"/>
            </w:r>
          </w:hyperlink>
        </w:p>
        <w:p w14:paraId="2DB55561" w14:textId="260E3038"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2" w:history="1">
            <w:r w:rsidR="00230A95" w:rsidRPr="0077626D">
              <w:rPr>
                <w:rStyle w:val="Hipercze"/>
                <w:rFonts w:ascii="Arial" w:hAnsi="Arial" w:cs="Arial"/>
                <w:noProof/>
              </w:rPr>
              <w:t>1.6.1 Węzeł rozładunku i magazynowania paliwa z odpadów</w:t>
            </w:r>
            <w:r w:rsidR="00230A95">
              <w:rPr>
                <w:noProof/>
                <w:webHidden/>
              </w:rPr>
              <w:tab/>
            </w:r>
            <w:r w:rsidR="00230A95">
              <w:rPr>
                <w:noProof/>
                <w:webHidden/>
              </w:rPr>
              <w:fldChar w:fldCharType="begin"/>
            </w:r>
            <w:r w:rsidR="00230A95">
              <w:rPr>
                <w:noProof/>
                <w:webHidden/>
              </w:rPr>
              <w:instrText xml:space="preserve"> PAGEREF _Toc164926002 \h </w:instrText>
            </w:r>
            <w:r w:rsidR="00230A95">
              <w:rPr>
                <w:noProof/>
                <w:webHidden/>
              </w:rPr>
            </w:r>
            <w:r w:rsidR="00230A95">
              <w:rPr>
                <w:noProof/>
                <w:webHidden/>
              </w:rPr>
              <w:fldChar w:fldCharType="separate"/>
            </w:r>
            <w:r w:rsidR="00230A95">
              <w:rPr>
                <w:noProof/>
                <w:webHidden/>
              </w:rPr>
              <w:t>40</w:t>
            </w:r>
            <w:r w:rsidR="00230A95">
              <w:rPr>
                <w:noProof/>
                <w:webHidden/>
              </w:rPr>
              <w:fldChar w:fldCharType="end"/>
            </w:r>
          </w:hyperlink>
        </w:p>
        <w:p w14:paraId="209929B4" w14:textId="13EF7F4B"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3" w:history="1">
            <w:r w:rsidR="00230A95" w:rsidRPr="0077626D">
              <w:rPr>
                <w:rStyle w:val="Hipercze"/>
                <w:rFonts w:ascii="Arial" w:hAnsi="Arial" w:cs="Arial"/>
                <w:noProof/>
              </w:rPr>
              <w:t>1.6.2 Węzeł termicznego przekształcania</w:t>
            </w:r>
            <w:r w:rsidR="00230A95">
              <w:rPr>
                <w:noProof/>
                <w:webHidden/>
              </w:rPr>
              <w:tab/>
            </w:r>
            <w:r w:rsidR="00230A95">
              <w:rPr>
                <w:noProof/>
                <w:webHidden/>
              </w:rPr>
              <w:fldChar w:fldCharType="begin"/>
            </w:r>
            <w:r w:rsidR="00230A95">
              <w:rPr>
                <w:noProof/>
                <w:webHidden/>
              </w:rPr>
              <w:instrText xml:space="preserve"> PAGEREF _Toc164926003 \h </w:instrText>
            </w:r>
            <w:r w:rsidR="00230A95">
              <w:rPr>
                <w:noProof/>
                <w:webHidden/>
              </w:rPr>
            </w:r>
            <w:r w:rsidR="00230A95">
              <w:rPr>
                <w:noProof/>
                <w:webHidden/>
              </w:rPr>
              <w:fldChar w:fldCharType="separate"/>
            </w:r>
            <w:r w:rsidR="00230A95">
              <w:rPr>
                <w:noProof/>
                <w:webHidden/>
              </w:rPr>
              <w:t>42</w:t>
            </w:r>
            <w:r w:rsidR="00230A95">
              <w:rPr>
                <w:noProof/>
                <w:webHidden/>
              </w:rPr>
              <w:fldChar w:fldCharType="end"/>
            </w:r>
          </w:hyperlink>
        </w:p>
        <w:p w14:paraId="2EE1B276" w14:textId="69D5B7AA"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4" w:history="1">
            <w:r w:rsidR="00230A95" w:rsidRPr="0077626D">
              <w:rPr>
                <w:rStyle w:val="Hipercze"/>
                <w:rFonts w:ascii="Arial" w:hAnsi="Arial" w:cs="Arial"/>
                <w:noProof/>
              </w:rPr>
              <w:t>1.6.3 Węzeł odzysku i konwersji energii</w:t>
            </w:r>
            <w:r w:rsidR="00230A95">
              <w:rPr>
                <w:noProof/>
                <w:webHidden/>
              </w:rPr>
              <w:tab/>
            </w:r>
            <w:r w:rsidR="00230A95">
              <w:rPr>
                <w:noProof/>
                <w:webHidden/>
              </w:rPr>
              <w:fldChar w:fldCharType="begin"/>
            </w:r>
            <w:r w:rsidR="00230A95">
              <w:rPr>
                <w:noProof/>
                <w:webHidden/>
              </w:rPr>
              <w:instrText xml:space="preserve"> PAGEREF _Toc164926004 \h </w:instrText>
            </w:r>
            <w:r w:rsidR="00230A95">
              <w:rPr>
                <w:noProof/>
                <w:webHidden/>
              </w:rPr>
            </w:r>
            <w:r w:rsidR="00230A95">
              <w:rPr>
                <w:noProof/>
                <w:webHidden/>
              </w:rPr>
              <w:fldChar w:fldCharType="separate"/>
            </w:r>
            <w:r w:rsidR="00230A95">
              <w:rPr>
                <w:noProof/>
                <w:webHidden/>
              </w:rPr>
              <w:t>48</w:t>
            </w:r>
            <w:r w:rsidR="00230A95">
              <w:rPr>
                <w:noProof/>
                <w:webHidden/>
              </w:rPr>
              <w:fldChar w:fldCharType="end"/>
            </w:r>
          </w:hyperlink>
        </w:p>
        <w:p w14:paraId="23882B11" w14:textId="134A52A3"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5" w:history="1">
            <w:r w:rsidR="00230A95" w:rsidRPr="0077626D">
              <w:rPr>
                <w:rStyle w:val="Hipercze"/>
                <w:rFonts w:ascii="Arial" w:hAnsi="Arial" w:cs="Arial"/>
                <w:noProof/>
              </w:rPr>
              <w:t>1.6.4 Węzeł oczyszczania spalin z systemem kontroli emisji,</w:t>
            </w:r>
            <w:r w:rsidR="00230A95">
              <w:rPr>
                <w:noProof/>
                <w:webHidden/>
              </w:rPr>
              <w:tab/>
            </w:r>
            <w:r w:rsidR="00230A95">
              <w:rPr>
                <w:noProof/>
                <w:webHidden/>
              </w:rPr>
              <w:fldChar w:fldCharType="begin"/>
            </w:r>
            <w:r w:rsidR="00230A95">
              <w:rPr>
                <w:noProof/>
                <w:webHidden/>
              </w:rPr>
              <w:instrText xml:space="preserve"> PAGEREF _Toc164926005 \h </w:instrText>
            </w:r>
            <w:r w:rsidR="00230A95">
              <w:rPr>
                <w:noProof/>
                <w:webHidden/>
              </w:rPr>
            </w:r>
            <w:r w:rsidR="00230A95">
              <w:rPr>
                <w:noProof/>
                <w:webHidden/>
              </w:rPr>
              <w:fldChar w:fldCharType="separate"/>
            </w:r>
            <w:r w:rsidR="00230A95">
              <w:rPr>
                <w:noProof/>
                <w:webHidden/>
              </w:rPr>
              <w:t>50</w:t>
            </w:r>
            <w:r w:rsidR="00230A95">
              <w:rPr>
                <w:noProof/>
                <w:webHidden/>
              </w:rPr>
              <w:fldChar w:fldCharType="end"/>
            </w:r>
          </w:hyperlink>
        </w:p>
        <w:p w14:paraId="39E8E89E" w14:textId="6EB07ED8"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6" w:history="1">
            <w:r w:rsidR="00230A95" w:rsidRPr="0077626D">
              <w:rPr>
                <w:rStyle w:val="Hipercze"/>
                <w:rFonts w:ascii="Arial" w:hAnsi="Arial" w:cs="Arial"/>
                <w:noProof/>
              </w:rPr>
              <w:t>1.6.5 Węzeł usuwania ubocznych produktów spalania</w:t>
            </w:r>
            <w:r w:rsidR="00230A95">
              <w:rPr>
                <w:noProof/>
                <w:webHidden/>
              </w:rPr>
              <w:tab/>
            </w:r>
            <w:r w:rsidR="00230A95">
              <w:rPr>
                <w:noProof/>
                <w:webHidden/>
              </w:rPr>
              <w:fldChar w:fldCharType="begin"/>
            </w:r>
            <w:r w:rsidR="00230A95">
              <w:rPr>
                <w:noProof/>
                <w:webHidden/>
              </w:rPr>
              <w:instrText xml:space="preserve"> PAGEREF _Toc164926006 \h </w:instrText>
            </w:r>
            <w:r w:rsidR="00230A95">
              <w:rPr>
                <w:noProof/>
                <w:webHidden/>
              </w:rPr>
            </w:r>
            <w:r w:rsidR="00230A95">
              <w:rPr>
                <w:noProof/>
                <w:webHidden/>
              </w:rPr>
              <w:fldChar w:fldCharType="separate"/>
            </w:r>
            <w:r w:rsidR="00230A95">
              <w:rPr>
                <w:noProof/>
                <w:webHidden/>
              </w:rPr>
              <w:t>57</w:t>
            </w:r>
            <w:r w:rsidR="00230A95">
              <w:rPr>
                <w:noProof/>
                <w:webHidden/>
              </w:rPr>
              <w:fldChar w:fldCharType="end"/>
            </w:r>
          </w:hyperlink>
        </w:p>
        <w:p w14:paraId="3730CD24" w14:textId="4AED36DE"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7" w:history="1">
            <w:r w:rsidR="00230A95" w:rsidRPr="0077626D">
              <w:rPr>
                <w:rStyle w:val="Hipercze"/>
                <w:rFonts w:ascii="Arial" w:hAnsi="Arial" w:cs="Arial"/>
                <w:noProof/>
              </w:rPr>
              <w:t>1.6.6 Węzeł wyprowadzania energii</w:t>
            </w:r>
            <w:r w:rsidR="00230A95">
              <w:rPr>
                <w:noProof/>
                <w:webHidden/>
              </w:rPr>
              <w:tab/>
            </w:r>
            <w:r w:rsidR="00230A95">
              <w:rPr>
                <w:noProof/>
                <w:webHidden/>
              </w:rPr>
              <w:fldChar w:fldCharType="begin"/>
            </w:r>
            <w:r w:rsidR="00230A95">
              <w:rPr>
                <w:noProof/>
                <w:webHidden/>
              </w:rPr>
              <w:instrText xml:space="preserve"> PAGEREF _Toc164926007 \h </w:instrText>
            </w:r>
            <w:r w:rsidR="00230A95">
              <w:rPr>
                <w:noProof/>
                <w:webHidden/>
              </w:rPr>
            </w:r>
            <w:r w:rsidR="00230A95">
              <w:rPr>
                <w:noProof/>
                <w:webHidden/>
              </w:rPr>
              <w:fldChar w:fldCharType="separate"/>
            </w:r>
            <w:r w:rsidR="00230A95">
              <w:rPr>
                <w:noProof/>
                <w:webHidden/>
              </w:rPr>
              <w:t>58</w:t>
            </w:r>
            <w:r w:rsidR="00230A95">
              <w:rPr>
                <w:noProof/>
                <w:webHidden/>
              </w:rPr>
              <w:fldChar w:fldCharType="end"/>
            </w:r>
          </w:hyperlink>
        </w:p>
        <w:p w14:paraId="663AAC73" w14:textId="0F098986"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8" w:history="1">
            <w:r w:rsidR="00230A95" w:rsidRPr="0077626D">
              <w:rPr>
                <w:rStyle w:val="Hipercze"/>
                <w:rFonts w:ascii="Arial" w:hAnsi="Arial" w:cs="Arial"/>
                <w:noProof/>
              </w:rPr>
              <w:t>1.6.7 Systemy kontrolno- procesowe</w:t>
            </w:r>
            <w:r w:rsidR="00230A95">
              <w:rPr>
                <w:noProof/>
                <w:webHidden/>
              </w:rPr>
              <w:tab/>
            </w:r>
            <w:r w:rsidR="00230A95">
              <w:rPr>
                <w:noProof/>
                <w:webHidden/>
              </w:rPr>
              <w:fldChar w:fldCharType="begin"/>
            </w:r>
            <w:r w:rsidR="00230A95">
              <w:rPr>
                <w:noProof/>
                <w:webHidden/>
              </w:rPr>
              <w:instrText xml:space="preserve"> PAGEREF _Toc164926008 \h </w:instrText>
            </w:r>
            <w:r w:rsidR="00230A95">
              <w:rPr>
                <w:noProof/>
                <w:webHidden/>
              </w:rPr>
            </w:r>
            <w:r w:rsidR="00230A95">
              <w:rPr>
                <w:noProof/>
                <w:webHidden/>
              </w:rPr>
              <w:fldChar w:fldCharType="separate"/>
            </w:r>
            <w:r w:rsidR="00230A95">
              <w:rPr>
                <w:noProof/>
                <w:webHidden/>
              </w:rPr>
              <w:t>60</w:t>
            </w:r>
            <w:r w:rsidR="00230A95">
              <w:rPr>
                <w:noProof/>
                <w:webHidden/>
              </w:rPr>
              <w:fldChar w:fldCharType="end"/>
            </w:r>
          </w:hyperlink>
        </w:p>
        <w:p w14:paraId="73F6B7D4" w14:textId="1CCB57D3"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9" w:history="1">
            <w:r w:rsidR="00230A95" w:rsidRPr="0077626D">
              <w:rPr>
                <w:rStyle w:val="Hipercze"/>
                <w:rFonts w:ascii="Arial" w:hAnsi="Arial" w:cs="Arial"/>
                <w:noProof/>
              </w:rPr>
              <w:t>1.6.8 Systemy pomocnicze</w:t>
            </w:r>
            <w:r w:rsidR="00230A95">
              <w:rPr>
                <w:noProof/>
                <w:webHidden/>
              </w:rPr>
              <w:tab/>
            </w:r>
            <w:r w:rsidR="00230A95">
              <w:rPr>
                <w:noProof/>
                <w:webHidden/>
              </w:rPr>
              <w:fldChar w:fldCharType="begin"/>
            </w:r>
            <w:r w:rsidR="00230A95">
              <w:rPr>
                <w:noProof/>
                <w:webHidden/>
              </w:rPr>
              <w:instrText xml:space="preserve"> PAGEREF _Toc164926009 \h </w:instrText>
            </w:r>
            <w:r w:rsidR="00230A95">
              <w:rPr>
                <w:noProof/>
                <w:webHidden/>
              </w:rPr>
            </w:r>
            <w:r w:rsidR="00230A95">
              <w:rPr>
                <w:noProof/>
                <w:webHidden/>
              </w:rPr>
              <w:fldChar w:fldCharType="separate"/>
            </w:r>
            <w:r w:rsidR="00230A95">
              <w:rPr>
                <w:noProof/>
                <w:webHidden/>
              </w:rPr>
              <w:t>64</w:t>
            </w:r>
            <w:r w:rsidR="00230A95">
              <w:rPr>
                <w:noProof/>
                <w:webHidden/>
              </w:rPr>
              <w:fldChar w:fldCharType="end"/>
            </w:r>
          </w:hyperlink>
        </w:p>
        <w:p w14:paraId="5AF72A1D" w14:textId="124043D6"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10" w:history="1">
            <w:r w:rsidR="00230A95" w:rsidRPr="0077626D">
              <w:rPr>
                <w:rStyle w:val="Hipercze"/>
                <w:rFonts w:ascii="Arial" w:hAnsi="Arial" w:cs="Arial"/>
                <w:noProof/>
              </w:rPr>
              <w:t>1.7. Inne właściwości funkcjonalno- użytkowe</w:t>
            </w:r>
            <w:r w:rsidR="00230A95">
              <w:rPr>
                <w:noProof/>
                <w:webHidden/>
              </w:rPr>
              <w:tab/>
            </w:r>
            <w:r w:rsidR="00230A95">
              <w:rPr>
                <w:noProof/>
                <w:webHidden/>
              </w:rPr>
              <w:fldChar w:fldCharType="begin"/>
            </w:r>
            <w:r w:rsidR="00230A95">
              <w:rPr>
                <w:noProof/>
                <w:webHidden/>
              </w:rPr>
              <w:instrText xml:space="preserve"> PAGEREF _Toc164926010 \h </w:instrText>
            </w:r>
            <w:r w:rsidR="00230A95">
              <w:rPr>
                <w:noProof/>
                <w:webHidden/>
              </w:rPr>
            </w:r>
            <w:r w:rsidR="00230A95">
              <w:rPr>
                <w:noProof/>
                <w:webHidden/>
              </w:rPr>
              <w:fldChar w:fldCharType="separate"/>
            </w:r>
            <w:r w:rsidR="00230A95">
              <w:rPr>
                <w:noProof/>
                <w:webHidden/>
              </w:rPr>
              <w:t>67</w:t>
            </w:r>
            <w:r w:rsidR="00230A95">
              <w:rPr>
                <w:noProof/>
                <w:webHidden/>
              </w:rPr>
              <w:fldChar w:fldCharType="end"/>
            </w:r>
          </w:hyperlink>
        </w:p>
        <w:p w14:paraId="57177C2A" w14:textId="2176C708"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11" w:history="1">
            <w:r w:rsidR="00230A95" w:rsidRPr="0077626D">
              <w:rPr>
                <w:rStyle w:val="Hipercze"/>
                <w:rFonts w:ascii="Arial" w:hAnsi="Arial" w:cs="Arial"/>
                <w:noProof/>
              </w:rPr>
              <w:t>1.7.1 Pomieszczenia biurowe i socjalne</w:t>
            </w:r>
            <w:r w:rsidR="00230A95">
              <w:rPr>
                <w:noProof/>
                <w:webHidden/>
              </w:rPr>
              <w:tab/>
            </w:r>
            <w:r w:rsidR="00230A95">
              <w:rPr>
                <w:noProof/>
                <w:webHidden/>
              </w:rPr>
              <w:fldChar w:fldCharType="begin"/>
            </w:r>
            <w:r w:rsidR="00230A95">
              <w:rPr>
                <w:noProof/>
                <w:webHidden/>
              </w:rPr>
              <w:instrText xml:space="preserve"> PAGEREF _Toc164926011 \h </w:instrText>
            </w:r>
            <w:r w:rsidR="00230A95">
              <w:rPr>
                <w:noProof/>
                <w:webHidden/>
              </w:rPr>
            </w:r>
            <w:r w:rsidR="00230A95">
              <w:rPr>
                <w:noProof/>
                <w:webHidden/>
              </w:rPr>
              <w:fldChar w:fldCharType="separate"/>
            </w:r>
            <w:r w:rsidR="00230A95">
              <w:rPr>
                <w:noProof/>
                <w:webHidden/>
              </w:rPr>
              <w:t>67</w:t>
            </w:r>
            <w:r w:rsidR="00230A95">
              <w:rPr>
                <w:noProof/>
                <w:webHidden/>
              </w:rPr>
              <w:fldChar w:fldCharType="end"/>
            </w:r>
          </w:hyperlink>
        </w:p>
        <w:p w14:paraId="3B034B19" w14:textId="506CFAB8" w:rsidR="00230A95" w:rsidRDefault="00000000">
          <w:pPr>
            <w:pStyle w:val="Spistreci2"/>
            <w:tabs>
              <w:tab w:val="right" w:leader="dot" w:pos="9062"/>
            </w:tabs>
            <w:rPr>
              <w:rFonts w:asciiTheme="minorHAnsi" w:eastAsiaTheme="minorEastAsia" w:hAnsiTheme="minorHAnsi" w:cstheme="minorBidi"/>
              <w:smallCaps w:val="0"/>
              <w:noProof/>
              <w:kern w:val="2"/>
              <w:sz w:val="22"/>
              <w:szCs w:val="22"/>
              <w14:ligatures w14:val="standardContextual"/>
            </w:rPr>
          </w:pPr>
          <w:hyperlink w:anchor="_Toc164926012" w:history="1">
            <w:r w:rsidR="00230A95" w:rsidRPr="0077626D">
              <w:rPr>
                <w:rStyle w:val="Hipercze"/>
                <w:rFonts w:ascii="Arial" w:hAnsi="Arial" w:cs="Arial"/>
                <w:noProof/>
              </w:rPr>
              <w:t>2. Opis wymagań Zamawiającego w stosunku do Przedmiotu Zamówienia</w:t>
            </w:r>
            <w:r w:rsidR="00230A95">
              <w:rPr>
                <w:noProof/>
                <w:webHidden/>
              </w:rPr>
              <w:tab/>
            </w:r>
            <w:r w:rsidR="00230A95">
              <w:rPr>
                <w:noProof/>
                <w:webHidden/>
              </w:rPr>
              <w:fldChar w:fldCharType="begin"/>
            </w:r>
            <w:r w:rsidR="00230A95">
              <w:rPr>
                <w:noProof/>
                <w:webHidden/>
              </w:rPr>
              <w:instrText xml:space="preserve"> PAGEREF _Toc164926012 \h </w:instrText>
            </w:r>
            <w:r w:rsidR="00230A95">
              <w:rPr>
                <w:noProof/>
                <w:webHidden/>
              </w:rPr>
            </w:r>
            <w:r w:rsidR="00230A95">
              <w:rPr>
                <w:noProof/>
                <w:webHidden/>
              </w:rPr>
              <w:fldChar w:fldCharType="separate"/>
            </w:r>
            <w:r w:rsidR="00230A95">
              <w:rPr>
                <w:noProof/>
                <w:webHidden/>
              </w:rPr>
              <w:t>69</w:t>
            </w:r>
            <w:r w:rsidR="00230A95">
              <w:rPr>
                <w:noProof/>
                <w:webHidden/>
              </w:rPr>
              <w:fldChar w:fldCharType="end"/>
            </w:r>
          </w:hyperlink>
        </w:p>
        <w:p w14:paraId="0864D0E2" w14:textId="4B85A39E" w:rsidR="00230A95" w:rsidRDefault="00000000">
          <w:pPr>
            <w:pStyle w:val="Spistreci2"/>
            <w:tabs>
              <w:tab w:val="right" w:leader="dot" w:pos="9062"/>
            </w:tabs>
            <w:rPr>
              <w:rFonts w:asciiTheme="minorHAnsi" w:eastAsiaTheme="minorEastAsia" w:hAnsiTheme="minorHAnsi" w:cstheme="minorBidi"/>
              <w:smallCaps w:val="0"/>
              <w:noProof/>
              <w:kern w:val="2"/>
              <w:sz w:val="22"/>
              <w:szCs w:val="22"/>
              <w14:ligatures w14:val="standardContextual"/>
            </w:rPr>
          </w:pPr>
          <w:hyperlink w:anchor="_Toc164926013" w:history="1">
            <w:r w:rsidR="00230A95" w:rsidRPr="0077626D">
              <w:rPr>
                <w:rStyle w:val="Hipercze"/>
                <w:rFonts w:ascii="Arial" w:hAnsi="Arial" w:cs="Arial"/>
                <w:noProof/>
              </w:rPr>
              <w:t>Opis terenu inwestycji:</w:t>
            </w:r>
            <w:r w:rsidR="00230A95">
              <w:rPr>
                <w:noProof/>
                <w:webHidden/>
              </w:rPr>
              <w:tab/>
            </w:r>
            <w:r w:rsidR="00230A95">
              <w:rPr>
                <w:noProof/>
                <w:webHidden/>
              </w:rPr>
              <w:fldChar w:fldCharType="begin"/>
            </w:r>
            <w:r w:rsidR="00230A95">
              <w:rPr>
                <w:noProof/>
                <w:webHidden/>
              </w:rPr>
              <w:instrText xml:space="preserve"> PAGEREF _Toc164926013 \h </w:instrText>
            </w:r>
            <w:r w:rsidR="00230A95">
              <w:rPr>
                <w:noProof/>
                <w:webHidden/>
              </w:rPr>
            </w:r>
            <w:r w:rsidR="00230A95">
              <w:rPr>
                <w:noProof/>
                <w:webHidden/>
              </w:rPr>
              <w:fldChar w:fldCharType="separate"/>
            </w:r>
            <w:r w:rsidR="00230A95">
              <w:rPr>
                <w:noProof/>
                <w:webHidden/>
              </w:rPr>
              <w:t>69</w:t>
            </w:r>
            <w:r w:rsidR="00230A95">
              <w:rPr>
                <w:noProof/>
                <w:webHidden/>
              </w:rPr>
              <w:fldChar w:fldCharType="end"/>
            </w:r>
          </w:hyperlink>
        </w:p>
        <w:p w14:paraId="1EAE1691" w14:textId="590C5B51"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14" w:history="1">
            <w:r w:rsidR="00230A95" w:rsidRPr="0077626D">
              <w:rPr>
                <w:rStyle w:val="Hipercze"/>
                <w:rFonts w:ascii="Arial" w:hAnsi="Arial" w:cs="Arial"/>
                <w:noProof/>
              </w:rPr>
              <w:t>2.1.3 Wymagania dotyczące zagospodarowania terenu</w:t>
            </w:r>
            <w:r w:rsidR="00230A95">
              <w:rPr>
                <w:noProof/>
                <w:webHidden/>
              </w:rPr>
              <w:tab/>
            </w:r>
            <w:r w:rsidR="00230A95">
              <w:rPr>
                <w:noProof/>
                <w:webHidden/>
              </w:rPr>
              <w:fldChar w:fldCharType="begin"/>
            </w:r>
            <w:r w:rsidR="00230A95">
              <w:rPr>
                <w:noProof/>
                <w:webHidden/>
              </w:rPr>
              <w:instrText xml:space="preserve"> PAGEREF _Toc164926014 \h </w:instrText>
            </w:r>
            <w:r w:rsidR="00230A95">
              <w:rPr>
                <w:noProof/>
                <w:webHidden/>
              </w:rPr>
            </w:r>
            <w:r w:rsidR="00230A95">
              <w:rPr>
                <w:noProof/>
                <w:webHidden/>
              </w:rPr>
              <w:fldChar w:fldCharType="separate"/>
            </w:r>
            <w:r w:rsidR="00230A95">
              <w:rPr>
                <w:noProof/>
                <w:webHidden/>
              </w:rPr>
              <w:t>76</w:t>
            </w:r>
            <w:r w:rsidR="00230A95">
              <w:rPr>
                <w:noProof/>
                <w:webHidden/>
              </w:rPr>
              <w:fldChar w:fldCharType="end"/>
            </w:r>
          </w:hyperlink>
        </w:p>
        <w:p w14:paraId="17A46F73" w14:textId="0D024AF6"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15" w:history="1">
            <w:r w:rsidR="00230A95" w:rsidRPr="0077626D">
              <w:rPr>
                <w:rStyle w:val="Hipercze"/>
                <w:rFonts w:ascii="Arial" w:hAnsi="Arial" w:cs="Arial"/>
                <w:noProof/>
              </w:rPr>
              <w:t>2.1.4 Wymagania dotyczące budynków</w:t>
            </w:r>
            <w:r w:rsidR="00230A95">
              <w:rPr>
                <w:noProof/>
                <w:webHidden/>
              </w:rPr>
              <w:tab/>
            </w:r>
            <w:r w:rsidR="00230A95">
              <w:rPr>
                <w:noProof/>
                <w:webHidden/>
              </w:rPr>
              <w:fldChar w:fldCharType="begin"/>
            </w:r>
            <w:r w:rsidR="00230A95">
              <w:rPr>
                <w:noProof/>
                <w:webHidden/>
              </w:rPr>
              <w:instrText xml:space="preserve"> PAGEREF _Toc164926015 \h </w:instrText>
            </w:r>
            <w:r w:rsidR="00230A95">
              <w:rPr>
                <w:noProof/>
                <w:webHidden/>
              </w:rPr>
            </w:r>
            <w:r w:rsidR="00230A95">
              <w:rPr>
                <w:noProof/>
                <w:webHidden/>
              </w:rPr>
              <w:fldChar w:fldCharType="separate"/>
            </w:r>
            <w:r w:rsidR="00230A95">
              <w:rPr>
                <w:noProof/>
                <w:webHidden/>
              </w:rPr>
              <w:t>76</w:t>
            </w:r>
            <w:r w:rsidR="00230A95">
              <w:rPr>
                <w:noProof/>
                <w:webHidden/>
              </w:rPr>
              <w:fldChar w:fldCharType="end"/>
            </w:r>
          </w:hyperlink>
        </w:p>
        <w:p w14:paraId="1A546027" w14:textId="50C5D6DC"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16" w:history="1">
            <w:r w:rsidR="00230A95" w:rsidRPr="0077626D">
              <w:rPr>
                <w:rStyle w:val="Hipercze"/>
                <w:rFonts w:ascii="Arial" w:hAnsi="Arial" w:cs="Arial"/>
                <w:noProof/>
              </w:rPr>
              <w:t>2.1.5 Wymagania dotyczące wykończenia obiektów</w:t>
            </w:r>
            <w:r w:rsidR="00230A95">
              <w:rPr>
                <w:noProof/>
                <w:webHidden/>
              </w:rPr>
              <w:tab/>
            </w:r>
            <w:r w:rsidR="00230A95">
              <w:rPr>
                <w:noProof/>
                <w:webHidden/>
              </w:rPr>
              <w:fldChar w:fldCharType="begin"/>
            </w:r>
            <w:r w:rsidR="00230A95">
              <w:rPr>
                <w:noProof/>
                <w:webHidden/>
              </w:rPr>
              <w:instrText xml:space="preserve"> PAGEREF _Toc164926016 \h </w:instrText>
            </w:r>
            <w:r w:rsidR="00230A95">
              <w:rPr>
                <w:noProof/>
                <w:webHidden/>
              </w:rPr>
            </w:r>
            <w:r w:rsidR="00230A95">
              <w:rPr>
                <w:noProof/>
                <w:webHidden/>
              </w:rPr>
              <w:fldChar w:fldCharType="separate"/>
            </w:r>
            <w:r w:rsidR="00230A95">
              <w:rPr>
                <w:noProof/>
                <w:webHidden/>
              </w:rPr>
              <w:t>77</w:t>
            </w:r>
            <w:r w:rsidR="00230A95">
              <w:rPr>
                <w:noProof/>
                <w:webHidden/>
              </w:rPr>
              <w:fldChar w:fldCharType="end"/>
            </w:r>
          </w:hyperlink>
        </w:p>
        <w:p w14:paraId="31F975AF" w14:textId="00825AAC"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17" w:history="1">
            <w:r w:rsidR="00230A95" w:rsidRPr="0077626D">
              <w:rPr>
                <w:rStyle w:val="Hipercze"/>
                <w:rFonts w:ascii="Arial" w:hAnsi="Arial" w:cs="Arial"/>
                <w:noProof/>
              </w:rPr>
              <w:t>2.1.6. Wymagania p.poż.</w:t>
            </w:r>
            <w:r w:rsidR="00230A95">
              <w:rPr>
                <w:noProof/>
                <w:webHidden/>
              </w:rPr>
              <w:tab/>
            </w:r>
            <w:r w:rsidR="00230A95">
              <w:rPr>
                <w:noProof/>
                <w:webHidden/>
              </w:rPr>
              <w:fldChar w:fldCharType="begin"/>
            </w:r>
            <w:r w:rsidR="00230A95">
              <w:rPr>
                <w:noProof/>
                <w:webHidden/>
              </w:rPr>
              <w:instrText xml:space="preserve"> PAGEREF _Toc164926017 \h </w:instrText>
            </w:r>
            <w:r w:rsidR="00230A95">
              <w:rPr>
                <w:noProof/>
                <w:webHidden/>
              </w:rPr>
            </w:r>
            <w:r w:rsidR="00230A95">
              <w:rPr>
                <w:noProof/>
                <w:webHidden/>
              </w:rPr>
              <w:fldChar w:fldCharType="separate"/>
            </w:r>
            <w:r w:rsidR="00230A95">
              <w:rPr>
                <w:noProof/>
                <w:webHidden/>
              </w:rPr>
              <w:t>78</w:t>
            </w:r>
            <w:r w:rsidR="00230A95">
              <w:rPr>
                <w:noProof/>
                <w:webHidden/>
              </w:rPr>
              <w:fldChar w:fldCharType="end"/>
            </w:r>
          </w:hyperlink>
        </w:p>
        <w:p w14:paraId="4A249949" w14:textId="649FD8CD"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18" w:history="1">
            <w:r w:rsidR="00230A95" w:rsidRPr="0077626D">
              <w:rPr>
                <w:rStyle w:val="Hipercze"/>
                <w:rFonts w:ascii="Arial" w:hAnsi="Arial" w:cs="Arial"/>
                <w:noProof/>
              </w:rPr>
              <w:t>2.1.7 Wymagania dla robót instalacyjnych</w:t>
            </w:r>
            <w:r w:rsidR="00230A95">
              <w:rPr>
                <w:noProof/>
                <w:webHidden/>
              </w:rPr>
              <w:tab/>
            </w:r>
            <w:r w:rsidR="00230A95">
              <w:rPr>
                <w:noProof/>
                <w:webHidden/>
              </w:rPr>
              <w:fldChar w:fldCharType="begin"/>
            </w:r>
            <w:r w:rsidR="00230A95">
              <w:rPr>
                <w:noProof/>
                <w:webHidden/>
              </w:rPr>
              <w:instrText xml:space="preserve"> PAGEREF _Toc164926018 \h </w:instrText>
            </w:r>
            <w:r w:rsidR="00230A95">
              <w:rPr>
                <w:noProof/>
                <w:webHidden/>
              </w:rPr>
            </w:r>
            <w:r w:rsidR="00230A95">
              <w:rPr>
                <w:noProof/>
                <w:webHidden/>
              </w:rPr>
              <w:fldChar w:fldCharType="separate"/>
            </w:r>
            <w:r w:rsidR="00230A95">
              <w:rPr>
                <w:noProof/>
                <w:webHidden/>
              </w:rPr>
              <w:t>79</w:t>
            </w:r>
            <w:r w:rsidR="00230A95">
              <w:rPr>
                <w:noProof/>
                <w:webHidden/>
              </w:rPr>
              <w:fldChar w:fldCharType="end"/>
            </w:r>
          </w:hyperlink>
        </w:p>
        <w:p w14:paraId="79194FC5" w14:textId="1EB97481"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19" w:history="1">
            <w:r w:rsidR="00230A95" w:rsidRPr="0077626D">
              <w:rPr>
                <w:rStyle w:val="Hipercze"/>
                <w:rFonts w:ascii="Arial" w:hAnsi="Arial" w:cs="Arial"/>
                <w:noProof/>
              </w:rPr>
              <w:t>2.1.8 Wymagania dla robót elektrycznych</w:t>
            </w:r>
            <w:r w:rsidR="00230A95">
              <w:rPr>
                <w:noProof/>
                <w:webHidden/>
              </w:rPr>
              <w:tab/>
            </w:r>
            <w:r w:rsidR="00230A95">
              <w:rPr>
                <w:noProof/>
                <w:webHidden/>
              </w:rPr>
              <w:fldChar w:fldCharType="begin"/>
            </w:r>
            <w:r w:rsidR="00230A95">
              <w:rPr>
                <w:noProof/>
                <w:webHidden/>
              </w:rPr>
              <w:instrText xml:space="preserve"> PAGEREF _Toc164926019 \h </w:instrText>
            </w:r>
            <w:r w:rsidR="00230A95">
              <w:rPr>
                <w:noProof/>
                <w:webHidden/>
              </w:rPr>
            </w:r>
            <w:r w:rsidR="00230A95">
              <w:rPr>
                <w:noProof/>
                <w:webHidden/>
              </w:rPr>
              <w:fldChar w:fldCharType="separate"/>
            </w:r>
            <w:r w:rsidR="00230A95">
              <w:rPr>
                <w:noProof/>
                <w:webHidden/>
              </w:rPr>
              <w:t>80</w:t>
            </w:r>
            <w:r w:rsidR="00230A95">
              <w:rPr>
                <w:noProof/>
                <w:webHidden/>
              </w:rPr>
              <w:fldChar w:fldCharType="end"/>
            </w:r>
          </w:hyperlink>
        </w:p>
        <w:p w14:paraId="5B1638FE" w14:textId="732F3535"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0" w:history="1">
            <w:r w:rsidR="00230A95" w:rsidRPr="0077626D">
              <w:rPr>
                <w:rStyle w:val="Hipercze"/>
                <w:rFonts w:ascii="Arial" w:hAnsi="Arial" w:cs="Arial"/>
                <w:noProof/>
              </w:rPr>
              <w:t>2.1.9 Wymagania dla AKPiA</w:t>
            </w:r>
            <w:r w:rsidR="00230A95">
              <w:rPr>
                <w:noProof/>
                <w:webHidden/>
              </w:rPr>
              <w:tab/>
            </w:r>
            <w:r w:rsidR="00230A95">
              <w:rPr>
                <w:noProof/>
                <w:webHidden/>
              </w:rPr>
              <w:fldChar w:fldCharType="begin"/>
            </w:r>
            <w:r w:rsidR="00230A95">
              <w:rPr>
                <w:noProof/>
                <w:webHidden/>
              </w:rPr>
              <w:instrText xml:space="preserve"> PAGEREF _Toc164926020 \h </w:instrText>
            </w:r>
            <w:r w:rsidR="00230A95">
              <w:rPr>
                <w:noProof/>
                <w:webHidden/>
              </w:rPr>
            </w:r>
            <w:r w:rsidR="00230A95">
              <w:rPr>
                <w:noProof/>
                <w:webHidden/>
              </w:rPr>
              <w:fldChar w:fldCharType="separate"/>
            </w:r>
            <w:r w:rsidR="00230A95">
              <w:rPr>
                <w:noProof/>
                <w:webHidden/>
              </w:rPr>
              <w:t>84</w:t>
            </w:r>
            <w:r w:rsidR="00230A95">
              <w:rPr>
                <w:noProof/>
                <w:webHidden/>
              </w:rPr>
              <w:fldChar w:fldCharType="end"/>
            </w:r>
          </w:hyperlink>
        </w:p>
        <w:p w14:paraId="7E954EFF" w14:textId="268007B4"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1" w:history="1">
            <w:r w:rsidR="00230A95" w:rsidRPr="0077626D">
              <w:rPr>
                <w:rStyle w:val="Hipercze"/>
                <w:rFonts w:ascii="Arial" w:hAnsi="Arial" w:cs="Arial"/>
                <w:noProof/>
              </w:rPr>
              <w:t>2.1.10 Wymagania dotyczące pomiarów</w:t>
            </w:r>
            <w:r w:rsidR="00230A95">
              <w:rPr>
                <w:noProof/>
                <w:webHidden/>
              </w:rPr>
              <w:tab/>
            </w:r>
            <w:r w:rsidR="00230A95">
              <w:rPr>
                <w:noProof/>
                <w:webHidden/>
              </w:rPr>
              <w:fldChar w:fldCharType="begin"/>
            </w:r>
            <w:r w:rsidR="00230A95">
              <w:rPr>
                <w:noProof/>
                <w:webHidden/>
              </w:rPr>
              <w:instrText xml:space="preserve"> PAGEREF _Toc164926021 \h </w:instrText>
            </w:r>
            <w:r w:rsidR="00230A95">
              <w:rPr>
                <w:noProof/>
                <w:webHidden/>
              </w:rPr>
            </w:r>
            <w:r w:rsidR="00230A95">
              <w:rPr>
                <w:noProof/>
                <w:webHidden/>
              </w:rPr>
              <w:fldChar w:fldCharType="separate"/>
            </w:r>
            <w:r w:rsidR="00230A95">
              <w:rPr>
                <w:noProof/>
                <w:webHidden/>
              </w:rPr>
              <w:t>84</w:t>
            </w:r>
            <w:r w:rsidR="00230A95">
              <w:rPr>
                <w:noProof/>
                <w:webHidden/>
              </w:rPr>
              <w:fldChar w:fldCharType="end"/>
            </w:r>
          </w:hyperlink>
        </w:p>
        <w:p w14:paraId="41048DF7" w14:textId="4EFD1723"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2" w:history="1">
            <w:r w:rsidR="00230A95" w:rsidRPr="0077626D">
              <w:rPr>
                <w:rStyle w:val="Hipercze"/>
                <w:rFonts w:ascii="Arial" w:hAnsi="Arial" w:cs="Arial"/>
                <w:noProof/>
              </w:rPr>
              <w:t>2.1.11 Wymagania p.poż.</w:t>
            </w:r>
            <w:r w:rsidR="00230A95">
              <w:rPr>
                <w:noProof/>
                <w:webHidden/>
              </w:rPr>
              <w:tab/>
            </w:r>
            <w:r w:rsidR="00230A95">
              <w:rPr>
                <w:noProof/>
                <w:webHidden/>
              </w:rPr>
              <w:fldChar w:fldCharType="begin"/>
            </w:r>
            <w:r w:rsidR="00230A95">
              <w:rPr>
                <w:noProof/>
                <w:webHidden/>
              </w:rPr>
              <w:instrText xml:space="preserve"> PAGEREF _Toc164926022 \h </w:instrText>
            </w:r>
            <w:r w:rsidR="00230A95">
              <w:rPr>
                <w:noProof/>
                <w:webHidden/>
              </w:rPr>
            </w:r>
            <w:r w:rsidR="00230A95">
              <w:rPr>
                <w:noProof/>
                <w:webHidden/>
              </w:rPr>
              <w:fldChar w:fldCharType="separate"/>
            </w:r>
            <w:r w:rsidR="00230A95">
              <w:rPr>
                <w:noProof/>
                <w:webHidden/>
              </w:rPr>
              <w:t>85</w:t>
            </w:r>
            <w:r w:rsidR="00230A95">
              <w:rPr>
                <w:noProof/>
                <w:webHidden/>
              </w:rPr>
              <w:fldChar w:fldCharType="end"/>
            </w:r>
          </w:hyperlink>
        </w:p>
        <w:p w14:paraId="66C703FC" w14:textId="7C771B13"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3" w:history="1">
            <w:r w:rsidR="00230A95" w:rsidRPr="0077626D">
              <w:rPr>
                <w:rStyle w:val="Hipercze"/>
                <w:rFonts w:ascii="Arial" w:hAnsi="Arial" w:cs="Arial"/>
                <w:noProof/>
              </w:rPr>
              <w:t>2.2 Wymagania dotyczące rozruchu i przekazania do eksploatacji</w:t>
            </w:r>
            <w:r w:rsidR="00230A95">
              <w:rPr>
                <w:noProof/>
                <w:webHidden/>
              </w:rPr>
              <w:tab/>
            </w:r>
            <w:r w:rsidR="00230A95">
              <w:rPr>
                <w:noProof/>
                <w:webHidden/>
              </w:rPr>
              <w:fldChar w:fldCharType="begin"/>
            </w:r>
            <w:r w:rsidR="00230A95">
              <w:rPr>
                <w:noProof/>
                <w:webHidden/>
              </w:rPr>
              <w:instrText xml:space="preserve"> PAGEREF _Toc164926023 \h </w:instrText>
            </w:r>
            <w:r w:rsidR="00230A95">
              <w:rPr>
                <w:noProof/>
                <w:webHidden/>
              </w:rPr>
            </w:r>
            <w:r w:rsidR="00230A95">
              <w:rPr>
                <w:noProof/>
                <w:webHidden/>
              </w:rPr>
              <w:fldChar w:fldCharType="separate"/>
            </w:r>
            <w:r w:rsidR="00230A95">
              <w:rPr>
                <w:noProof/>
                <w:webHidden/>
              </w:rPr>
              <w:t>88</w:t>
            </w:r>
            <w:r w:rsidR="00230A95">
              <w:rPr>
                <w:noProof/>
                <w:webHidden/>
              </w:rPr>
              <w:fldChar w:fldCharType="end"/>
            </w:r>
          </w:hyperlink>
        </w:p>
        <w:p w14:paraId="7BF0D0C8" w14:textId="715FA05D"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4" w:history="1">
            <w:r w:rsidR="00230A95" w:rsidRPr="0077626D">
              <w:rPr>
                <w:rStyle w:val="Hipercze"/>
                <w:rFonts w:ascii="Arial" w:hAnsi="Arial" w:cs="Arial"/>
                <w:noProof/>
              </w:rPr>
              <w:t>2.2.1 Ogólne warunki gwarancji</w:t>
            </w:r>
            <w:r w:rsidR="00230A95">
              <w:rPr>
                <w:noProof/>
                <w:webHidden/>
              </w:rPr>
              <w:tab/>
            </w:r>
            <w:r w:rsidR="00230A95">
              <w:rPr>
                <w:noProof/>
                <w:webHidden/>
              </w:rPr>
              <w:fldChar w:fldCharType="begin"/>
            </w:r>
            <w:r w:rsidR="00230A95">
              <w:rPr>
                <w:noProof/>
                <w:webHidden/>
              </w:rPr>
              <w:instrText xml:space="preserve"> PAGEREF _Toc164926024 \h </w:instrText>
            </w:r>
            <w:r w:rsidR="00230A95">
              <w:rPr>
                <w:noProof/>
                <w:webHidden/>
              </w:rPr>
            </w:r>
            <w:r w:rsidR="00230A95">
              <w:rPr>
                <w:noProof/>
                <w:webHidden/>
              </w:rPr>
              <w:fldChar w:fldCharType="separate"/>
            </w:r>
            <w:r w:rsidR="00230A95">
              <w:rPr>
                <w:noProof/>
                <w:webHidden/>
              </w:rPr>
              <w:t>88</w:t>
            </w:r>
            <w:r w:rsidR="00230A95">
              <w:rPr>
                <w:noProof/>
                <w:webHidden/>
              </w:rPr>
              <w:fldChar w:fldCharType="end"/>
            </w:r>
          </w:hyperlink>
        </w:p>
        <w:p w14:paraId="60867A9F" w14:textId="44750CCC"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5" w:history="1">
            <w:r w:rsidR="00230A95" w:rsidRPr="0077626D">
              <w:rPr>
                <w:rStyle w:val="Hipercze"/>
                <w:rFonts w:ascii="Arial" w:hAnsi="Arial" w:cs="Arial"/>
                <w:noProof/>
              </w:rPr>
              <w:t>2.2.2 Warunki Gwarantowane dla Parametrów Gwarantowanych</w:t>
            </w:r>
            <w:r w:rsidR="00230A95">
              <w:rPr>
                <w:noProof/>
                <w:webHidden/>
              </w:rPr>
              <w:tab/>
            </w:r>
            <w:r w:rsidR="00230A95">
              <w:rPr>
                <w:noProof/>
                <w:webHidden/>
              </w:rPr>
              <w:fldChar w:fldCharType="begin"/>
            </w:r>
            <w:r w:rsidR="00230A95">
              <w:rPr>
                <w:noProof/>
                <w:webHidden/>
              </w:rPr>
              <w:instrText xml:space="preserve"> PAGEREF _Toc164926025 \h </w:instrText>
            </w:r>
            <w:r w:rsidR="00230A95">
              <w:rPr>
                <w:noProof/>
                <w:webHidden/>
              </w:rPr>
            </w:r>
            <w:r w:rsidR="00230A95">
              <w:rPr>
                <w:noProof/>
                <w:webHidden/>
              </w:rPr>
              <w:fldChar w:fldCharType="separate"/>
            </w:r>
            <w:r w:rsidR="00230A95">
              <w:rPr>
                <w:noProof/>
                <w:webHidden/>
              </w:rPr>
              <w:t>91</w:t>
            </w:r>
            <w:r w:rsidR="00230A95">
              <w:rPr>
                <w:noProof/>
                <w:webHidden/>
              </w:rPr>
              <w:fldChar w:fldCharType="end"/>
            </w:r>
          </w:hyperlink>
        </w:p>
        <w:p w14:paraId="221B0A3E" w14:textId="5A202291"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6" w:history="1">
            <w:r w:rsidR="00230A95" w:rsidRPr="0077626D">
              <w:rPr>
                <w:rStyle w:val="Hipercze"/>
                <w:rFonts w:ascii="Arial" w:hAnsi="Arial" w:cs="Arial"/>
                <w:noProof/>
              </w:rPr>
              <w:t>2.2.3 Gwarancje procesowe</w:t>
            </w:r>
            <w:r w:rsidR="00230A95">
              <w:rPr>
                <w:noProof/>
                <w:webHidden/>
              </w:rPr>
              <w:tab/>
            </w:r>
            <w:r w:rsidR="00230A95">
              <w:rPr>
                <w:noProof/>
                <w:webHidden/>
              </w:rPr>
              <w:fldChar w:fldCharType="begin"/>
            </w:r>
            <w:r w:rsidR="00230A95">
              <w:rPr>
                <w:noProof/>
                <w:webHidden/>
              </w:rPr>
              <w:instrText xml:space="preserve"> PAGEREF _Toc164926026 \h </w:instrText>
            </w:r>
            <w:r w:rsidR="00230A95">
              <w:rPr>
                <w:noProof/>
                <w:webHidden/>
              </w:rPr>
            </w:r>
            <w:r w:rsidR="00230A95">
              <w:rPr>
                <w:noProof/>
                <w:webHidden/>
              </w:rPr>
              <w:fldChar w:fldCharType="separate"/>
            </w:r>
            <w:r w:rsidR="00230A95">
              <w:rPr>
                <w:noProof/>
                <w:webHidden/>
              </w:rPr>
              <w:t>92</w:t>
            </w:r>
            <w:r w:rsidR="00230A95">
              <w:rPr>
                <w:noProof/>
                <w:webHidden/>
              </w:rPr>
              <w:fldChar w:fldCharType="end"/>
            </w:r>
          </w:hyperlink>
        </w:p>
        <w:p w14:paraId="0264B642" w14:textId="200AAE03"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7" w:history="1">
            <w:r w:rsidR="00230A95" w:rsidRPr="0077626D">
              <w:rPr>
                <w:rStyle w:val="Hipercze"/>
                <w:rFonts w:ascii="Arial" w:hAnsi="Arial" w:cs="Arial"/>
                <w:noProof/>
              </w:rPr>
              <w:t>2.2.4 Wymagania dotyczące przeprowadzenia rozruchu</w:t>
            </w:r>
            <w:r w:rsidR="00230A95">
              <w:rPr>
                <w:noProof/>
                <w:webHidden/>
              </w:rPr>
              <w:tab/>
            </w:r>
            <w:r w:rsidR="00230A95">
              <w:rPr>
                <w:noProof/>
                <w:webHidden/>
              </w:rPr>
              <w:fldChar w:fldCharType="begin"/>
            </w:r>
            <w:r w:rsidR="00230A95">
              <w:rPr>
                <w:noProof/>
                <w:webHidden/>
              </w:rPr>
              <w:instrText xml:space="preserve"> PAGEREF _Toc164926027 \h </w:instrText>
            </w:r>
            <w:r w:rsidR="00230A95">
              <w:rPr>
                <w:noProof/>
                <w:webHidden/>
              </w:rPr>
            </w:r>
            <w:r w:rsidR="00230A95">
              <w:rPr>
                <w:noProof/>
                <w:webHidden/>
              </w:rPr>
              <w:fldChar w:fldCharType="separate"/>
            </w:r>
            <w:r w:rsidR="00230A95">
              <w:rPr>
                <w:noProof/>
                <w:webHidden/>
              </w:rPr>
              <w:t>94</w:t>
            </w:r>
            <w:r w:rsidR="00230A95">
              <w:rPr>
                <w:noProof/>
                <w:webHidden/>
              </w:rPr>
              <w:fldChar w:fldCharType="end"/>
            </w:r>
          </w:hyperlink>
        </w:p>
        <w:p w14:paraId="6CB0AB42" w14:textId="515EA01B"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8" w:history="1">
            <w:r w:rsidR="00230A95" w:rsidRPr="0077626D">
              <w:rPr>
                <w:rStyle w:val="Hipercze"/>
                <w:rFonts w:ascii="Arial" w:hAnsi="Arial" w:cs="Arial"/>
                <w:noProof/>
              </w:rPr>
              <w:t>2.2.5 Wymagania dotyczące szkoleń</w:t>
            </w:r>
            <w:r w:rsidR="00230A95">
              <w:rPr>
                <w:noProof/>
                <w:webHidden/>
              </w:rPr>
              <w:tab/>
            </w:r>
            <w:r w:rsidR="00230A95">
              <w:rPr>
                <w:noProof/>
                <w:webHidden/>
              </w:rPr>
              <w:fldChar w:fldCharType="begin"/>
            </w:r>
            <w:r w:rsidR="00230A95">
              <w:rPr>
                <w:noProof/>
                <w:webHidden/>
              </w:rPr>
              <w:instrText xml:space="preserve"> PAGEREF _Toc164926028 \h </w:instrText>
            </w:r>
            <w:r w:rsidR="00230A95">
              <w:rPr>
                <w:noProof/>
                <w:webHidden/>
              </w:rPr>
            </w:r>
            <w:r w:rsidR="00230A95">
              <w:rPr>
                <w:noProof/>
                <w:webHidden/>
              </w:rPr>
              <w:fldChar w:fldCharType="separate"/>
            </w:r>
            <w:r w:rsidR="00230A95">
              <w:rPr>
                <w:noProof/>
                <w:webHidden/>
              </w:rPr>
              <w:t>99</w:t>
            </w:r>
            <w:r w:rsidR="00230A95">
              <w:rPr>
                <w:noProof/>
                <w:webHidden/>
              </w:rPr>
              <w:fldChar w:fldCharType="end"/>
            </w:r>
          </w:hyperlink>
        </w:p>
        <w:p w14:paraId="50A70667" w14:textId="631C9708"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9" w:history="1">
            <w:r w:rsidR="00230A95" w:rsidRPr="0077626D">
              <w:rPr>
                <w:rStyle w:val="Hipercze"/>
                <w:rFonts w:ascii="Arial" w:hAnsi="Arial" w:cs="Arial"/>
                <w:noProof/>
              </w:rPr>
              <w:t>2.2.6 Wymagania dotyczące przekazania do eksploatacji i serwisowania</w:t>
            </w:r>
            <w:r w:rsidR="00230A95">
              <w:rPr>
                <w:noProof/>
                <w:webHidden/>
              </w:rPr>
              <w:tab/>
            </w:r>
            <w:r w:rsidR="00230A95">
              <w:rPr>
                <w:noProof/>
                <w:webHidden/>
              </w:rPr>
              <w:fldChar w:fldCharType="begin"/>
            </w:r>
            <w:r w:rsidR="00230A95">
              <w:rPr>
                <w:noProof/>
                <w:webHidden/>
              </w:rPr>
              <w:instrText xml:space="preserve"> PAGEREF _Toc164926029 \h </w:instrText>
            </w:r>
            <w:r w:rsidR="00230A95">
              <w:rPr>
                <w:noProof/>
                <w:webHidden/>
              </w:rPr>
            </w:r>
            <w:r w:rsidR="00230A95">
              <w:rPr>
                <w:noProof/>
                <w:webHidden/>
              </w:rPr>
              <w:fldChar w:fldCharType="separate"/>
            </w:r>
            <w:r w:rsidR="00230A95">
              <w:rPr>
                <w:noProof/>
                <w:webHidden/>
              </w:rPr>
              <w:t>99</w:t>
            </w:r>
            <w:r w:rsidR="00230A95">
              <w:rPr>
                <w:noProof/>
                <w:webHidden/>
              </w:rPr>
              <w:fldChar w:fldCharType="end"/>
            </w:r>
          </w:hyperlink>
        </w:p>
        <w:p w14:paraId="32AD7EE7" w14:textId="062C37F3"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0" w:history="1">
            <w:r w:rsidR="00230A95" w:rsidRPr="0077626D">
              <w:rPr>
                <w:rStyle w:val="Hipercze"/>
                <w:rFonts w:ascii="Arial" w:hAnsi="Arial" w:cs="Arial"/>
                <w:noProof/>
              </w:rPr>
              <w:t>2.3. Warunki wykonania i odbioru robót budowlanych</w:t>
            </w:r>
            <w:r w:rsidR="00230A95">
              <w:rPr>
                <w:noProof/>
                <w:webHidden/>
              </w:rPr>
              <w:tab/>
            </w:r>
            <w:r w:rsidR="00230A95">
              <w:rPr>
                <w:noProof/>
                <w:webHidden/>
              </w:rPr>
              <w:fldChar w:fldCharType="begin"/>
            </w:r>
            <w:r w:rsidR="00230A95">
              <w:rPr>
                <w:noProof/>
                <w:webHidden/>
              </w:rPr>
              <w:instrText xml:space="preserve"> PAGEREF _Toc164926030 \h </w:instrText>
            </w:r>
            <w:r w:rsidR="00230A95">
              <w:rPr>
                <w:noProof/>
                <w:webHidden/>
              </w:rPr>
            </w:r>
            <w:r w:rsidR="00230A95">
              <w:rPr>
                <w:noProof/>
                <w:webHidden/>
              </w:rPr>
              <w:fldChar w:fldCharType="separate"/>
            </w:r>
            <w:r w:rsidR="00230A95">
              <w:rPr>
                <w:noProof/>
                <w:webHidden/>
              </w:rPr>
              <w:t>100</w:t>
            </w:r>
            <w:r w:rsidR="00230A95">
              <w:rPr>
                <w:noProof/>
                <w:webHidden/>
              </w:rPr>
              <w:fldChar w:fldCharType="end"/>
            </w:r>
          </w:hyperlink>
        </w:p>
        <w:p w14:paraId="44EA2375" w14:textId="046C83D7"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1" w:history="1">
            <w:r w:rsidR="00230A95" w:rsidRPr="0077626D">
              <w:rPr>
                <w:rStyle w:val="Hipercze"/>
                <w:rFonts w:ascii="Arial" w:hAnsi="Arial" w:cs="Arial"/>
                <w:noProof/>
              </w:rPr>
              <w:t>2.3.1 Stosowanie przepisów prawa i innych przepisów</w:t>
            </w:r>
            <w:r w:rsidR="00230A95">
              <w:rPr>
                <w:noProof/>
                <w:webHidden/>
              </w:rPr>
              <w:tab/>
            </w:r>
            <w:r w:rsidR="00230A95">
              <w:rPr>
                <w:noProof/>
                <w:webHidden/>
              </w:rPr>
              <w:fldChar w:fldCharType="begin"/>
            </w:r>
            <w:r w:rsidR="00230A95">
              <w:rPr>
                <w:noProof/>
                <w:webHidden/>
              </w:rPr>
              <w:instrText xml:space="preserve"> PAGEREF _Toc164926031 \h </w:instrText>
            </w:r>
            <w:r w:rsidR="00230A95">
              <w:rPr>
                <w:noProof/>
                <w:webHidden/>
              </w:rPr>
            </w:r>
            <w:r w:rsidR="00230A95">
              <w:rPr>
                <w:noProof/>
                <w:webHidden/>
              </w:rPr>
              <w:fldChar w:fldCharType="separate"/>
            </w:r>
            <w:r w:rsidR="00230A95">
              <w:rPr>
                <w:noProof/>
                <w:webHidden/>
              </w:rPr>
              <w:t>100</w:t>
            </w:r>
            <w:r w:rsidR="00230A95">
              <w:rPr>
                <w:noProof/>
                <w:webHidden/>
              </w:rPr>
              <w:fldChar w:fldCharType="end"/>
            </w:r>
          </w:hyperlink>
        </w:p>
        <w:p w14:paraId="655F1A8A" w14:textId="0F5E63F0"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2" w:history="1">
            <w:r w:rsidR="00230A95" w:rsidRPr="0077626D">
              <w:rPr>
                <w:rStyle w:val="Hipercze"/>
                <w:rFonts w:ascii="Arial" w:hAnsi="Arial" w:cs="Arial"/>
                <w:noProof/>
              </w:rPr>
              <w:t>2.3.2 Zgodność robót z projektem i Wymaganiami Zamawiającego</w:t>
            </w:r>
            <w:r w:rsidR="00230A95">
              <w:rPr>
                <w:noProof/>
                <w:webHidden/>
              </w:rPr>
              <w:tab/>
            </w:r>
            <w:r w:rsidR="00230A95">
              <w:rPr>
                <w:noProof/>
                <w:webHidden/>
              </w:rPr>
              <w:fldChar w:fldCharType="begin"/>
            </w:r>
            <w:r w:rsidR="00230A95">
              <w:rPr>
                <w:noProof/>
                <w:webHidden/>
              </w:rPr>
              <w:instrText xml:space="preserve"> PAGEREF _Toc164926032 \h </w:instrText>
            </w:r>
            <w:r w:rsidR="00230A95">
              <w:rPr>
                <w:noProof/>
                <w:webHidden/>
              </w:rPr>
            </w:r>
            <w:r w:rsidR="00230A95">
              <w:rPr>
                <w:noProof/>
                <w:webHidden/>
              </w:rPr>
              <w:fldChar w:fldCharType="separate"/>
            </w:r>
            <w:r w:rsidR="00230A95">
              <w:rPr>
                <w:noProof/>
                <w:webHidden/>
              </w:rPr>
              <w:t>101</w:t>
            </w:r>
            <w:r w:rsidR="00230A95">
              <w:rPr>
                <w:noProof/>
                <w:webHidden/>
              </w:rPr>
              <w:fldChar w:fldCharType="end"/>
            </w:r>
          </w:hyperlink>
        </w:p>
        <w:p w14:paraId="0C8A1493" w14:textId="089C4582"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3" w:history="1">
            <w:r w:rsidR="00230A95" w:rsidRPr="0077626D">
              <w:rPr>
                <w:rStyle w:val="Hipercze"/>
                <w:rFonts w:ascii="Arial" w:hAnsi="Arial" w:cs="Arial"/>
                <w:noProof/>
              </w:rPr>
              <w:t>2.3.3 Zgodność dokumentacji projektowej i robót z normami</w:t>
            </w:r>
            <w:r w:rsidR="00230A95">
              <w:rPr>
                <w:noProof/>
                <w:webHidden/>
              </w:rPr>
              <w:tab/>
            </w:r>
            <w:r w:rsidR="00230A95">
              <w:rPr>
                <w:noProof/>
                <w:webHidden/>
              </w:rPr>
              <w:fldChar w:fldCharType="begin"/>
            </w:r>
            <w:r w:rsidR="00230A95">
              <w:rPr>
                <w:noProof/>
                <w:webHidden/>
              </w:rPr>
              <w:instrText xml:space="preserve"> PAGEREF _Toc164926033 \h </w:instrText>
            </w:r>
            <w:r w:rsidR="00230A95">
              <w:rPr>
                <w:noProof/>
                <w:webHidden/>
              </w:rPr>
            </w:r>
            <w:r w:rsidR="00230A95">
              <w:rPr>
                <w:noProof/>
                <w:webHidden/>
              </w:rPr>
              <w:fldChar w:fldCharType="separate"/>
            </w:r>
            <w:r w:rsidR="00230A95">
              <w:rPr>
                <w:noProof/>
                <w:webHidden/>
              </w:rPr>
              <w:t>101</w:t>
            </w:r>
            <w:r w:rsidR="00230A95">
              <w:rPr>
                <w:noProof/>
                <w:webHidden/>
              </w:rPr>
              <w:fldChar w:fldCharType="end"/>
            </w:r>
          </w:hyperlink>
        </w:p>
        <w:p w14:paraId="28440938" w14:textId="50C48904"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4" w:history="1">
            <w:r w:rsidR="00230A95" w:rsidRPr="0077626D">
              <w:rPr>
                <w:rStyle w:val="Hipercze"/>
                <w:rFonts w:ascii="Arial" w:hAnsi="Arial" w:cs="Arial"/>
                <w:noProof/>
              </w:rPr>
              <w:t>2.3.4 Przekazanie terenu budowy</w:t>
            </w:r>
            <w:r w:rsidR="00230A95">
              <w:rPr>
                <w:noProof/>
                <w:webHidden/>
              </w:rPr>
              <w:tab/>
            </w:r>
            <w:r w:rsidR="00230A95">
              <w:rPr>
                <w:noProof/>
                <w:webHidden/>
              </w:rPr>
              <w:fldChar w:fldCharType="begin"/>
            </w:r>
            <w:r w:rsidR="00230A95">
              <w:rPr>
                <w:noProof/>
                <w:webHidden/>
              </w:rPr>
              <w:instrText xml:space="preserve"> PAGEREF _Toc164926034 \h </w:instrText>
            </w:r>
            <w:r w:rsidR="00230A95">
              <w:rPr>
                <w:noProof/>
                <w:webHidden/>
              </w:rPr>
            </w:r>
            <w:r w:rsidR="00230A95">
              <w:rPr>
                <w:noProof/>
                <w:webHidden/>
              </w:rPr>
              <w:fldChar w:fldCharType="separate"/>
            </w:r>
            <w:r w:rsidR="00230A95">
              <w:rPr>
                <w:noProof/>
                <w:webHidden/>
              </w:rPr>
              <w:t>101</w:t>
            </w:r>
            <w:r w:rsidR="00230A95">
              <w:rPr>
                <w:noProof/>
                <w:webHidden/>
              </w:rPr>
              <w:fldChar w:fldCharType="end"/>
            </w:r>
          </w:hyperlink>
        </w:p>
        <w:p w14:paraId="55227D90" w14:textId="75201439"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5" w:history="1">
            <w:r w:rsidR="00230A95" w:rsidRPr="0077626D">
              <w:rPr>
                <w:rStyle w:val="Hipercze"/>
                <w:rFonts w:ascii="Arial" w:hAnsi="Arial" w:cs="Arial"/>
                <w:noProof/>
              </w:rPr>
              <w:t>2.3.5 Zaplecze budowy</w:t>
            </w:r>
            <w:r w:rsidR="00230A95">
              <w:rPr>
                <w:noProof/>
                <w:webHidden/>
              </w:rPr>
              <w:tab/>
            </w:r>
            <w:r w:rsidR="00230A95">
              <w:rPr>
                <w:noProof/>
                <w:webHidden/>
              </w:rPr>
              <w:fldChar w:fldCharType="begin"/>
            </w:r>
            <w:r w:rsidR="00230A95">
              <w:rPr>
                <w:noProof/>
                <w:webHidden/>
              </w:rPr>
              <w:instrText xml:space="preserve"> PAGEREF _Toc164926035 \h </w:instrText>
            </w:r>
            <w:r w:rsidR="00230A95">
              <w:rPr>
                <w:noProof/>
                <w:webHidden/>
              </w:rPr>
            </w:r>
            <w:r w:rsidR="00230A95">
              <w:rPr>
                <w:noProof/>
                <w:webHidden/>
              </w:rPr>
              <w:fldChar w:fldCharType="separate"/>
            </w:r>
            <w:r w:rsidR="00230A95">
              <w:rPr>
                <w:noProof/>
                <w:webHidden/>
              </w:rPr>
              <w:t>101</w:t>
            </w:r>
            <w:r w:rsidR="00230A95">
              <w:rPr>
                <w:noProof/>
                <w:webHidden/>
              </w:rPr>
              <w:fldChar w:fldCharType="end"/>
            </w:r>
          </w:hyperlink>
        </w:p>
        <w:p w14:paraId="2737DD73" w14:textId="413B3CE4"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6" w:history="1">
            <w:r w:rsidR="00230A95" w:rsidRPr="0077626D">
              <w:rPr>
                <w:rStyle w:val="Hipercze"/>
                <w:rFonts w:ascii="Arial" w:hAnsi="Arial" w:cs="Arial"/>
                <w:noProof/>
              </w:rPr>
              <w:t>2.3.6 Czystość na terenie budowy</w:t>
            </w:r>
            <w:r w:rsidR="00230A95">
              <w:rPr>
                <w:noProof/>
                <w:webHidden/>
              </w:rPr>
              <w:tab/>
            </w:r>
            <w:r w:rsidR="00230A95">
              <w:rPr>
                <w:noProof/>
                <w:webHidden/>
              </w:rPr>
              <w:fldChar w:fldCharType="begin"/>
            </w:r>
            <w:r w:rsidR="00230A95">
              <w:rPr>
                <w:noProof/>
                <w:webHidden/>
              </w:rPr>
              <w:instrText xml:space="preserve"> PAGEREF _Toc164926036 \h </w:instrText>
            </w:r>
            <w:r w:rsidR="00230A95">
              <w:rPr>
                <w:noProof/>
                <w:webHidden/>
              </w:rPr>
            </w:r>
            <w:r w:rsidR="00230A95">
              <w:rPr>
                <w:noProof/>
                <w:webHidden/>
              </w:rPr>
              <w:fldChar w:fldCharType="separate"/>
            </w:r>
            <w:r w:rsidR="00230A95">
              <w:rPr>
                <w:noProof/>
                <w:webHidden/>
              </w:rPr>
              <w:t>102</w:t>
            </w:r>
            <w:r w:rsidR="00230A95">
              <w:rPr>
                <w:noProof/>
                <w:webHidden/>
              </w:rPr>
              <w:fldChar w:fldCharType="end"/>
            </w:r>
          </w:hyperlink>
        </w:p>
        <w:p w14:paraId="253739FA" w14:textId="16809433"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7" w:history="1">
            <w:r w:rsidR="00230A95" w:rsidRPr="0077626D">
              <w:rPr>
                <w:rStyle w:val="Hipercze"/>
                <w:rFonts w:ascii="Arial" w:hAnsi="Arial" w:cs="Arial"/>
                <w:noProof/>
              </w:rPr>
              <w:t>2.3.7 Kolizje z istniejącymi obiektami i instalacjami</w:t>
            </w:r>
            <w:r w:rsidR="00230A95">
              <w:rPr>
                <w:noProof/>
                <w:webHidden/>
              </w:rPr>
              <w:tab/>
            </w:r>
            <w:r w:rsidR="00230A95">
              <w:rPr>
                <w:noProof/>
                <w:webHidden/>
              </w:rPr>
              <w:fldChar w:fldCharType="begin"/>
            </w:r>
            <w:r w:rsidR="00230A95">
              <w:rPr>
                <w:noProof/>
                <w:webHidden/>
              </w:rPr>
              <w:instrText xml:space="preserve"> PAGEREF _Toc164926037 \h </w:instrText>
            </w:r>
            <w:r w:rsidR="00230A95">
              <w:rPr>
                <w:noProof/>
                <w:webHidden/>
              </w:rPr>
            </w:r>
            <w:r w:rsidR="00230A95">
              <w:rPr>
                <w:noProof/>
                <w:webHidden/>
              </w:rPr>
              <w:fldChar w:fldCharType="separate"/>
            </w:r>
            <w:r w:rsidR="00230A95">
              <w:rPr>
                <w:noProof/>
                <w:webHidden/>
              </w:rPr>
              <w:t>102</w:t>
            </w:r>
            <w:r w:rsidR="00230A95">
              <w:rPr>
                <w:noProof/>
                <w:webHidden/>
              </w:rPr>
              <w:fldChar w:fldCharType="end"/>
            </w:r>
          </w:hyperlink>
        </w:p>
        <w:p w14:paraId="52B8044F" w14:textId="4D53ABEC"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8" w:history="1">
            <w:r w:rsidR="00230A95" w:rsidRPr="0077626D">
              <w:rPr>
                <w:rStyle w:val="Hipercze"/>
                <w:rFonts w:ascii="Arial" w:hAnsi="Arial" w:cs="Arial"/>
                <w:noProof/>
              </w:rPr>
              <w:t>2.3.8 Wykonanie robót</w:t>
            </w:r>
            <w:r w:rsidR="00230A95">
              <w:rPr>
                <w:noProof/>
                <w:webHidden/>
              </w:rPr>
              <w:tab/>
            </w:r>
            <w:r w:rsidR="00230A95">
              <w:rPr>
                <w:noProof/>
                <w:webHidden/>
              </w:rPr>
              <w:fldChar w:fldCharType="begin"/>
            </w:r>
            <w:r w:rsidR="00230A95">
              <w:rPr>
                <w:noProof/>
                <w:webHidden/>
              </w:rPr>
              <w:instrText xml:space="preserve"> PAGEREF _Toc164926038 \h </w:instrText>
            </w:r>
            <w:r w:rsidR="00230A95">
              <w:rPr>
                <w:noProof/>
                <w:webHidden/>
              </w:rPr>
            </w:r>
            <w:r w:rsidR="00230A95">
              <w:rPr>
                <w:noProof/>
                <w:webHidden/>
              </w:rPr>
              <w:fldChar w:fldCharType="separate"/>
            </w:r>
            <w:r w:rsidR="00230A95">
              <w:rPr>
                <w:noProof/>
                <w:webHidden/>
              </w:rPr>
              <w:t>102</w:t>
            </w:r>
            <w:r w:rsidR="00230A95">
              <w:rPr>
                <w:noProof/>
                <w:webHidden/>
              </w:rPr>
              <w:fldChar w:fldCharType="end"/>
            </w:r>
          </w:hyperlink>
        </w:p>
        <w:p w14:paraId="788A3864" w14:textId="3BB68659"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9" w:history="1">
            <w:r w:rsidR="00230A95" w:rsidRPr="0077626D">
              <w:rPr>
                <w:rStyle w:val="Hipercze"/>
                <w:rFonts w:ascii="Arial" w:hAnsi="Arial" w:cs="Arial"/>
                <w:noProof/>
              </w:rPr>
              <w:t>2.3.9 Kontrola jakości robót</w:t>
            </w:r>
            <w:r w:rsidR="00230A95">
              <w:rPr>
                <w:noProof/>
                <w:webHidden/>
              </w:rPr>
              <w:tab/>
            </w:r>
            <w:r w:rsidR="00230A95">
              <w:rPr>
                <w:noProof/>
                <w:webHidden/>
              </w:rPr>
              <w:fldChar w:fldCharType="begin"/>
            </w:r>
            <w:r w:rsidR="00230A95">
              <w:rPr>
                <w:noProof/>
                <w:webHidden/>
              </w:rPr>
              <w:instrText xml:space="preserve"> PAGEREF _Toc164926039 \h </w:instrText>
            </w:r>
            <w:r w:rsidR="00230A95">
              <w:rPr>
                <w:noProof/>
                <w:webHidden/>
              </w:rPr>
            </w:r>
            <w:r w:rsidR="00230A95">
              <w:rPr>
                <w:noProof/>
                <w:webHidden/>
              </w:rPr>
              <w:fldChar w:fldCharType="separate"/>
            </w:r>
            <w:r w:rsidR="00230A95">
              <w:rPr>
                <w:noProof/>
                <w:webHidden/>
              </w:rPr>
              <w:t>104</w:t>
            </w:r>
            <w:r w:rsidR="00230A95">
              <w:rPr>
                <w:noProof/>
                <w:webHidden/>
              </w:rPr>
              <w:fldChar w:fldCharType="end"/>
            </w:r>
          </w:hyperlink>
        </w:p>
        <w:p w14:paraId="69A25188" w14:textId="4B8449B0"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40" w:history="1">
            <w:r w:rsidR="00230A95" w:rsidRPr="0077626D">
              <w:rPr>
                <w:rStyle w:val="Hipercze"/>
                <w:rFonts w:ascii="Arial" w:hAnsi="Arial" w:cs="Arial"/>
                <w:noProof/>
              </w:rPr>
              <w:t>2.3.10 Dokumenty budowy</w:t>
            </w:r>
            <w:r w:rsidR="00230A95">
              <w:rPr>
                <w:noProof/>
                <w:webHidden/>
              </w:rPr>
              <w:tab/>
            </w:r>
            <w:r w:rsidR="00230A95">
              <w:rPr>
                <w:noProof/>
                <w:webHidden/>
              </w:rPr>
              <w:fldChar w:fldCharType="begin"/>
            </w:r>
            <w:r w:rsidR="00230A95">
              <w:rPr>
                <w:noProof/>
                <w:webHidden/>
              </w:rPr>
              <w:instrText xml:space="preserve"> PAGEREF _Toc164926040 \h </w:instrText>
            </w:r>
            <w:r w:rsidR="00230A95">
              <w:rPr>
                <w:noProof/>
                <w:webHidden/>
              </w:rPr>
            </w:r>
            <w:r w:rsidR="00230A95">
              <w:rPr>
                <w:noProof/>
                <w:webHidden/>
              </w:rPr>
              <w:fldChar w:fldCharType="separate"/>
            </w:r>
            <w:r w:rsidR="00230A95">
              <w:rPr>
                <w:noProof/>
                <w:webHidden/>
              </w:rPr>
              <w:t>104</w:t>
            </w:r>
            <w:r w:rsidR="00230A95">
              <w:rPr>
                <w:noProof/>
                <w:webHidden/>
              </w:rPr>
              <w:fldChar w:fldCharType="end"/>
            </w:r>
          </w:hyperlink>
        </w:p>
        <w:p w14:paraId="131EBC54" w14:textId="61B00A31"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41" w:history="1">
            <w:r w:rsidR="00230A95" w:rsidRPr="0077626D">
              <w:rPr>
                <w:rStyle w:val="Hipercze"/>
                <w:rFonts w:ascii="Arial" w:hAnsi="Arial" w:cs="Arial"/>
                <w:noProof/>
              </w:rPr>
              <w:t>2.3.11 Odbiór Robót</w:t>
            </w:r>
            <w:r w:rsidR="00230A95">
              <w:rPr>
                <w:noProof/>
                <w:webHidden/>
              </w:rPr>
              <w:tab/>
            </w:r>
            <w:r w:rsidR="00230A95">
              <w:rPr>
                <w:noProof/>
                <w:webHidden/>
              </w:rPr>
              <w:fldChar w:fldCharType="begin"/>
            </w:r>
            <w:r w:rsidR="00230A95">
              <w:rPr>
                <w:noProof/>
                <w:webHidden/>
              </w:rPr>
              <w:instrText xml:space="preserve"> PAGEREF _Toc164926041 \h </w:instrText>
            </w:r>
            <w:r w:rsidR="00230A95">
              <w:rPr>
                <w:noProof/>
                <w:webHidden/>
              </w:rPr>
            </w:r>
            <w:r w:rsidR="00230A95">
              <w:rPr>
                <w:noProof/>
                <w:webHidden/>
              </w:rPr>
              <w:fldChar w:fldCharType="separate"/>
            </w:r>
            <w:r w:rsidR="00230A95">
              <w:rPr>
                <w:noProof/>
                <w:webHidden/>
              </w:rPr>
              <w:t>105</w:t>
            </w:r>
            <w:r w:rsidR="00230A95">
              <w:rPr>
                <w:noProof/>
                <w:webHidden/>
              </w:rPr>
              <w:fldChar w:fldCharType="end"/>
            </w:r>
          </w:hyperlink>
        </w:p>
        <w:p w14:paraId="1D2BA7E7" w14:textId="783C07EA" w:rsidR="00230A95" w:rsidRDefault="00000000">
          <w:pPr>
            <w:pStyle w:val="Spistreci1"/>
            <w:rPr>
              <w:rFonts w:asciiTheme="minorHAnsi" w:eastAsiaTheme="minorEastAsia" w:hAnsiTheme="minorHAnsi" w:cstheme="minorBidi"/>
              <w:b w:val="0"/>
              <w:bCs w:val="0"/>
              <w:caps w:val="0"/>
              <w:noProof/>
              <w:kern w:val="2"/>
              <w:sz w:val="22"/>
              <w:szCs w:val="22"/>
              <w14:ligatures w14:val="standardContextual"/>
            </w:rPr>
          </w:pPr>
          <w:hyperlink w:anchor="_Toc164926042" w:history="1">
            <w:r w:rsidR="00230A95" w:rsidRPr="0077626D">
              <w:rPr>
                <w:rStyle w:val="Hipercze"/>
                <w:rFonts w:ascii="Arial" w:hAnsi="Arial" w:cs="Arial"/>
                <w:noProof/>
              </w:rPr>
              <w:t>III.</w:t>
            </w:r>
            <w:r w:rsidR="00230A95">
              <w:rPr>
                <w:rFonts w:asciiTheme="minorHAnsi" w:eastAsiaTheme="minorEastAsia" w:hAnsiTheme="minorHAnsi" w:cstheme="minorBidi"/>
                <w:b w:val="0"/>
                <w:bCs w:val="0"/>
                <w:caps w:val="0"/>
                <w:noProof/>
                <w:kern w:val="2"/>
                <w:sz w:val="22"/>
                <w:szCs w:val="22"/>
                <w14:ligatures w14:val="standardContextual"/>
              </w:rPr>
              <w:tab/>
            </w:r>
            <w:r w:rsidR="00230A95" w:rsidRPr="0077626D">
              <w:rPr>
                <w:rStyle w:val="Hipercze"/>
                <w:rFonts w:ascii="Arial" w:hAnsi="Arial" w:cs="Arial"/>
                <w:noProof/>
              </w:rPr>
              <w:t>CZĘŚĆ INFORMACYJNA</w:t>
            </w:r>
            <w:r w:rsidR="00230A95">
              <w:rPr>
                <w:noProof/>
                <w:webHidden/>
              </w:rPr>
              <w:tab/>
            </w:r>
            <w:r w:rsidR="00230A95">
              <w:rPr>
                <w:noProof/>
                <w:webHidden/>
              </w:rPr>
              <w:fldChar w:fldCharType="begin"/>
            </w:r>
            <w:r w:rsidR="00230A95">
              <w:rPr>
                <w:noProof/>
                <w:webHidden/>
              </w:rPr>
              <w:instrText xml:space="preserve"> PAGEREF _Toc164926042 \h </w:instrText>
            </w:r>
            <w:r w:rsidR="00230A95">
              <w:rPr>
                <w:noProof/>
                <w:webHidden/>
              </w:rPr>
            </w:r>
            <w:r w:rsidR="00230A95">
              <w:rPr>
                <w:noProof/>
                <w:webHidden/>
              </w:rPr>
              <w:fldChar w:fldCharType="separate"/>
            </w:r>
            <w:r w:rsidR="00230A95">
              <w:rPr>
                <w:noProof/>
                <w:webHidden/>
              </w:rPr>
              <w:t>106</w:t>
            </w:r>
            <w:r w:rsidR="00230A95">
              <w:rPr>
                <w:noProof/>
                <w:webHidden/>
              </w:rPr>
              <w:fldChar w:fldCharType="end"/>
            </w:r>
          </w:hyperlink>
        </w:p>
        <w:p w14:paraId="41FF815C" w14:textId="77777777" w:rsidR="00EF00F3" w:rsidRPr="008B167A" w:rsidRDefault="00EF00F3">
          <w:pPr>
            <w:rPr>
              <w:rFonts w:ascii="Arial" w:hAnsi="Arial" w:cs="Arial"/>
            </w:rPr>
          </w:pPr>
          <w:r w:rsidRPr="008B167A">
            <w:rPr>
              <w:rFonts w:ascii="Arial" w:hAnsi="Arial" w:cs="Arial"/>
              <w:b/>
              <w:bCs/>
            </w:rPr>
            <w:fldChar w:fldCharType="end"/>
          </w:r>
        </w:p>
      </w:sdtContent>
    </w:sdt>
    <w:p w14:paraId="02127D91" w14:textId="77777777" w:rsidR="0026743E" w:rsidRPr="00811C3A" w:rsidRDefault="0026743E">
      <w:pPr>
        <w:rPr>
          <w:rFonts w:ascii="Arial" w:hAnsi="Arial" w:cs="Arial"/>
          <w:b/>
          <w:bCs/>
          <w:sz w:val="28"/>
          <w:szCs w:val="28"/>
        </w:rPr>
      </w:pPr>
      <w:r w:rsidRPr="00811C3A">
        <w:rPr>
          <w:rFonts w:ascii="Arial" w:hAnsi="Arial" w:cs="Arial"/>
          <w:b/>
          <w:bCs/>
          <w:sz w:val="28"/>
          <w:szCs w:val="28"/>
        </w:rPr>
        <w:br w:type="page"/>
      </w:r>
    </w:p>
    <w:p w14:paraId="1A67E0AC" w14:textId="77777777" w:rsidR="004B269C" w:rsidRPr="00811C3A" w:rsidRDefault="004B269C" w:rsidP="00F96EAA">
      <w:pPr>
        <w:jc w:val="center"/>
        <w:rPr>
          <w:rFonts w:ascii="Arial" w:hAnsi="Arial" w:cs="Arial"/>
          <w:b/>
          <w:bCs/>
          <w:sz w:val="28"/>
          <w:szCs w:val="28"/>
        </w:rPr>
      </w:pPr>
    </w:p>
    <w:p w14:paraId="1E22D46C" w14:textId="77777777" w:rsidR="004B269C" w:rsidRPr="00811C3A" w:rsidRDefault="004B269C" w:rsidP="00F96EAA">
      <w:pPr>
        <w:jc w:val="center"/>
        <w:rPr>
          <w:rFonts w:ascii="Arial" w:hAnsi="Arial" w:cs="Arial"/>
          <w:b/>
          <w:bCs/>
          <w:sz w:val="28"/>
          <w:szCs w:val="28"/>
        </w:rPr>
      </w:pPr>
    </w:p>
    <w:p w14:paraId="393BE49D" w14:textId="77777777" w:rsidR="004B269C" w:rsidRPr="00811C3A" w:rsidRDefault="004B269C" w:rsidP="00F96EAA">
      <w:pPr>
        <w:jc w:val="center"/>
        <w:rPr>
          <w:rFonts w:ascii="Arial" w:hAnsi="Arial" w:cs="Arial"/>
          <w:b/>
          <w:bCs/>
          <w:sz w:val="28"/>
          <w:szCs w:val="28"/>
        </w:rPr>
      </w:pPr>
    </w:p>
    <w:p w14:paraId="49BE2969" w14:textId="77777777" w:rsidR="004B269C" w:rsidRPr="00811C3A" w:rsidRDefault="004B269C" w:rsidP="00F96EAA">
      <w:pPr>
        <w:jc w:val="center"/>
        <w:rPr>
          <w:rFonts w:ascii="Arial" w:hAnsi="Arial" w:cs="Arial"/>
          <w:b/>
          <w:bCs/>
          <w:sz w:val="28"/>
          <w:szCs w:val="28"/>
        </w:rPr>
      </w:pPr>
    </w:p>
    <w:p w14:paraId="1F477AD6" w14:textId="77777777" w:rsidR="004B269C" w:rsidRPr="00811C3A" w:rsidRDefault="004B269C" w:rsidP="00F96EAA">
      <w:pPr>
        <w:jc w:val="center"/>
        <w:rPr>
          <w:rFonts w:ascii="Arial" w:hAnsi="Arial" w:cs="Arial"/>
          <w:b/>
          <w:bCs/>
          <w:sz w:val="28"/>
          <w:szCs w:val="28"/>
        </w:rPr>
      </w:pPr>
    </w:p>
    <w:p w14:paraId="1440277B" w14:textId="77777777" w:rsidR="004B269C" w:rsidRPr="00811C3A" w:rsidRDefault="004B269C" w:rsidP="00F96EAA">
      <w:pPr>
        <w:jc w:val="center"/>
        <w:rPr>
          <w:rFonts w:ascii="Arial" w:hAnsi="Arial" w:cs="Arial"/>
          <w:b/>
          <w:bCs/>
          <w:sz w:val="28"/>
          <w:szCs w:val="28"/>
        </w:rPr>
      </w:pPr>
    </w:p>
    <w:p w14:paraId="7C3754F3" w14:textId="77777777" w:rsidR="004B269C" w:rsidRPr="00811C3A" w:rsidRDefault="004B269C" w:rsidP="00F96EAA">
      <w:pPr>
        <w:jc w:val="center"/>
        <w:rPr>
          <w:rFonts w:ascii="Arial" w:hAnsi="Arial" w:cs="Arial"/>
          <w:b/>
          <w:bCs/>
          <w:sz w:val="28"/>
          <w:szCs w:val="28"/>
        </w:rPr>
      </w:pPr>
    </w:p>
    <w:p w14:paraId="71C2E21D" w14:textId="77777777" w:rsidR="004B269C" w:rsidRPr="00811C3A" w:rsidRDefault="004B269C" w:rsidP="00F96EAA">
      <w:pPr>
        <w:jc w:val="center"/>
        <w:rPr>
          <w:rFonts w:ascii="Arial" w:hAnsi="Arial" w:cs="Arial"/>
          <w:b/>
          <w:bCs/>
          <w:sz w:val="28"/>
          <w:szCs w:val="28"/>
        </w:rPr>
      </w:pPr>
    </w:p>
    <w:p w14:paraId="5C696BD8" w14:textId="77777777" w:rsidR="004B269C" w:rsidRPr="00811C3A" w:rsidRDefault="004B269C" w:rsidP="00F96EAA">
      <w:pPr>
        <w:jc w:val="center"/>
        <w:rPr>
          <w:rFonts w:ascii="Arial" w:hAnsi="Arial" w:cs="Arial"/>
          <w:b/>
          <w:bCs/>
          <w:sz w:val="28"/>
          <w:szCs w:val="28"/>
        </w:rPr>
      </w:pPr>
    </w:p>
    <w:p w14:paraId="535B1A4E" w14:textId="77777777" w:rsidR="004B269C" w:rsidRPr="00811C3A" w:rsidRDefault="004B269C" w:rsidP="00F96EAA">
      <w:pPr>
        <w:jc w:val="center"/>
        <w:rPr>
          <w:rFonts w:ascii="Arial" w:hAnsi="Arial" w:cs="Arial"/>
          <w:b/>
          <w:bCs/>
          <w:sz w:val="28"/>
          <w:szCs w:val="28"/>
        </w:rPr>
      </w:pPr>
    </w:p>
    <w:p w14:paraId="690CFE32" w14:textId="77777777" w:rsidR="004B269C" w:rsidRPr="00811C3A" w:rsidRDefault="004B269C" w:rsidP="00F96EAA">
      <w:pPr>
        <w:jc w:val="center"/>
        <w:rPr>
          <w:rFonts w:ascii="Arial" w:hAnsi="Arial" w:cs="Arial"/>
          <w:b/>
          <w:bCs/>
          <w:sz w:val="28"/>
          <w:szCs w:val="28"/>
        </w:rPr>
      </w:pPr>
    </w:p>
    <w:p w14:paraId="3280B887" w14:textId="77777777" w:rsidR="004B269C" w:rsidRPr="00811C3A" w:rsidRDefault="004B269C" w:rsidP="00F96EAA">
      <w:pPr>
        <w:jc w:val="center"/>
        <w:rPr>
          <w:rFonts w:ascii="Arial" w:hAnsi="Arial" w:cs="Arial"/>
          <w:b/>
          <w:bCs/>
          <w:sz w:val="28"/>
          <w:szCs w:val="28"/>
        </w:rPr>
      </w:pPr>
    </w:p>
    <w:p w14:paraId="0F33F042" w14:textId="77777777" w:rsidR="004B269C" w:rsidRPr="00811C3A" w:rsidRDefault="004B269C" w:rsidP="00F96EAA">
      <w:pPr>
        <w:jc w:val="center"/>
        <w:rPr>
          <w:rFonts w:ascii="Arial" w:hAnsi="Arial" w:cs="Arial"/>
          <w:b/>
          <w:bCs/>
          <w:sz w:val="28"/>
          <w:szCs w:val="28"/>
        </w:rPr>
      </w:pPr>
    </w:p>
    <w:p w14:paraId="5694C5F4" w14:textId="77777777" w:rsidR="006A4F4B" w:rsidRPr="00811C3A" w:rsidRDefault="006A4F4B" w:rsidP="00FF65EB">
      <w:pPr>
        <w:pStyle w:val="Nagwek1"/>
        <w:numPr>
          <w:ilvl w:val="0"/>
          <w:numId w:val="15"/>
        </w:numPr>
        <w:jc w:val="center"/>
        <w:rPr>
          <w:rFonts w:ascii="Arial" w:hAnsi="Arial" w:cs="Arial"/>
          <w:b/>
          <w:bCs/>
          <w:color w:val="auto"/>
          <w:sz w:val="28"/>
          <w:szCs w:val="28"/>
        </w:rPr>
      </w:pPr>
      <w:bookmarkStart w:id="1" w:name="_Toc164925988"/>
      <w:r w:rsidRPr="00811C3A">
        <w:rPr>
          <w:rFonts w:ascii="Arial" w:hAnsi="Arial" w:cs="Arial"/>
          <w:b/>
          <w:bCs/>
          <w:color w:val="auto"/>
          <w:sz w:val="28"/>
          <w:szCs w:val="28"/>
        </w:rPr>
        <w:t>CZĘŚĆ OPISOWA</w:t>
      </w:r>
      <w:bookmarkEnd w:id="1"/>
    </w:p>
    <w:p w14:paraId="247B0167" w14:textId="77777777" w:rsidR="004B269C" w:rsidRPr="00811C3A" w:rsidRDefault="00202DF1" w:rsidP="004B269C">
      <w:pPr>
        <w:rPr>
          <w:rFonts w:ascii="Arial" w:hAnsi="Arial" w:cs="Arial"/>
          <w:b/>
          <w:bCs/>
        </w:rPr>
      </w:pPr>
      <w:r w:rsidRPr="00811C3A">
        <w:rPr>
          <w:rFonts w:ascii="Arial" w:hAnsi="Arial" w:cs="Arial"/>
          <w:b/>
          <w:bCs/>
          <w:sz w:val="24"/>
          <w:szCs w:val="24"/>
        </w:rPr>
        <w:br w:type="page"/>
      </w:r>
    </w:p>
    <w:p w14:paraId="1DF18524" w14:textId="77777777" w:rsidR="004B269C" w:rsidRPr="00811C3A" w:rsidRDefault="004B269C" w:rsidP="005D0C1C">
      <w:pPr>
        <w:spacing w:before="120" w:after="120" w:line="276" w:lineRule="auto"/>
        <w:jc w:val="both"/>
        <w:rPr>
          <w:rFonts w:ascii="Arial" w:eastAsia="Times New Roman" w:hAnsi="Arial" w:cs="Arial"/>
          <w:b/>
          <w:iCs/>
          <w:lang w:eastAsia="pl-PL"/>
        </w:rPr>
      </w:pPr>
      <w:r w:rsidRPr="00811C3A">
        <w:rPr>
          <w:rFonts w:ascii="Arial" w:eastAsia="Times New Roman" w:hAnsi="Arial" w:cs="Arial"/>
          <w:b/>
          <w:iCs/>
          <w:lang w:eastAsia="pl-PL"/>
        </w:rPr>
        <w:lastRenderedPageBreak/>
        <w:t xml:space="preserve">WYKAZ UŻYWANYCH TERMINÓW I SKRÓTÓW </w:t>
      </w:r>
    </w:p>
    <w:p w14:paraId="558D7CCF" w14:textId="77777777"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Użyte w niniejszym Programie Funkcjonalno-Użytkowym i wymienione poniżej określenia i  skróty należy rozumieć następująco:</w:t>
      </w:r>
    </w:p>
    <w:p w14:paraId="2FF9FD06" w14:textId="7C7BE562" w:rsidR="004B269C" w:rsidRPr="00811C3A" w:rsidRDefault="004B269C" w:rsidP="005D0C1C">
      <w:pPr>
        <w:spacing w:before="120" w:after="120" w:line="276" w:lineRule="auto"/>
        <w:jc w:val="both"/>
        <w:rPr>
          <w:rFonts w:ascii="Arial" w:eastAsia="Times New Roman" w:hAnsi="Arial" w:cs="Arial"/>
          <w:b/>
          <w:bCs/>
          <w:iCs/>
          <w:lang w:eastAsia="pl-PL"/>
        </w:rPr>
      </w:pPr>
      <w:proofErr w:type="spellStart"/>
      <w:r w:rsidRPr="00811C3A">
        <w:rPr>
          <w:rFonts w:ascii="Arial" w:eastAsia="Times New Roman" w:hAnsi="Arial" w:cs="Arial"/>
          <w:b/>
          <w:bCs/>
          <w:iCs/>
          <w:lang w:eastAsia="pl-PL"/>
        </w:rPr>
        <w:t>AKPiA</w:t>
      </w:r>
      <w:proofErr w:type="spellEnd"/>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 aparatura kontrolno-pomiarowa i automatyka</w:t>
      </w:r>
    </w:p>
    <w:p w14:paraId="740DBF7B" w14:textId="1E10CD3E" w:rsidR="004B269C"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 xml:space="preserve">BHP </w:t>
      </w:r>
      <w:r w:rsidRPr="00811C3A">
        <w:rPr>
          <w:rFonts w:ascii="Arial" w:eastAsia="Times New Roman" w:hAnsi="Arial" w:cs="Arial"/>
          <w:bCs/>
          <w:iCs/>
          <w:lang w:eastAsia="pl-PL"/>
        </w:rPr>
        <w:t>– bezpieczeństwo i higiena pracy</w:t>
      </w:r>
    </w:p>
    <w:p w14:paraId="40D5A5EF" w14:textId="18BFEF9D" w:rsidR="0095672D" w:rsidRPr="00811C3A" w:rsidRDefault="0095672D" w:rsidP="005D0C1C">
      <w:pPr>
        <w:spacing w:before="120" w:after="120" w:line="276" w:lineRule="auto"/>
        <w:jc w:val="both"/>
        <w:rPr>
          <w:rFonts w:ascii="Arial" w:eastAsia="Times New Roman" w:hAnsi="Arial" w:cs="Arial"/>
          <w:b/>
          <w:bCs/>
          <w:iCs/>
          <w:lang w:eastAsia="pl-PL"/>
        </w:rPr>
      </w:pPr>
      <w:r w:rsidRPr="0095672D">
        <w:rPr>
          <w:rFonts w:ascii="Arial" w:eastAsia="Times New Roman" w:hAnsi="Arial" w:cs="Arial"/>
          <w:b/>
          <w:bCs/>
          <w:iCs/>
          <w:lang w:eastAsia="pl-PL"/>
        </w:rPr>
        <w:t>BIM</w:t>
      </w:r>
      <w:r>
        <w:rPr>
          <w:rFonts w:ascii="Arial" w:eastAsia="Times New Roman" w:hAnsi="Arial" w:cs="Arial"/>
          <w:b/>
          <w:bCs/>
          <w:iCs/>
          <w:lang w:eastAsia="pl-PL"/>
        </w:rPr>
        <w:t xml:space="preserve"> </w:t>
      </w:r>
      <w:r w:rsidRPr="0095672D">
        <w:rPr>
          <w:rFonts w:ascii="Arial" w:eastAsia="Times New Roman" w:hAnsi="Arial" w:cs="Arial"/>
          <w:iCs/>
          <w:lang w:eastAsia="pl-PL"/>
        </w:rPr>
        <w:t xml:space="preserve">- </w:t>
      </w:r>
      <w:proofErr w:type="spellStart"/>
      <w:r w:rsidRPr="0095672D">
        <w:rPr>
          <w:rFonts w:ascii="Arial" w:eastAsia="Times New Roman" w:hAnsi="Arial" w:cs="Arial"/>
          <w:iCs/>
          <w:lang w:eastAsia="pl-PL"/>
        </w:rPr>
        <w:t>Building</w:t>
      </w:r>
      <w:proofErr w:type="spellEnd"/>
      <w:r w:rsidRPr="0095672D">
        <w:rPr>
          <w:rFonts w:ascii="Arial" w:eastAsia="Times New Roman" w:hAnsi="Arial" w:cs="Arial"/>
          <w:iCs/>
          <w:lang w:eastAsia="pl-PL"/>
        </w:rPr>
        <w:t xml:space="preserve"> Information Modeling –modelowanie informacji o budynku.</w:t>
      </w:r>
    </w:p>
    <w:p w14:paraId="4E77D375" w14:textId="059E7A86"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BIOZ</w:t>
      </w:r>
      <w:r w:rsidRPr="00811C3A">
        <w:rPr>
          <w:rFonts w:ascii="Arial" w:eastAsia="Times New Roman" w:hAnsi="Arial" w:cs="Arial"/>
          <w:bCs/>
          <w:iCs/>
          <w:lang w:eastAsia="pl-PL"/>
        </w:rPr>
        <w:t xml:space="preserve"> </w:t>
      </w:r>
      <w:r w:rsidRPr="00811C3A">
        <w:rPr>
          <w:rFonts w:ascii="Arial" w:eastAsia="Times New Roman" w:hAnsi="Arial" w:cs="Arial"/>
          <w:b/>
          <w:bCs/>
          <w:iCs/>
          <w:lang w:eastAsia="pl-PL"/>
        </w:rPr>
        <w:t xml:space="preserve">– </w:t>
      </w:r>
      <w:r w:rsidRPr="0027636D">
        <w:rPr>
          <w:rFonts w:ascii="Arial" w:eastAsia="Times New Roman" w:hAnsi="Arial" w:cs="Arial"/>
          <w:iCs/>
          <w:lang w:eastAsia="pl-PL"/>
        </w:rPr>
        <w:t>(</w:t>
      </w:r>
      <w:r w:rsidRPr="00811C3A">
        <w:rPr>
          <w:rFonts w:ascii="Arial" w:eastAsia="Times New Roman" w:hAnsi="Arial" w:cs="Arial"/>
          <w:bCs/>
          <w:iCs/>
          <w:lang w:eastAsia="pl-PL"/>
        </w:rPr>
        <w:t>plan) bezpieczeństwa i ochrony zdrowia w rozumieniu Ustawy Prawo Budowlane</w:t>
      </w:r>
    </w:p>
    <w:p w14:paraId="65F8206B" w14:textId="45086CBC" w:rsidR="009D71F5" w:rsidRDefault="009D71F5" w:rsidP="005D0C1C">
      <w:pPr>
        <w:spacing w:before="120" w:after="120" w:line="276" w:lineRule="auto"/>
        <w:jc w:val="both"/>
        <w:rPr>
          <w:rFonts w:ascii="Arial" w:eastAsia="Times New Roman" w:hAnsi="Arial" w:cs="Arial"/>
          <w:iCs/>
          <w:lang w:val="en-US" w:eastAsia="pl-PL"/>
        </w:rPr>
      </w:pPr>
      <w:r w:rsidRPr="00811C3A">
        <w:rPr>
          <w:rFonts w:ascii="Arial" w:eastAsia="Times New Roman" w:hAnsi="Arial" w:cs="Arial"/>
          <w:b/>
          <w:bCs/>
          <w:iCs/>
          <w:lang w:val="en-US" w:eastAsia="pl-PL"/>
        </w:rPr>
        <w:t xml:space="preserve">CEMS </w:t>
      </w:r>
      <w:r w:rsidRPr="00811C3A">
        <w:rPr>
          <w:rFonts w:ascii="Arial" w:eastAsia="Times New Roman" w:hAnsi="Arial" w:cs="Arial"/>
          <w:i/>
          <w:lang w:val="en-US" w:eastAsia="pl-PL"/>
        </w:rPr>
        <w:t xml:space="preserve">- Continuous Emissions Monitoring System </w:t>
      </w:r>
      <w:r w:rsidRPr="00811C3A">
        <w:rPr>
          <w:rFonts w:ascii="Arial" w:eastAsia="Times New Roman" w:hAnsi="Arial" w:cs="Arial"/>
          <w:iCs/>
          <w:lang w:val="en-US" w:eastAsia="pl-PL"/>
        </w:rPr>
        <w:t xml:space="preserve">– system </w:t>
      </w:r>
      <w:proofErr w:type="spellStart"/>
      <w:r w:rsidRPr="00811C3A">
        <w:rPr>
          <w:rFonts w:ascii="Arial" w:eastAsia="Times New Roman" w:hAnsi="Arial" w:cs="Arial"/>
          <w:iCs/>
          <w:lang w:val="en-US" w:eastAsia="pl-PL"/>
        </w:rPr>
        <w:t>ciągłego</w:t>
      </w:r>
      <w:proofErr w:type="spellEnd"/>
      <w:r w:rsidRPr="00811C3A">
        <w:rPr>
          <w:rFonts w:ascii="Arial" w:eastAsia="Times New Roman" w:hAnsi="Arial" w:cs="Arial"/>
          <w:iCs/>
          <w:lang w:val="en-US" w:eastAsia="pl-PL"/>
        </w:rPr>
        <w:t xml:space="preserve"> </w:t>
      </w:r>
      <w:proofErr w:type="spellStart"/>
      <w:r w:rsidRPr="00811C3A">
        <w:rPr>
          <w:rFonts w:ascii="Arial" w:eastAsia="Times New Roman" w:hAnsi="Arial" w:cs="Arial"/>
          <w:iCs/>
          <w:lang w:val="en-US" w:eastAsia="pl-PL"/>
        </w:rPr>
        <w:t>monitoringu</w:t>
      </w:r>
      <w:proofErr w:type="spellEnd"/>
      <w:r w:rsidRPr="00811C3A">
        <w:rPr>
          <w:rFonts w:ascii="Arial" w:eastAsia="Times New Roman" w:hAnsi="Arial" w:cs="Arial"/>
          <w:iCs/>
          <w:lang w:val="en-US" w:eastAsia="pl-PL"/>
        </w:rPr>
        <w:t xml:space="preserve"> </w:t>
      </w:r>
      <w:proofErr w:type="spellStart"/>
      <w:r w:rsidR="00196DB8">
        <w:rPr>
          <w:rFonts w:ascii="Arial" w:eastAsia="Times New Roman" w:hAnsi="Arial" w:cs="Arial"/>
          <w:iCs/>
          <w:lang w:val="en-US" w:eastAsia="pl-PL"/>
        </w:rPr>
        <w:t>emisji</w:t>
      </w:r>
      <w:proofErr w:type="spellEnd"/>
    </w:p>
    <w:p w14:paraId="1ED760B2" w14:textId="108C1E39" w:rsidR="00315CF3" w:rsidRPr="00D9189F" w:rsidRDefault="00315CF3" w:rsidP="005D0C1C">
      <w:pPr>
        <w:spacing w:before="120" w:after="120" w:line="276" w:lineRule="auto"/>
        <w:jc w:val="both"/>
        <w:rPr>
          <w:rFonts w:ascii="Arial" w:eastAsia="Times New Roman" w:hAnsi="Arial" w:cs="Arial"/>
          <w:iCs/>
          <w:lang w:eastAsia="pl-PL"/>
        </w:rPr>
      </w:pPr>
      <w:r w:rsidRPr="00D9189F">
        <w:rPr>
          <w:rFonts w:ascii="Arial" w:eastAsia="Times New Roman" w:hAnsi="Arial" w:cs="Arial"/>
          <w:b/>
          <w:bCs/>
          <w:iCs/>
          <w:lang w:eastAsia="pl-PL"/>
        </w:rPr>
        <w:t>CZT</w:t>
      </w:r>
      <w:r w:rsidRPr="00D9189F">
        <w:rPr>
          <w:rFonts w:ascii="Arial" w:eastAsia="Times New Roman" w:hAnsi="Arial" w:cs="Arial"/>
          <w:iCs/>
          <w:lang w:eastAsia="pl-PL"/>
        </w:rPr>
        <w:t>- Centrum Zielonej Transformacji</w:t>
      </w:r>
    </w:p>
    <w:p w14:paraId="7D5BAF69" w14:textId="77777777" w:rsidR="00315CF3" w:rsidRDefault="004B269C" w:rsidP="00315CF3">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Decyzja OOŚ</w:t>
      </w:r>
      <w:r w:rsidRPr="00811C3A">
        <w:rPr>
          <w:rFonts w:ascii="Arial" w:eastAsia="Times New Roman" w:hAnsi="Arial" w:cs="Arial"/>
          <w:bCs/>
          <w:iCs/>
          <w:lang w:eastAsia="pl-PL"/>
        </w:rPr>
        <w:t xml:space="preserve"> </w:t>
      </w:r>
      <w:r w:rsidRPr="00811C3A">
        <w:rPr>
          <w:rFonts w:ascii="Arial" w:eastAsia="Times New Roman" w:hAnsi="Arial" w:cs="Arial"/>
          <w:b/>
          <w:bCs/>
          <w:iCs/>
          <w:lang w:eastAsia="pl-PL"/>
        </w:rPr>
        <w:t>–</w:t>
      </w:r>
      <w:r w:rsidRPr="00811C3A">
        <w:rPr>
          <w:rFonts w:ascii="Arial" w:eastAsia="Times New Roman" w:hAnsi="Arial" w:cs="Arial"/>
          <w:bCs/>
          <w:iCs/>
          <w:lang w:eastAsia="pl-PL"/>
        </w:rPr>
        <w:t xml:space="preserve"> decyzja o środowiskowych uwarunkowaniach, w rozumieniu</w:t>
      </w:r>
      <w:r w:rsidR="008334D0">
        <w:rPr>
          <w:rFonts w:ascii="Arial" w:eastAsia="Times New Roman" w:hAnsi="Arial" w:cs="Arial"/>
          <w:bCs/>
          <w:iCs/>
          <w:lang w:eastAsia="pl-PL"/>
        </w:rPr>
        <w:t xml:space="preserve"> </w:t>
      </w:r>
      <w:r w:rsidR="00315CF3" w:rsidRPr="00315CF3">
        <w:rPr>
          <w:rFonts w:ascii="Arial" w:eastAsia="Times New Roman" w:hAnsi="Arial" w:cs="Arial"/>
          <w:bCs/>
          <w:iCs/>
          <w:lang w:eastAsia="pl-PL"/>
        </w:rPr>
        <w:t xml:space="preserve">ustawy z dnia 3 października 208 r. o udostępnianiu informacji o środowisku i jego ochronie, udziale społeczeństwa w ochronie środowiska oraz o ocenach oddziaływania na środowisko (dalej ustawa </w:t>
      </w:r>
      <w:proofErr w:type="spellStart"/>
      <w:r w:rsidR="00315CF3" w:rsidRPr="00315CF3">
        <w:rPr>
          <w:rFonts w:ascii="Arial" w:eastAsia="Times New Roman" w:hAnsi="Arial" w:cs="Arial"/>
          <w:bCs/>
          <w:iCs/>
          <w:lang w:eastAsia="pl-PL"/>
        </w:rPr>
        <w:t>ooś</w:t>
      </w:r>
      <w:proofErr w:type="spellEnd"/>
      <w:r w:rsidR="00315CF3" w:rsidRPr="00315CF3">
        <w:rPr>
          <w:rFonts w:ascii="Arial" w:eastAsia="Times New Roman" w:hAnsi="Arial" w:cs="Arial"/>
          <w:bCs/>
          <w:iCs/>
          <w:lang w:eastAsia="pl-PL"/>
        </w:rPr>
        <w:t>)</w:t>
      </w:r>
    </w:p>
    <w:p w14:paraId="61D9414A" w14:textId="70F18A83" w:rsidR="004B269C" w:rsidRPr="00811C3A" w:rsidRDefault="004B269C" w:rsidP="00315CF3">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Dokumentacja Projektowa –</w:t>
      </w:r>
      <w:r w:rsidRPr="00811C3A">
        <w:rPr>
          <w:rFonts w:ascii="Arial" w:eastAsia="Times New Roman" w:hAnsi="Arial" w:cs="Arial"/>
          <w:bCs/>
          <w:iCs/>
          <w:lang w:eastAsia="pl-PL"/>
        </w:rPr>
        <w:t xml:space="preserve"> </w:t>
      </w:r>
      <w:r w:rsidRPr="00811C3A">
        <w:rPr>
          <w:rFonts w:ascii="Arial" w:eastAsia="Times New Roman" w:hAnsi="Arial" w:cs="Arial"/>
          <w:bCs/>
          <w:iCs/>
          <w:szCs w:val="20"/>
          <w:lang w:eastAsia="pl-PL"/>
        </w:rPr>
        <w:t xml:space="preserve">wszelkie projekty, rysunki, opisy, decyzje, uzgodnienia i </w:t>
      </w:r>
      <w:r w:rsidR="005D0C1C" w:rsidRPr="00811C3A">
        <w:rPr>
          <w:rFonts w:ascii="Arial" w:eastAsia="Times New Roman" w:hAnsi="Arial" w:cs="Arial"/>
          <w:bCs/>
          <w:iCs/>
          <w:szCs w:val="20"/>
          <w:lang w:eastAsia="pl-PL"/>
        </w:rPr>
        <w:t> </w:t>
      </w:r>
      <w:r w:rsidRPr="00811C3A">
        <w:rPr>
          <w:rFonts w:ascii="Arial" w:eastAsia="Times New Roman" w:hAnsi="Arial" w:cs="Arial"/>
          <w:bCs/>
          <w:iCs/>
          <w:szCs w:val="20"/>
          <w:lang w:eastAsia="pl-PL"/>
        </w:rPr>
        <w:t>pozwolenia niezbędne do realizacji Inwestycji, w tym do wykonania Robót przez Wykonawcę i ich przekazania do eksploatacji</w:t>
      </w:r>
    </w:p>
    <w:p w14:paraId="66AAA8D8" w14:textId="64D1AE3F" w:rsidR="004B269C" w:rsidRPr="00811C3A" w:rsidRDefault="004B269C" w:rsidP="005D0C1C">
      <w:pPr>
        <w:spacing w:before="120" w:after="120" w:line="276" w:lineRule="auto"/>
        <w:ind w:left="1418" w:hanging="1412"/>
        <w:jc w:val="both"/>
        <w:rPr>
          <w:rFonts w:ascii="Arial" w:eastAsia="Times New Roman" w:hAnsi="Arial" w:cs="Arial"/>
          <w:bCs/>
          <w:iCs/>
          <w:szCs w:val="20"/>
          <w:lang w:eastAsia="pl-PL"/>
        </w:rPr>
      </w:pPr>
      <w:r w:rsidRPr="00811C3A">
        <w:rPr>
          <w:rFonts w:ascii="Arial" w:eastAsia="Times New Roman" w:hAnsi="Arial" w:cs="Arial"/>
          <w:b/>
          <w:bCs/>
          <w:iCs/>
          <w:szCs w:val="20"/>
          <w:lang w:eastAsia="pl-PL"/>
        </w:rPr>
        <w:t xml:space="preserve">DTR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dokumentacja techniczno-ruchowa</w:t>
      </w:r>
    </w:p>
    <w:p w14:paraId="3C1C5510" w14:textId="77777777"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Dyrektywa ATEX</w:t>
      </w:r>
      <w:r w:rsidRPr="00811C3A">
        <w:rPr>
          <w:rFonts w:ascii="Arial" w:eastAsia="Times New Roman" w:hAnsi="Arial" w:cs="Arial"/>
          <w:bCs/>
          <w:iCs/>
          <w:lang w:eastAsia="pl-PL"/>
        </w:rPr>
        <w:t xml:space="preserve"> </w:t>
      </w:r>
      <w:r w:rsidRPr="00811C3A">
        <w:rPr>
          <w:rFonts w:ascii="Arial" w:eastAsia="Times New Roman" w:hAnsi="Arial" w:cs="Arial"/>
          <w:b/>
          <w:bCs/>
          <w:iCs/>
          <w:lang w:eastAsia="pl-PL"/>
        </w:rPr>
        <w:t>–</w:t>
      </w:r>
      <w:r w:rsidRPr="00811C3A">
        <w:rPr>
          <w:rFonts w:ascii="Arial" w:eastAsia="Times New Roman" w:hAnsi="Arial" w:cs="Arial"/>
          <w:bCs/>
          <w:iCs/>
          <w:lang w:eastAsia="pl-PL"/>
        </w:rPr>
        <w:t xml:space="preserve"> Dyrektywa Parlamentu Europejskiego i Rady 2014/34/UE z dnia 26 lutego 2014 r.</w:t>
      </w:r>
    </w:p>
    <w:p w14:paraId="25F8248D" w14:textId="07063FD5"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 xml:space="preserve">Dyrektywa o Efektywności Energetycznej </w:t>
      </w:r>
      <w:r w:rsidRPr="00811C3A">
        <w:rPr>
          <w:rFonts w:ascii="Arial" w:eastAsia="Times New Roman" w:hAnsi="Arial" w:cs="Arial"/>
          <w:bCs/>
          <w:iCs/>
          <w:lang w:eastAsia="pl-PL"/>
        </w:rPr>
        <w:t>– Dyrektywa Parlamentu Europejskiego i Rady 2012/27/UE z dnia 25 października 2012 r. w sprawie efektywności energetycznej, zmiany dyrektyw 2009/125/WE i 2010/30/UE oraz uchylenia dyrektyw 2004/8/WE i 2006/32/WE</w:t>
      </w:r>
    </w:p>
    <w:p w14:paraId="3B9EF19E" w14:textId="15CB950A"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Dyspozycyjność</w:t>
      </w:r>
      <w:r w:rsidRPr="00811C3A">
        <w:rPr>
          <w:rFonts w:ascii="Arial" w:eastAsia="Times New Roman" w:hAnsi="Arial" w:cs="Arial"/>
          <w:bCs/>
          <w:iCs/>
          <w:lang w:eastAsia="pl-PL"/>
        </w:rPr>
        <w:t xml:space="preserve"> </w:t>
      </w:r>
      <w:r w:rsidRPr="00811C3A">
        <w:rPr>
          <w:rFonts w:ascii="Arial" w:eastAsia="Times New Roman" w:hAnsi="Arial" w:cs="Arial"/>
          <w:b/>
          <w:bCs/>
          <w:iCs/>
          <w:lang w:eastAsia="pl-PL"/>
        </w:rPr>
        <w:t>–</w:t>
      </w:r>
      <w:r w:rsidRPr="00811C3A">
        <w:rPr>
          <w:rFonts w:ascii="Arial" w:eastAsia="Times New Roman" w:hAnsi="Arial" w:cs="Arial"/>
          <w:bCs/>
          <w:iCs/>
          <w:lang w:eastAsia="pl-PL"/>
        </w:rPr>
        <w:t xml:space="preserve"> sumaryczny czas w ciągu roku (wyrażony w godzinach), kiedy I</w:t>
      </w:r>
      <w:r w:rsidR="00EF16D2" w:rsidRPr="00811C3A">
        <w:rPr>
          <w:rFonts w:ascii="Arial" w:eastAsia="Times New Roman" w:hAnsi="Arial" w:cs="Arial"/>
          <w:bCs/>
          <w:iCs/>
          <w:lang w:eastAsia="pl-PL"/>
        </w:rPr>
        <w:t>TPO</w:t>
      </w:r>
      <w:r w:rsidRPr="00811C3A">
        <w:rPr>
          <w:rFonts w:ascii="Arial" w:eastAsia="Times New Roman" w:hAnsi="Arial" w:cs="Arial"/>
          <w:bCs/>
          <w:iCs/>
          <w:lang w:eastAsia="pl-PL"/>
        </w:rPr>
        <w:t xml:space="preserve"> pracuje w </w:t>
      </w:r>
      <w:r w:rsidR="007154B2" w:rsidRPr="00811C3A">
        <w:rPr>
          <w:rFonts w:ascii="Arial" w:eastAsia="Times New Roman" w:hAnsi="Arial" w:cs="Arial"/>
          <w:bCs/>
          <w:iCs/>
          <w:lang w:eastAsia="pl-PL"/>
        </w:rPr>
        <w:t> </w:t>
      </w:r>
      <w:r w:rsidR="00EF16D2" w:rsidRPr="00811C3A">
        <w:rPr>
          <w:rFonts w:ascii="Arial" w:eastAsia="Times New Roman" w:hAnsi="Arial" w:cs="Arial"/>
          <w:bCs/>
          <w:iCs/>
          <w:lang w:eastAsia="pl-PL"/>
        </w:rPr>
        <w:t>normalnych warunkach eksploatacyjnych</w:t>
      </w:r>
      <w:r w:rsidR="007F6098" w:rsidRPr="00811C3A">
        <w:rPr>
          <w:rFonts w:ascii="Arial" w:eastAsia="Times New Roman" w:hAnsi="Arial" w:cs="Arial"/>
          <w:bCs/>
          <w:iCs/>
          <w:lang w:eastAsia="pl-PL"/>
        </w:rPr>
        <w:t xml:space="preserve"> z nominalną mocą cieplną </w:t>
      </w:r>
      <w:r w:rsidRPr="00811C3A">
        <w:rPr>
          <w:rFonts w:ascii="Arial" w:eastAsia="Times New Roman" w:hAnsi="Arial" w:cs="Arial"/>
          <w:bCs/>
          <w:iCs/>
          <w:lang w:eastAsia="pl-PL"/>
        </w:rPr>
        <w:t xml:space="preserve"> lub znajduje się w stanie pełnej gotowości do pracy. </w:t>
      </w:r>
      <w:r w:rsidR="00EF16D2" w:rsidRPr="00811C3A">
        <w:rPr>
          <w:rFonts w:ascii="Arial" w:eastAsia="Times New Roman" w:hAnsi="Arial" w:cs="Arial"/>
          <w:bCs/>
          <w:iCs/>
          <w:lang w:eastAsia="pl-PL"/>
        </w:rPr>
        <w:t>Przez normalne warunki eksploatacyjne r</w:t>
      </w:r>
      <w:r w:rsidRPr="00811C3A">
        <w:rPr>
          <w:rFonts w:ascii="Arial" w:eastAsia="Times New Roman" w:hAnsi="Arial" w:cs="Arial"/>
          <w:bCs/>
          <w:iCs/>
          <w:lang w:eastAsia="pl-PL"/>
        </w:rPr>
        <w:t>ozumie się</w:t>
      </w:r>
      <w:r w:rsidR="00EF16D2" w:rsidRPr="00811C3A">
        <w:rPr>
          <w:rFonts w:ascii="Arial" w:eastAsia="Times New Roman" w:hAnsi="Arial" w:cs="Arial"/>
          <w:bCs/>
          <w:iCs/>
          <w:lang w:eastAsia="pl-PL"/>
        </w:rPr>
        <w:t xml:space="preserve"> przyjmowanie lub gotowoś</w:t>
      </w:r>
      <w:r w:rsidR="007154B2" w:rsidRPr="00811C3A">
        <w:rPr>
          <w:rFonts w:ascii="Arial" w:eastAsia="Times New Roman" w:hAnsi="Arial" w:cs="Arial"/>
          <w:bCs/>
          <w:iCs/>
          <w:lang w:eastAsia="pl-PL"/>
        </w:rPr>
        <w:t>ć</w:t>
      </w:r>
      <w:r w:rsidR="00EF16D2" w:rsidRPr="00811C3A">
        <w:rPr>
          <w:rFonts w:ascii="Arial" w:eastAsia="Times New Roman" w:hAnsi="Arial" w:cs="Arial"/>
          <w:bCs/>
          <w:iCs/>
          <w:lang w:eastAsia="pl-PL"/>
        </w:rPr>
        <w:t xml:space="preserve"> do przyjmowania paliwa z </w:t>
      </w:r>
      <w:r w:rsidR="007154B2" w:rsidRPr="00811C3A">
        <w:rPr>
          <w:rFonts w:ascii="Arial" w:eastAsia="Times New Roman" w:hAnsi="Arial" w:cs="Arial"/>
          <w:bCs/>
          <w:iCs/>
          <w:lang w:eastAsia="pl-PL"/>
        </w:rPr>
        <w:t> </w:t>
      </w:r>
      <w:r w:rsidR="00EF16D2" w:rsidRPr="00811C3A">
        <w:rPr>
          <w:rFonts w:ascii="Arial" w:eastAsia="Times New Roman" w:hAnsi="Arial" w:cs="Arial"/>
          <w:bCs/>
          <w:iCs/>
          <w:lang w:eastAsia="pl-PL"/>
        </w:rPr>
        <w:t>odpadów</w:t>
      </w:r>
      <w:r w:rsidR="007154B2" w:rsidRPr="00811C3A">
        <w:rPr>
          <w:rFonts w:ascii="Arial" w:eastAsia="Times New Roman" w:hAnsi="Arial" w:cs="Arial"/>
          <w:bCs/>
          <w:iCs/>
          <w:lang w:eastAsia="pl-PL"/>
        </w:rPr>
        <w:t xml:space="preserve"> oraz prowadzenie lub gotowość do prowadzenia procesu termicznego przekształcania w  całym zaprojektowanym zakresie </w:t>
      </w:r>
      <w:r w:rsidRPr="00811C3A">
        <w:rPr>
          <w:rFonts w:ascii="Arial" w:eastAsia="Times New Roman" w:hAnsi="Arial" w:cs="Arial"/>
          <w:bCs/>
          <w:iCs/>
          <w:lang w:eastAsia="pl-PL"/>
        </w:rPr>
        <w:t xml:space="preserve">z jednoczesnym zapewnieniem ciągłości produkcji energii elektrycznej i cieplnej w skojarzeniu. Pozostały czas w roku (nie wchodzący w czas liczony jako „Dyspozycyjność”) przeznaczony jest na planowane przestoje w celu przeglądów, konserwacji i </w:t>
      </w:r>
      <w:r w:rsidR="007154B2" w:rsidRPr="00811C3A">
        <w:rPr>
          <w:rFonts w:ascii="Arial" w:eastAsia="Times New Roman" w:hAnsi="Arial" w:cs="Arial"/>
          <w:bCs/>
          <w:iCs/>
          <w:lang w:eastAsia="pl-PL"/>
        </w:rPr>
        <w:t> </w:t>
      </w:r>
      <w:r w:rsidRPr="00811C3A">
        <w:rPr>
          <w:rFonts w:ascii="Arial" w:eastAsia="Times New Roman" w:hAnsi="Arial" w:cs="Arial"/>
          <w:bCs/>
          <w:iCs/>
          <w:lang w:eastAsia="pl-PL"/>
        </w:rPr>
        <w:t>okresowych remontów, jak również na przestoje nieplanowane (awarie)</w:t>
      </w:r>
    </w:p>
    <w:p w14:paraId="5BA7FD4F" w14:textId="214B14D6" w:rsidR="004B269C" w:rsidRPr="00811C3A" w:rsidRDefault="00196DB8" w:rsidP="005D0C1C">
      <w:pPr>
        <w:spacing w:before="120" w:after="120" w:line="276" w:lineRule="auto"/>
        <w:ind w:firstLine="6"/>
        <w:jc w:val="both"/>
        <w:rPr>
          <w:rFonts w:ascii="Arial" w:eastAsia="Times New Roman" w:hAnsi="Arial" w:cs="Arial"/>
          <w:bCs/>
          <w:iCs/>
          <w:szCs w:val="20"/>
          <w:lang w:eastAsia="pl-PL"/>
        </w:rPr>
      </w:pPr>
      <w:r>
        <w:rPr>
          <w:rFonts w:ascii="Arial" w:eastAsia="Times New Roman" w:hAnsi="Arial" w:cs="Arial"/>
          <w:b/>
          <w:bCs/>
          <w:iCs/>
          <w:szCs w:val="20"/>
          <w:lang w:eastAsia="pl-PL"/>
        </w:rPr>
        <w:t>D</w:t>
      </w:r>
      <w:r w:rsidR="004B269C" w:rsidRPr="00811C3A">
        <w:rPr>
          <w:rFonts w:ascii="Arial" w:eastAsia="Times New Roman" w:hAnsi="Arial" w:cs="Arial"/>
          <w:b/>
          <w:bCs/>
          <w:iCs/>
          <w:szCs w:val="20"/>
          <w:lang w:eastAsia="pl-PL"/>
        </w:rPr>
        <w:t xml:space="preserve">zień </w:t>
      </w:r>
      <w:r w:rsidR="004B269C" w:rsidRPr="00811C3A">
        <w:rPr>
          <w:rFonts w:ascii="Arial" w:eastAsia="Times New Roman" w:hAnsi="Arial" w:cs="Arial"/>
          <w:bCs/>
          <w:iCs/>
          <w:lang w:eastAsia="pl-PL"/>
        </w:rPr>
        <w:t>–</w:t>
      </w:r>
      <w:r w:rsidR="004B269C" w:rsidRPr="00811C3A">
        <w:rPr>
          <w:rFonts w:ascii="Arial" w:eastAsia="Times New Roman" w:hAnsi="Arial" w:cs="Arial"/>
          <w:b/>
          <w:bCs/>
          <w:iCs/>
          <w:szCs w:val="20"/>
          <w:lang w:eastAsia="pl-PL"/>
        </w:rPr>
        <w:t xml:space="preserve"> </w:t>
      </w:r>
      <w:r w:rsidR="004B269C" w:rsidRPr="00811C3A">
        <w:rPr>
          <w:rFonts w:ascii="Arial" w:eastAsia="Times New Roman" w:hAnsi="Arial" w:cs="Arial"/>
          <w:bCs/>
          <w:iCs/>
          <w:szCs w:val="20"/>
          <w:lang w:eastAsia="pl-PL"/>
        </w:rPr>
        <w:t>dzień kalendarzowy</w:t>
      </w:r>
    </w:p>
    <w:p w14:paraId="5E15E739" w14:textId="1E6FCDF5" w:rsidR="007154B2" w:rsidRPr="00811C3A" w:rsidRDefault="004B269C" w:rsidP="008A2C85">
      <w:pPr>
        <w:spacing w:before="120" w:after="120" w:line="276" w:lineRule="auto"/>
        <w:ind w:firstLine="6"/>
        <w:jc w:val="both"/>
        <w:rPr>
          <w:rFonts w:ascii="Arial" w:eastAsia="Times New Roman" w:hAnsi="Arial" w:cs="Arial"/>
          <w:bCs/>
          <w:iCs/>
          <w:lang w:eastAsia="pl-PL"/>
        </w:rPr>
      </w:pPr>
      <w:r w:rsidRPr="00811C3A">
        <w:rPr>
          <w:rFonts w:ascii="Arial" w:eastAsia="Times New Roman" w:hAnsi="Arial" w:cs="Arial"/>
          <w:b/>
          <w:bCs/>
          <w:iCs/>
          <w:lang w:eastAsia="pl-PL"/>
        </w:rPr>
        <w:t>Elastyczność Pracy</w:t>
      </w:r>
      <w:r w:rsidRPr="00811C3A">
        <w:rPr>
          <w:rFonts w:ascii="Arial" w:eastAsia="Times New Roman" w:hAnsi="Arial" w:cs="Arial"/>
          <w:bCs/>
          <w:iCs/>
          <w:lang w:eastAsia="pl-PL"/>
        </w:rPr>
        <w:t xml:space="preserve"> – wymagany zakres możliwości pracy </w:t>
      </w:r>
      <w:r w:rsidR="007154B2" w:rsidRPr="00811C3A">
        <w:rPr>
          <w:rFonts w:ascii="Arial" w:eastAsia="Times New Roman" w:hAnsi="Arial" w:cs="Arial"/>
          <w:bCs/>
          <w:iCs/>
          <w:lang w:eastAsia="pl-PL"/>
        </w:rPr>
        <w:t>ITPO wynikający z Wykresu Spalania</w:t>
      </w:r>
    </w:p>
    <w:p w14:paraId="09546AC0" w14:textId="423CE8CD"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Element Inwestycji</w:t>
      </w:r>
      <w:r w:rsidR="007154B2" w:rsidRPr="00811C3A">
        <w:rPr>
          <w:rFonts w:ascii="Arial" w:eastAsia="Times New Roman" w:hAnsi="Arial" w:cs="Arial"/>
          <w:b/>
          <w:bCs/>
          <w:iCs/>
          <w:lang w:eastAsia="pl-PL"/>
        </w:rPr>
        <w:t>/Przedsięwzięcia</w:t>
      </w:r>
      <w:r w:rsidRPr="00811C3A">
        <w:rPr>
          <w:rFonts w:ascii="Arial" w:eastAsia="Times New Roman" w:hAnsi="Arial" w:cs="Arial"/>
          <w:bCs/>
          <w:iCs/>
          <w:lang w:eastAsia="pl-PL"/>
        </w:rPr>
        <w:t xml:space="preserve"> - oznacza każdą z części składowych </w:t>
      </w:r>
      <w:r w:rsidR="007154B2" w:rsidRPr="00811C3A">
        <w:rPr>
          <w:rFonts w:ascii="Arial" w:eastAsia="Times New Roman" w:hAnsi="Arial" w:cs="Arial"/>
          <w:bCs/>
          <w:iCs/>
          <w:lang w:eastAsia="pl-PL"/>
        </w:rPr>
        <w:t>Przedmiotu Zamówienia</w:t>
      </w:r>
      <w:r w:rsidRPr="00811C3A">
        <w:rPr>
          <w:rFonts w:ascii="Arial" w:eastAsia="Times New Roman" w:hAnsi="Arial" w:cs="Arial"/>
          <w:bCs/>
          <w:iCs/>
          <w:lang w:eastAsia="pl-PL"/>
        </w:rPr>
        <w:t xml:space="preserve">. Pojęcie </w:t>
      </w:r>
      <w:r w:rsidR="007154B2" w:rsidRPr="00811C3A">
        <w:rPr>
          <w:rFonts w:ascii="Arial" w:eastAsia="Times New Roman" w:hAnsi="Arial" w:cs="Arial"/>
          <w:bCs/>
          <w:iCs/>
          <w:lang w:eastAsia="pl-PL"/>
        </w:rPr>
        <w:t xml:space="preserve">to </w:t>
      </w:r>
      <w:r w:rsidRPr="00811C3A">
        <w:rPr>
          <w:rFonts w:ascii="Arial" w:eastAsia="Times New Roman" w:hAnsi="Arial" w:cs="Arial"/>
          <w:bCs/>
          <w:iCs/>
          <w:lang w:eastAsia="pl-PL"/>
        </w:rPr>
        <w:t xml:space="preserve">stosuje się, w zależności kontekstu, zarówno do znacznej części </w:t>
      </w:r>
      <w:r w:rsidR="007154B2" w:rsidRPr="00811C3A">
        <w:rPr>
          <w:rFonts w:ascii="Arial" w:eastAsia="Times New Roman" w:hAnsi="Arial" w:cs="Arial"/>
          <w:bCs/>
          <w:iCs/>
          <w:lang w:eastAsia="pl-PL"/>
        </w:rPr>
        <w:t>Inwestycji</w:t>
      </w:r>
      <w:r w:rsidRPr="00811C3A">
        <w:rPr>
          <w:rFonts w:ascii="Arial" w:eastAsia="Times New Roman" w:hAnsi="Arial" w:cs="Arial"/>
          <w:bCs/>
          <w:iCs/>
          <w:lang w:eastAsia="pl-PL"/>
        </w:rPr>
        <w:t xml:space="preserve"> (np. zespół urządzeń / węzeł technologiczny), jak również do części składowej takiej znacznej części (np. urządzenie)</w:t>
      </w:r>
    </w:p>
    <w:p w14:paraId="068FF097" w14:textId="77777777"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GJ</w:t>
      </w:r>
      <w:r w:rsidRPr="00811C3A">
        <w:rPr>
          <w:rFonts w:ascii="Arial" w:eastAsia="Times New Roman" w:hAnsi="Arial" w:cs="Arial"/>
          <w:bCs/>
          <w:iCs/>
          <w:lang w:eastAsia="pl-PL"/>
        </w:rPr>
        <w:t xml:space="preserve"> – gigadżul użytecznej energii cieplnej</w:t>
      </w:r>
    </w:p>
    <w:p w14:paraId="5B0D841B" w14:textId="3B42BD95"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Inwestor</w:t>
      </w:r>
      <w:r w:rsidRPr="00811C3A">
        <w:rPr>
          <w:rFonts w:ascii="Arial" w:eastAsia="Times New Roman" w:hAnsi="Arial" w:cs="Arial"/>
          <w:bCs/>
          <w:iCs/>
          <w:lang w:eastAsia="pl-PL"/>
        </w:rPr>
        <w:t xml:space="preserve"> – </w:t>
      </w:r>
      <w:r w:rsidR="00726468">
        <w:rPr>
          <w:rFonts w:ascii="Arial" w:eastAsia="Times New Roman" w:hAnsi="Arial" w:cs="Arial"/>
          <w:bCs/>
          <w:iCs/>
          <w:lang w:eastAsia="pl-PL"/>
        </w:rPr>
        <w:t>„</w:t>
      </w:r>
      <w:r w:rsidR="007154B2" w:rsidRPr="00811C3A">
        <w:rPr>
          <w:rFonts w:ascii="Arial" w:eastAsia="Times New Roman" w:hAnsi="Arial" w:cs="Arial"/>
          <w:bCs/>
          <w:iCs/>
          <w:lang w:eastAsia="pl-PL"/>
        </w:rPr>
        <w:t>Zakład Komunalny</w:t>
      </w:r>
      <w:r w:rsidR="00726468">
        <w:rPr>
          <w:rFonts w:ascii="Arial" w:eastAsia="Times New Roman" w:hAnsi="Arial" w:cs="Arial"/>
          <w:bCs/>
          <w:iCs/>
          <w:lang w:eastAsia="pl-PL"/>
        </w:rPr>
        <w:t>”</w:t>
      </w:r>
      <w:r w:rsidR="007154B2" w:rsidRPr="00811C3A">
        <w:rPr>
          <w:rFonts w:ascii="Arial" w:eastAsia="Times New Roman" w:hAnsi="Arial" w:cs="Arial"/>
          <w:bCs/>
          <w:iCs/>
          <w:lang w:eastAsia="pl-PL"/>
        </w:rPr>
        <w:t xml:space="preserve"> Sp. z o.o. w Opolu</w:t>
      </w:r>
      <w:r w:rsidR="00726468">
        <w:rPr>
          <w:rFonts w:ascii="Arial" w:eastAsia="Times New Roman" w:hAnsi="Arial" w:cs="Arial"/>
          <w:bCs/>
          <w:iCs/>
          <w:lang w:eastAsia="pl-PL"/>
        </w:rPr>
        <w:t xml:space="preserve"> dalej Zakład Komunalny Sp. z o.o.</w:t>
      </w:r>
    </w:p>
    <w:p w14:paraId="3091E2F1" w14:textId="77777777"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lastRenderedPageBreak/>
        <w:t>Inwestycja</w:t>
      </w:r>
      <w:r w:rsidRPr="00811C3A">
        <w:rPr>
          <w:rFonts w:ascii="Arial" w:eastAsia="Times New Roman" w:hAnsi="Arial" w:cs="Arial"/>
          <w:bCs/>
          <w:iCs/>
          <w:lang w:eastAsia="pl-PL"/>
        </w:rPr>
        <w:t xml:space="preserve"> –</w:t>
      </w:r>
      <w:r w:rsidR="007154B2" w:rsidRPr="00811C3A">
        <w:rPr>
          <w:rFonts w:ascii="Arial" w:eastAsia="Times New Roman" w:hAnsi="Arial" w:cs="Arial"/>
          <w:bCs/>
          <w:iCs/>
          <w:lang w:eastAsia="pl-PL"/>
        </w:rPr>
        <w:t xml:space="preserve"> ITPO</w:t>
      </w:r>
    </w:p>
    <w:p w14:paraId="67BBF6F0" w14:textId="70E43D55" w:rsidR="00EF16D2" w:rsidRPr="00811C3A" w:rsidRDefault="00EF16D2"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ITPO </w:t>
      </w:r>
      <w:r w:rsidRPr="00811C3A">
        <w:rPr>
          <w:rFonts w:ascii="Arial" w:eastAsia="Times New Roman" w:hAnsi="Arial" w:cs="Arial"/>
          <w:bCs/>
          <w:iCs/>
          <w:lang w:eastAsia="pl-PL"/>
        </w:rPr>
        <w:t xml:space="preserve">– Instalacja </w:t>
      </w:r>
      <w:r w:rsidR="00196DB8">
        <w:rPr>
          <w:rFonts w:ascii="Arial" w:eastAsia="Times New Roman" w:hAnsi="Arial" w:cs="Arial"/>
          <w:bCs/>
          <w:iCs/>
          <w:lang w:eastAsia="pl-PL"/>
        </w:rPr>
        <w:t>t</w:t>
      </w:r>
      <w:r w:rsidRPr="00811C3A">
        <w:rPr>
          <w:rFonts w:ascii="Arial" w:eastAsia="Times New Roman" w:hAnsi="Arial" w:cs="Arial"/>
          <w:bCs/>
          <w:iCs/>
          <w:lang w:eastAsia="pl-PL"/>
        </w:rPr>
        <w:t xml:space="preserve">ermicznego </w:t>
      </w:r>
      <w:r w:rsidR="00196DB8">
        <w:rPr>
          <w:rFonts w:ascii="Arial" w:eastAsia="Times New Roman" w:hAnsi="Arial" w:cs="Arial"/>
          <w:bCs/>
          <w:iCs/>
          <w:lang w:eastAsia="pl-PL"/>
        </w:rPr>
        <w:t>p</w:t>
      </w:r>
      <w:r w:rsidRPr="00811C3A">
        <w:rPr>
          <w:rFonts w:ascii="Arial" w:eastAsia="Times New Roman" w:hAnsi="Arial" w:cs="Arial"/>
          <w:bCs/>
          <w:iCs/>
          <w:lang w:eastAsia="pl-PL"/>
        </w:rPr>
        <w:t xml:space="preserve">rzekształcania </w:t>
      </w:r>
      <w:r w:rsidR="00196DB8">
        <w:rPr>
          <w:rFonts w:ascii="Arial" w:eastAsia="Times New Roman" w:hAnsi="Arial" w:cs="Arial"/>
          <w:bCs/>
          <w:iCs/>
          <w:lang w:eastAsia="pl-PL"/>
        </w:rPr>
        <w:t>o</w:t>
      </w:r>
      <w:r w:rsidRPr="00811C3A">
        <w:rPr>
          <w:rFonts w:ascii="Arial" w:eastAsia="Times New Roman" w:hAnsi="Arial" w:cs="Arial"/>
          <w:bCs/>
          <w:iCs/>
          <w:lang w:eastAsia="pl-PL"/>
        </w:rPr>
        <w:t>dpadów</w:t>
      </w:r>
      <w:r w:rsidR="00196DB8">
        <w:rPr>
          <w:rFonts w:ascii="Arial" w:eastAsia="Times New Roman" w:hAnsi="Arial" w:cs="Arial"/>
          <w:bCs/>
          <w:iCs/>
          <w:lang w:eastAsia="pl-PL"/>
        </w:rPr>
        <w:t xml:space="preserve"> </w:t>
      </w:r>
      <w:r w:rsidRPr="00811C3A">
        <w:rPr>
          <w:rFonts w:ascii="Arial" w:eastAsia="Times New Roman" w:hAnsi="Arial" w:cs="Arial"/>
          <w:bCs/>
          <w:iCs/>
          <w:lang w:eastAsia="pl-PL"/>
        </w:rPr>
        <w:t>będąca przedmiotem niniejszego PFU</w:t>
      </w:r>
      <w:r w:rsidR="00196DB8">
        <w:rPr>
          <w:rFonts w:ascii="Arial" w:eastAsia="Times New Roman" w:hAnsi="Arial" w:cs="Arial"/>
          <w:bCs/>
          <w:iCs/>
          <w:lang w:eastAsia="pl-PL"/>
        </w:rPr>
        <w:t>;</w:t>
      </w:r>
      <w:r w:rsidRPr="00811C3A">
        <w:rPr>
          <w:rFonts w:ascii="Arial" w:eastAsia="Times New Roman" w:hAnsi="Arial" w:cs="Arial"/>
          <w:bCs/>
          <w:iCs/>
          <w:lang w:eastAsia="pl-PL"/>
        </w:rPr>
        <w:t xml:space="preserve"> docelowa instalacja termicznego przekształcania paliwa z odpadów z odzyskiem energii, wraz z pozostałymi obiektami towarzyszącymi powiązanymi wchodzącymi w zakres Przedmiotu Zamówienia wynikające</w:t>
      </w:r>
      <w:r w:rsidR="00196DB8">
        <w:rPr>
          <w:rFonts w:ascii="Arial" w:eastAsia="Times New Roman" w:hAnsi="Arial" w:cs="Arial"/>
          <w:bCs/>
          <w:iCs/>
          <w:lang w:eastAsia="pl-PL"/>
        </w:rPr>
        <w:t>go</w:t>
      </w:r>
      <w:r w:rsidRPr="00811C3A">
        <w:rPr>
          <w:rFonts w:ascii="Arial" w:eastAsia="Times New Roman" w:hAnsi="Arial" w:cs="Arial"/>
          <w:bCs/>
          <w:iCs/>
          <w:lang w:eastAsia="pl-PL"/>
        </w:rPr>
        <w:t xml:space="preserve"> z niniejszego PFU</w:t>
      </w:r>
    </w:p>
    <w:p w14:paraId="7FC8B4F3" w14:textId="23362902" w:rsidR="00642CB0" w:rsidRPr="00811C3A" w:rsidRDefault="004B269C" w:rsidP="00642CB0">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Komisja Odbiorowa</w:t>
      </w:r>
      <w:r w:rsidRPr="00811C3A">
        <w:rPr>
          <w:rFonts w:ascii="Arial" w:eastAsia="Times New Roman" w:hAnsi="Arial" w:cs="Arial"/>
          <w:bCs/>
          <w:iCs/>
          <w:lang w:eastAsia="pl-PL"/>
        </w:rPr>
        <w:t xml:space="preserve"> – Przedstawiciele Zamawiającego </w:t>
      </w:r>
      <w:r w:rsidR="00790F87" w:rsidRPr="00811C3A">
        <w:rPr>
          <w:rFonts w:ascii="Arial" w:eastAsia="Times New Roman" w:hAnsi="Arial" w:cs="Arial"/>
          <w:bCs/>
          <w:iCs/>
          <w:lang w:eastAsia="pl-PL"/>
        </w:rPr>
        <w:t xml:space="preserve">oraz Wykonawcy </w:t>
      </w:r>
      <w:r w:rsidRPr="00811C3A">
        <w:rPr>
          <w:rFonts w:ascii="Arial" w:eastAsia="Times New Roman" w:hAnsi="Arial" w:cs="Arial"/>
          <w:bCs/>
          <w:iCs/>
          <w:lang w:eastAsia="pl-PL"/>
        </w:rPr>
        <w:t>upoważni</w:t>
      </w:r>
      <w:r w:rsidR="007154B2" w:rsidRPr="00811C3A">
        <w:rPr>
          <w:rFonts w:ascii="Arial" w:eastAsia="Times New Roman" w:hAnsi="Arial" w:cs="Arial"/>
          <w:bCs/>
          <w:iCs/>
          <w:lang w:eastAsia="pl-PL"/>
        </w:rPr>
        <w:t xml:space="preserve">eni </w:t>
      </w:r>
      <w:r w:rsidRPr="00811C3A">
        <w:rPr>
          <w:rFonts w:ascii="Arial" w:eastAsia="Times New Roman" w:hAnsi="Arial" w:cs="Arial"/>
          <w:bCs/>
          <w:iCs/>
          <w:lang w:eastAsia="pl-PL"/>
        </w:rPr>
        <w:t xml:space="preserve">do </w:t>
      </w:r>
      <w:r w:rsidR="007154B2" w:rsidRPr="00811C3A">
        <w:rPr>
          <w:rFonts w:ascii="Arial" w:eastAsia="Times New Roman" w:hAnsi="Arial" w:cs="Arial"/>
          <w:bCs/>
          <w:iCs/>
          <w:lang w:eastAsia="pl-PL"/>
        </w:rPr>
        <w:t xml:space="preserve">udziału </w:t>
      </w:r>
      <w:r w:rsidR="00196DB8">
        <w:rPr>
          <w:rFonts w:ascii="Arial" w:eastAsia="Times New Roman" w:hAnsi="Arial" w:cs="Arial"/>
          <w:bCs/>
          <w:iCs/>
          <w:lang w:eastAsia="pl-PL"/>
        </w:rPr>
        <w:t xml:space="preserve">w </w:t>
      </w:r>
      <w:r w:rsidRPr="00811C3A">
        <w:rPr>
          <w:rFonts w:ascii="Arial" w:eastAsia="Times New Roman" w:hAnsi="Arial" w:cs="Arial"/>
          <w:bCs/>
          <w:iCs/>
          <w:lang w:eastAsia="pl-PL"/>
        </w:rPr>
        <w:t>Próbach Odbiorowych</w:t>
      </w:r>
      <w:r w:rsidR="00A44D79" w:rsidRPr="00811C3A">
        <w:rPr>
          <w:rFonts w:ascii="Arial" w:eastAsia="Times New Roman" w:hAnsi="Arial" w:cs="Arial"/>
          <w:bCs/>
          <w:iCs/>
          <w:lang w:eastAsia="pl-PL"/>
        </w:rPr>
        <w:t xml:space="preserve"> </w:t>
      </w:r>
      <w:r w:rsidR="007154B2" w:rsidRPr="00811C3A">
        <w:rPr>
          <w:rFonts w:ascii="Arial" w:eastAsia="Times New Roman" w:hAnsi="Arial" w:cs="Arial"/>
          <w:bCs/>
          <w:iCs/>
          <w:lang w:eastAsia="pl-PL"/>
        </w:rPr>
        <w:t>oraz</w:t>
      </w:r>
      <w:r w:rsidRPr="00811C3A">
        <w:rPr>
          <w:rFonts w:ascii="Arial" w:eastAsia="Times New Roman" w:hAnsi="Arial" w:cs="Arial"/>
          <w:bCs/>
          <w:iCs/>
          <w:lang w:eastAsia="pl-PL"/>
        </w:rPr>
        <w:t xml:space="preserve"> do zgłaszania uwag i zastrzeżeń do prowadzonych prób i </w:t>
      </w:r>
      <w:r w:rsidR="00FB7BF9" w:rsidRPr="00811C3A">
        <w:rPr>
          <w:rFonts w:ascii="Arial" w:eastAsia="Times New Roman" w:hAnsi="Arial" w:cs="Arial"/>
          <w:bCs/>
          <w:iCs/>
          <w:lang w:eastAsia="pl-PL"/>
        </w:rPr>
        <w:t> </w:t>
      </w:r>
      <w:r w:rsidRPr="00811C3A">
        <w:rPr>
          <w:rFonts w:ascii="Arial" w:eastAsia="Times New Roman" w:hAnsi="Arial" w:cs="Arial"/>
          <w:bCs/>
          <w:iCs/>
          <w:lang w:eastAsia="pl-PL"/>
        </w:rPr>
        <w:t>ich wyników</w:t>
      </w:r>
      <w:r w:rsidR="00642CB0" w:rsidRPr="00811C3A">
        <w:rPr>
          <w:rFonts w:ascii="Arial" w:eastAsia="Times New Roman" w:hAnsi="Arial" w:cs="Arial"/>
          <w:bCs/>
          <w:iCs/>
          <w:lang w:eastAsia="pl-PL"/>
        </w:rPr>
        <w:t xml:space="preserve"> w stosownym protokole zawiera</w:t>
      </w:r>
      <w:r w:rsidR="00FB7BF9" w:rsidRPr="00811C3A">
        <w:rPr>
          <w:rFonts w:ascii="Arial" w:eastAsia="Times New Roman" w:hAnsi="Arial" w:cs="Arial"/>
          <w:bCs/>
          <w:iCs/>
          <w:lang w:eastAsia="pl-PL"/>
        </w:rPr>
        <w:t>ją</w:t>
      </w:r>
      <w:r w:rsidR="007979D7" w:rsidRPr="00811C3A">
        <w:rPr>
          <w:rFonts w:ascii="Arial" w:eastAsia="Times New Roman" w:hAnsi="Arial" w:cs="Arial"/>
          <w:bCs/>
          <w:iCs/>
          <w:lang w:eastAsia="pl-PL"/>
        </w:rPr>
        <w:t>cym</w:t>
      </w:r>
      <w:r w:rsidR="00642CB0" w:rsidRPr="00811C3A">
        <w:rPr>
          <w:rFonts w:ascii="Arial" w:eastAsia="Times New Roman" w:hAnsi="Arial" w:cs="Arial"/>
          <w:bCs/>
          <w:iCs/>
          <w:lang w:eastAsia="pl-PL"/>
        </w:rPr>
        <w:t xml:space="preserve"> wykaz usterek wraz z ich kategoriami</w:t>
      </w:r>
    </w:p>
    <w:p w14:paraId="1694C429" w14:textId="2D09735E" w:rsidR="004B269C" w:rsidRPr="00811C3A" w:rsidRDefault="00196DB8" w:rsidP="005D0C1C">
      <w:pPr>
        <w:spacing w:before="120" w:after="120" w:line="276" w:lineRule="auto"/>
        <w:jc w:val="both"/>
        <w:rPr>
          <w:rFonts w:ascii="Arial" w:eastAsia="Times New Roman" w:hAnsi="Arial" w:cs="Arial"/>
          <w:bCs/>
          <w:iCs/>
          <w:lang w:eastAsia="pl-PL"/>
        </w:rPr>
      </w:pPr>
      <w:r>
        <w:rPr>
          <w:rFonts w:ascii="Arial" w:eastAsia="Times New Roman" w:hAnsi="Arial" w:cs="Arial"/>
          <w:b/>
          <w:bCs/>
          <w:iCs/>
          <w:lang w:eastAsia="pl-PL"/>
        </w:rPr>
        <w:t>P</w:t>
      </w:r>
      <w:r w:rsidR="00DC3406" w:rsidRPr="00811C3A">
        <w:rPr>
          <w:rFonts w:ascii="Arial" w:eastAsia="Times New Roman" w:hAnsi="Arial" w:cs="Arial"/>
          <w:b/>
          <w:bCs/>
          <w:iCs/>
          <w:lang w:eastAsia="pl-PL"/>
        </w:rPr>
        <w:t>ojemność</w:t>
      </w:r>
      <w:r w:rsidR="004B269C" w:rsidRPr="00811C3A">
        <w:rPr>
          <w:rFonts w:ascii="Arial" w:eastAsia="Times New Roman" w:hAnsi="Arial" w:cs="Arial"/>
          <w:b/>
          <w:bCs/>
          <w:iCs/>
          <w:lang w:eastAsia="pl-PL"/>
        </w:rPr>
        <w:t xml:space="preserve"> magazynowa </w:t>
      </w:r>
      <w:r w:rsidR="004B269C" w:rsidRPr="00811C3A">
        <w:rPr>
          <w:rFonts w:ascii="Arial" w:eastAsia="Times New Roman" w:hAnsi="Arial" w:cs="Arial"/>
          <w:bCs/>
          <w:iCs/>
          <w:lang w:eastAsia="pl-PL"/>
        </w:rPr>
        <w:t>– kubatura rzeczywiście możliwa do wykorzystania na zmagazynowanie określonych materiałów (np. odpadów); w zakres kubatury magazynowej wlicza się wyłącznie kubaturę możliwą do zapełnienia odpadami, natomiast nie wlicza się kubatury</w:t>
      </w:r>
      <w:r>
        <w:rPr>
          <w:rFonts w:ascii="Arial" w:eastAsia="Times New Roman" w:hAnsi="Arial" w:cs="Arial"/>
          <w:bCs/>
          <w:iCs/>
          <w:lang w:eastAsia="pl-PL"/>
        </w:rPr>
        <w:t>,</w:t>
      </w:r>
      <w:r w:rsidR="004B269C" w:rsidRPr="00811C3A">
        <w:rPr>
          <w:rFonts w:ascii="Arial" w:eastAsia="Times New Roman" w:hAnsi="Arial" w:cs="Arial"/>
          <w:bCs/>
          <w:iCs/>
          <w:lang w:eastAsia="pl-PL"/>
        </w:rPr>
        <w:t xml:space="preserve"> której nie można zapełnić odpadami (tj. wszelkich przestrzeni technicznych, wentylacyjnych, bezpieczeństwa, itp.)</w:t>
      </w:r>
    </w:p>
    <w:p w14:paraId="64361C7A" w14:textId="77777777" w:rsidR="004B269C" w:rsidRPr="00811C3A" w:rsidRDefault="004B269C" w:rsidP="005D0C1C">
      <w:pPr>
        <w:spacing w:before="120" w:after="120" w:line="276" w:lineRule="auto"/>
        <w:jc w:val="both"/>
        <w:rPr>
          <w:rFonts w:ascii="Arial" w:eastAsia="Times New Roman" w:hAnsi="Arial" w:cs="Arial"/>
          <w:bCs/>
          <w:iCs/>
          <w:strike/>
          <w:lang w:eastAsia="pl-PL"/>
        </w:rPr>
      </w:pPr>
      <w:r w:rsidRPr="00811C3A">
        <w:rPr>
          <w:rFonts w:ascii="Arial" w:eastAsia="Times New Roman" w:hAnsi="Arial" w:cs="Arial"/>
          <w:b/>
          <w:bCs/>
          <w:iCs/>
          <w:lang w:eastAsia="pl-PL"/>
        </w:rPr>
        <w:t>kWh</w:t>
      </w:r>
      <w:r w:rsidRPr="00811C3A">
        <w:rPr>
          <w:rFonts w:ascii="Arial" w:eastAsia="Times New Roman" w:hAnsi="Arial" w:cs="Arial"/>
          <w:bCs/>
          <w:iCs/>
          <w:lang w:eastAsia="pl-PL"/>
        </w:rPr>
        <w:t xml:space="preserve"> – kilowatogodzina energii elektrycznej </w:t>
      </w:r>
    </w:p>
    <w:p w14:paraId="0AEF6E62" w14:textId="5E9BA32B"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 xml:space="preserve">LZO </w:t>
      </w:r>
      <w:r w:rsidRPr="00811C3A">
        <w:rPr>
          <w:rFonts w:ascii="Arial" w:eastAsia="Times New Roman" w:hAnsi="Arial" w:cs="Arial"/>
          <w:bCs/>
          <w:iCs/>
          <w:lang w:eastAsia="pl-PL"/>
        </w:rPr>
        <w:t>– lotne związki organiczne</w:t>
      </w:r>
    </w:p>
    <w:p w14:paraId="1E6A54F5" w14:textId="13CF8BCB" w:rsidR="004B269C" w:rsidRPr="00811C3A" w:rsidRDefault="004B269C" w:rsidP="005D0C1C">
      <w:pPr>
        <w:spacing w:before="120" w:after="120" w:line="276" w:lineRule="auto"/>
        <w:jc w:val="both"/>
        <w:rPr>
          <w:rFonts w:ascii="Arial" w:eastAsia="Times New Roman" w:hAnsi="Arial" w:cs="Arial"/>
          <w:bCs/>
          <w:iCs/>
          <w:lang w:eastAsia="pl-PL"/>
        </w:rPr>
      </w:pPr>
      <w:proofErr w:type="spellStart"/>
      <w:r w:rsidRPr="00811C3A">
        <w:rPr>
          <w:rFonts w:ascii="Arial" w:eastAsia="Times New Roman" w:hAnsi="Arial" w:cs="Arial"/>
          <w:b/>
          <w:bCs/>
          <w:iCs/>
          <w:lang w:eastAsia="pl-PL"/>
        </w:rPr>
        <w:t>Mg</w:t>
      </w:r>
      <w:r w:rsidRPr="00811C3A">
        <w:rPr>
          <w:rFonts w:ascii="Arial" w:eastAsia="Times New Roman" w:hAnsi="Arial" w:cs="Arial"/>
          <w:b/>
          <w:bCs/>
          <w:iCs/>
          <w:vertAlign w:val="subscript"/>
          <w:lang w:eastAsia="pl-PL"/>
        </w:rPr>
        <w:t>RDF</w:t>
      </w:r>
      <w:proofErr w:type="spellEnd"/>
      <w:r w:rsidRPr="00811C3A">
        <w:rPr>
          <w:rFonts w:ascii="Arial" w:eastAsia="Times New Roman" w:hAnsi="Arial" w:cs="Arial"/>
          <w:bCs/>
          <w:iCs/>
          <w:lang w:eastAsia="pl-PL"/>
        </w:rPr>
        <w:t xml:space="preserve"> – tona paliwa z odpadów</w:t>
      </w:r>
    </w:p>
    <w:p w14:paraId="704A0D0C" w14:textId="5C5A28F9"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MJ</w:t>
      </w:r>
      <w:r w:rsidRPr="00811C3A">
        <w:rPr>
          <w:rFonts w:ascii="Arial" w:eastAsia="Times New Roman" w:hAnsi="Arial" w:cs="Arial"/>
          <w:bCs/>
          <w:iCs/>
          <w:lang w:eastAsia="pl-PL"/>
        </w:rPr>
        <w:t xml:space="preserve"> – megadżul użytecznej energii cieplnej</w:t>
      </w:r>
    </w:p>
    <w:p w14:paraId="63E38197" w14:textId="09E2C435"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MPZP</w:t>
      </w:r>
      <w:r w:rsidRPr="00811C3A">
        <w:rPr>
          <w:rFonts w:ascii="Arial" w:eastAsia="Times New Roman" w:hAnsi="Arial" w:cs="Arial"/>
          <w:bCs/>
          <w:iCs/>
          <w:lang w:eastAsia="pl-PL"/>
        </w:rPr>
        <w:t xml:space="preserve"> – miejscowy plan zagospodarowania przestrzennego w rozumieniu Ustawy o </w:t>
      </w:r>
      <w:r w:rsidR="005D0C1C" w:rsidRPr="00811C3A">
        <w:rPr>
          <w:rFonts w:ascii="Arial" w:eastAsia="Times New Roman" w:hAnsi="Arial" w:cs="Arial"/>
          <w:bCs/>
          <w:iCs/>
          <w:lang w:eastAsia="pl-PL"/>
        </w:rPr>
        <w:t> </w:t>
      </w:r>
      <w:r w:rsidRPr="00811C3A">
        <w:rPr>
          <w:rFonts w:ascii="Arial" w:eastAsia="Times New Roman" w:hAnsi="Arial" w:cs="Arial"/>
          <w:bCs/>
          <w:iCs/>
          <w:lang w:eastAsia="pl-PL"/>
        </w:rPr>
        <w:t>Planowaniu i Zagospodarowaniu Przestrzennym</w:t>
      </w:r>
    </w:p>
    <w:p w14:paraId="29EF5DFD" w14:textId="5B8DE05F" w:rsidR="004B269C" w:rsidRPr="00811C3A" w:rsidRDefault="004B269C" w:rsidP="005D0C1C">
      <w:pPr>
        <w:spacing w:before="120" w:after="120" w:line="276" w:lineRule="auto"/>
        <w:jc w:val="both"/>
        <w:rPr>
          <w:rFonts w:ascii="Arial" w:eastAsia="Times New Roman" w:hAnsi="Arial" w:cs="Arial"/>
          <w:bCs/>
          <w:iCs/>
          <w:lang w:eastAsia="pl-PL"/>
        </w:rPr>
      </w:pPr>
      <w:proofErr w:type="spellStart"/>
      <w:r w:rsidRPr="00811C3A">
        <w:rPr>
          <w:rFonts w:ascii="Arial" w:eastAsia="Times New Roman" w:hAnsi="Arial" w:cs="Arial"/>
          <w:b/>
          <w:bCs/>
          <w:iCs/>
          <w:lang w:eastAsia="pl-PL"/>
        </w:rPr>
        <w:t>m.s.c</w:t>
      </w:r>
      <w:proofErr w:type="spellEnd"/>
      <w:r w:rsidRPr="00811C3A">
        <w:rPr>
          <w:rFonts w:ascii="Arial" w:eastAsia="Times New Roman" w:hAnsi="Arial" w:cs="Arial"/>
          <w:b/>
          <w:bCs/>
          <w:iCs/>
          <w:lang w:eastAsia="pl-PL"/>
        </w:rPr>
        <w:t>.</w:t>
      </w:r>
      <w:r w:rsidRPr="00811C3A">
        <w:rPr>
          <w:rFonts w:ascii="Arial" w:eastAsia="Times New Roman" w:hAnsi="Arial" w:cs="Arial"/>
          <w:bCs/>
          <w:iCs/>
          <w:lang w:eastAsia="pl-PL"/>
        </w:rPr>
        <w:t xml:space="preserve"> – miejska sieć ciepłownicza (eksploatowana przez </w:t>
      </w:r>
      <w:r w:rsidR="00DC3406" w:rsidRPr="00811C3A">
        <w:rPr>
          <w:rFonts w:ascii="Arial" w:eastAsia="Times New Roman" w:hAnsi="Arial" w:cs="Arial"/>
          <w:bCs/>
          <w:iCs/>
          <w:lang w:eastAsia="pl-PL"/>
        </w:rPr>
        <w:t>ECO S.A.</w:t>
      </w:r>
      <w:r w:rsidRPr="00811C3A">
        <w:rPr>
          <w:rFonts w:ascii="Arial" w:eastAsia="Times New Roman" w:hAnsi="Arial" w:cs="Arial"/>
          <w:bCs/>
          <w:iCs/>
          <w:lang w:eastAsia="pl-PL"/>
        </w:rPr>
        <w:t>)</w:t>
      </w:r>
    </w:p>
    <w:p w14:paraId="5EF58E79" w14:textId="6CE58269"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MW</w:t>
      </w:r>
      <w:r w:rsidRPr="00811C3A">
        <w:rPr>
          <w:rFonts w:ascii="Arial" w:eastAsia="Times New Roman" w:hAnsi="Arial" w:cs="Arial"/>
          <w:bCs/>
          <w:iCs/>
          <w:lang w:eastAsia="pl-PL"/>
        </w:rPr>
        <w:t xml:space="preserve"> – megawat rozumiany jako moc wprowadzana w paliwie (moc cieplna w palenisku)</w:t>
      </w:r>
    </w:p>
    <w:p w14:paraId="0D679073" w14:textId="3BC8F78C" w:rsidR="004B269C" w:rsidRPr="00811C3A" w:rsidRDefault="004B269C" w:rsidP="005D0C1C">
      <w:pPr>
        <w:spacing w:before="120" w:after="120" w:line="276" w:lineRule="auto"/>
        <w:jc w:val="both"/>
        <w:rPr>
          <w:rFonts w:ascii="Arial" w:eastAsia="Times New Roman" w:hAnsi="Arial" w:cs="Arial"/>
          <w:bCs/>
          <w:iCs/>
          <w:lang w:eastAsia="pl-PL"/>
        </w:rPr>
      </w:pPr>
      <w:proofErr w:type="spellStart"/>
      <w:r w:rsidRPr="00811C3A">
        <w:rPr>
          <w:rFonts w:ascii="Arial" w:eastAsia="Times New Roman" w:hAnsi="Arial" w:cs="Arial"/>
          <w:b/>
          <w:bCs/>
          <w:iCs/>
          <w:lang w:eastAsia="pl-PL"/>
        </w:rPr>
        <w:t>MW</w:t>
      </w:r>
      <w:r w:rsidRPr="00811C3A">
        <w:rPr>
          <w:rFonts w:ascii="Arial" w:eastAsia="Times New Roman" w:hAnsi="Arial" w:cs="Arial"/>
          <w:b/>
          <w:bCs/>
          <w:iCs/>
          <w:vertAlign w:val="subscript"/>
          <w:lang w:eastAsia="pl-PL"/>
        </w:rPr>
        <w:t>e</w:t>
      </w:r>
      <w:proofErr w:type="spellEnd"/>
      <w:r w:rsidRPr="00811C3A">
        <w:rPr>
          <w:rFonts w:ascii="Arial" w:eastAsia="Times New Roman" w:hAnsi="Arial" w:cs="Arial"/>
          <w:bCs/>
          <w:iCs/>
          <w:lang w:eastAsia="pl-PL"/>
        </w:rPr>
        <w:t xml:space="preserve"> – megawat rozumiany jako moc elektryczna</w:t>
      </w:r>
    </w:p>
    <w:p w14:paraId="591D531C" w14:textId="27CD8403" w:rsidR="004B269C" w:rsidRPr="00811C3A" w:rsidRDefault="004B269C" w:rsidP="005D0C1C">
      <w:pPr>
        <w:spacing w:before="120" w:after="120" w:line="276" w:lineRule="auto"/>
        <w:jc w:val="both"/>
        <w:rPr>
          <w:rFonts w:ascii="Arial" w:eastAsia="Times New Roman" w:hAnsi="Arial" w:cs="Arial"/>
          <w:bCs/>
          <w:iCs/>
          <w:lang w:eastAsia="pl-PL"/>
        </w:rPr>
      </w:pPr>
      <w:proofErr w:type="spellStart"/>
      <w:r w:rsidRPr="00811C3A">
        <w:rPr>
          <w:rFonts w:ascii="Arial" w:eastAsia="Times New Roman" w:hAnsi="Arial" w:cs="Arial"/>
          <w:b/>
          <w:bCs/>
          <w:iCs/>
          <w:lang w:eastAsia="pl-PL"/>
        </w:rPr>
        <w:t>MW</w:t>
      </w:r>
      <w:r w:rsidRPr="00811C3A">
        <w:rPr>
          <w:rFonts w:ascii="Arial" w:eastAsia="Times New Roman" w:hAnsi="Arial" w:cs="Arial"/>
          <w:b/>
          <w:bCs/>
          <w:iCs/>
          <w:vertAlign w:val="subscript"/>
          <w:lang w:eastAsia="pl-PL"/>
        </w:rPr>
        <w:t>t</w:t>
      </w:r>
      <w:proofErr w:type="spellEnd"/>
      <w:r w:rsidRPr="00811C3A">
        <w:rPr>
          <w:rFonts w:ascii="Arial" w:eastAsia="Times New Roman" w:hAnsi="Arial" w:cs="Arial"/>
          <w:bCs/>
          <w:iCs/>
          <w:lang w:eastAsia="pl-PL"/>
        </w:rPr>
        <w:t xml:space="preserve"> – megawat rozumiany jako użyteczna moc cieplna</w:t>
      </w:r>
    </w:p>
    <w:p w14:paraId="550A3003" w14:textId="124E2BE1" w:rsidR="004B269C" w:rsidRPr="00811C3A" w:rsidRDefault="004B269C" w:rsidP="005D0C1C">
      <w:pPr>
        <w:spacing w:before="120" w:after="120" w:line="276" w:lineRule="auto"/>
        <w:ind w:left="1418" w:hanging="1412"/>
        <w:jc w:val="both"/>
        <w:rPr>
          <w:rFonts w:ascii="Arial" w:eastAsia="Times New Roman" w:hAnsi="Arial" w:cs="Arial"/>
          <w:bCs/>
          <w:iCs/>
          <w:szCs w:val="20"/>
          <w:lang w:eastAsia="pl-PL"/>
        </w:rPr>
      </w:pPr>
      <w:r w:rsidRPr="00811C3A">
        <w:rPr>
          <w:rFonts w:ascii="Arial" w:eastAsia="Times New Roman" w:hAnsi="Arial" w:cs="Arial"/>
          <w:b/>
          <w:bCs/>
          <w:iCs/>
          <w:szCs w:val="20"/>
          <w:lang w:eastAsia="pl-PL"/>
        </w:rPr>
        <w:t xml:space="preserve">NFOŚiGW </w:t>
      </w:r>
      <w:r w:rsidRPr="00811C3A">
        <w:rPr>
          <w:rFonts w:ascii="Arial" w:eastAsia="Times New Roman" w:hAnsi="Arial" w:cs="Arial"/>
          <w:bCs/>
          <w:iCs/>
          <w:szCs w:val="20"/>
          <w:lang w:eastAsia="pl-PL"/>
        </w:rPr>
        <w:t>– Narodowy Fundusz Ochrony Środowiska i Gospodarki Wodnej</w:t>
      </w:r>
    </w:p>
    <w:p w14:paraId="02E0D0F0" w14:textId="5BF60079" w:rsidR="004B269C" w:rsidRPr="00811C3A" w:rsidRDefault="004B269C" w:rsidP="005D0C1C">
      <w:pPr>
        <w:spacing w:before="120" w:after="120" w:line="276" w:lineRule="auto"/>
        <w:ind w:left="1418" w:hanging="1412"/>
        <w:jc w:val="both"/>
        <w:rPr>
          <w:rFonts w:ascii="Arial" w:eastAsia="Times New Roman" w:hAnsi="Arial" w:cs="Arial"/>
          <w:bCs/>
          <w:iCs/>
          <w:szCs w:val="20"/>
          <w:lang w:eastAsia="pl-PL"/>
        </w:rPr>
      </w:pPr>
      <w:r w:rsidRPr="00811C3A">
        <w:rPr>
          <w:rFonts w:ascii="Arial" w:eastAsia="Times New Roman" w:hAnsi="Arial" w:cs="Arial"/>
          <w:b/>
          <w:bCs/>
          <w:iCs/>
          <w:szCs w:val="20"/>
          <w:lang w:eastAsia="pl-PL"/>
        </w:rPr>
        <w:t>Nm</w:t>
      </w:r>
      <w:r w:rsidRPr="00811C3A">
        <w:rPr>
          <w:rFonts w:ascii="Arial" w:eastAsia="Times New Roman" w:hAnsi="Arial" w:cs="Arial"/>
          <w:b/>
          <w:bCs/>
          <w:iCs/>
          <w:szCs w:val="20"/>
          <w:vertAlign w:val="superscript"/>
          <w:lang w:eastAsia="pl-PL"/>
        </w:rPr>
        <w:t>3</w:t>
      </w:r>
      <w:r w:rsidRPr="00811C3A">
        <w:rPr>
          <w:rFonts w:ascii="Arial" w:eastAsia="Times New Roman" w:hAnsi="Arial" w:cs="Arial"/>
          <w:b/>
          <w:bCs/>
          <w:iCs/>
          <w:szCs w:val="20"/>
          <w:lang w:eastAsia="pl-PL"/>
        </w:rPr>
        <w:t xml:space="preserve">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normalne metry sześcienne</w:t>
      </w:r>
    </w:p>
    <w:p w14:paraId="05BC459B" w14:textId="077D0278" w:rsidR="004B269C" w:rsidRPr="00811C3A" w:rsidRDefault="004B269C" w:rsidP="005D0C1C">
      <w:pPr>
        <w:spacing w:before="120" w:after="120" w:line="276" w:lineRule="auto"/>
        <w:ind w:left="1418" w:hanging="1412"/>
        <w:jc w:val="both"/>
        <w:rPr>
          <w:rFonts w:ascii="Arial" w:eastAsia="Times New Roman" w:hAnsi="Arial" w:cs="Arial"/>
          <w:bCs/>
          <w:iCs/>
          <w:szCs w:val="20"/>
          <w:lang w:eastAsia="pl-PL"/>
        </w:rPr>
      </w:pPr>
      <w:r w:rsidRPr="00811C3A">
        <w:rPr>
          <w:rFonts w:ascii="Arial" w:eastAsia="Times New Roman" w:hAnsi="Arial" w:cs="Arial"/>
          <w:b/>
          <w:bCs/>
          <w:iCs/>
          <w:szCs w:val="20"/>
          <w:lang w:eastAsia="pl-PL"/>
        </w:rPr>
        <w:t>Nm</w:t>
      </w:r>
      <w:r w:rsidRPr="00811C3A">
        <w:rPr>
          <w:rFonts w:ascii="Arial" w:eastAsia="Times New Roman" w:hAnsi="Arial" w:cs="Arial"/>
          <w:b/>
          <w:bCs/>
          <w:iCs/>
          <w:szCs w:val="20"/>
          <w:vertAlign w:val="subscript"/>
          <w:lang w:eastAsia="pl-PL"/>
        </w:rPr>
        <w:t>u</w:t>
      </w:r>
      <w:r w:rsidRPr="00811C3A">
        <w:rPr>
          <w:rFonts w:ascii="Arial" w:eastAsia="Times New Roman" w:hAnsi="Arial" w:cs="Arial"/>
          <w:b/>
          <w:bCs/>
          <w:iCs/>
          <w:szCs w:val="20"/>
          <w:vertAlign w:val="superscript"/>
          <w:lang w:eastAsia="pl-PL"/>
        </w:rPr>
        <w:t>3</w:t>
      </w:r>
      <w:r w:rsidRPr="00811C3A">
        <w:rPr>
          <w:rFonts w:ascii="Arial" w:eastAsia="Times New Roman" w:hAnsi="Arial" w:cs="Arial"/>
          <w:b/>
          <w:bCs/>
          <w:iCs/>
          <w:szCs w:val="20"/>
          <w:lang w:eastAsia="pl-PL"/>
        </w:rPr>
        <w:t xml:space="preserve">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normalne metry sześcienne w Warunkach Umownych</w:t>
      </w:r>
    </w:p>
    <w:p w14:paraId="22C70A8D" w14:textId="61D46745" w:rsidR="004B269C" w:rsidRPr="00811C3A" w:rsidRDefault="004B269C" w:rsidP="005D0C1C">
      <w:pPr>
        <w:spacing w:before="120" w:after="120" w:line="276" w:lineRule="auto"/>
        <w:jc w:val="both"/>
        <w:rPr>
          <w:rFonts w:ascii="Arial" w:eastAsia="Times New Roman" w:hAnsi="Arial" w:cs="Arial"/>
          <w:bCs/>
          <w:iCs/>
          <w:lang w:eastAsia="pl-PL"/>
        </w:rPr>
      </w:pPr>
      <w:proofErr w:type="spellStart"/>
      <w:r w:rsidRPr="00811C3A">
        <w:rPr>
          <w:rFonts w:ascii="Arial" w:eastAsia="Times New Roman" w:hAnsi="Arial" w:cs="Arial"/>
          <w:b/>
          <w:bCs/>
          <w:iCs/>
          <w:lang w:eastAsia="pl-PL"/>
        </w:rPr>
        <w:t>nN</w:t>
      </w:r>
      <w:proofErr w:type="spellEnd"/>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 niskie napięcie</w:t>
      </w:r>
    </w:p>
    <w:p w14:paraId="5046F172" w14:textId="7E68E2F1" w:rsidR="002C1F39"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 xml:space="preserve">Nominalna Moc Cieplna </w:t>
      </w:r>
      <w:r w:rsidRPr="00811C3A">
        <w:rPr>
          <w:rFonts w:ascii="Arial" w:eastAsia="Times New Roman" w:hAnsi="Arial" w:cs="Arial"/>
          <w:bCs/>
          <w:iCs/>
          <w:lang w:eastAsia="pl-PL"/>
        </w:rPr>
        <w:t xml:space="preserve">– moc cieplna wprowadzana w paliwie (moc cieplna </w:t>
      </w:r>
      <w:r w:rsidR="00DC3406" w:rsidRPr="00811C3A">
        <w:rPr>
          <w:rFonts w:ascii="Arial" w:eastAsia="Times New Roman" w:hAnsi="Arial" w:cs="Arial"/>
          <w:bCs/>
          <w:iCs/>
          <w:lang w:eastAsia="pl-PL"/>
        </w:rPr>
        <w:t>paleniska</w:t>
      </w:r>
      <w:r w:rsidRPr="00811C3A">
        <w:rPr>
          <w:rFonts w:ascii="Arial" w:eastAsia="Times New Roman" w:hAnsi="Arial" w:cs="Arial"/>
          <w:bCs/>
          <w:iCs/>
          <w:lang w:eastAsia="pl-PL"/>
        </w:rPr>
        <w:t xml:space="preserve">), będąca maksymalną mocą (wyrażaną w MW) wymaganą do osiągnięcia przez </w:t>
      </w:r>
      <w:r w:rsidR="00DC3406" w:rsidRPr="00811C3A">
        <w:rPr>
          <w:rFonts w:ascii="Arial" w:eastAsia="Times New Roman" w:hAnsi="Arial" w:cs="Arial"/>
          <w:bCs/>
          <w:iCs/>
          <w:lang w:eastAsia="pl-PL"/>
        </w:rPr>
        <w:t>ITPO</w:t>
      </w:r>
      <w:r w:rsidRPr="00811C3A">
        <w:rPr>
          <w:rFonts w:ascii="Arial" w:eastAsia="Times New Roman" w:hAnsi="Arial" w:cs="Arial"/>
          <w:bCs/>
          <w:iCs/>
          <w:lang w:eastAsia="pl-PL"/>
        </w:rPr>
        <w:t xml:space="preserve"> przy obciążeniu ciągłym (trwałym) zgodnie z Wykresem Spalania</w:t>
      </w:r>
      <w:r w:rsidR="005A54FE" w:rsidRPr="00811C3A">
        <w:rPr>
          <w:rFonts w:ascii="Arial" w:eastAsia="Times New Roman" w:hAnsi="Arial" w:cs="Arial"/>
          <w:bCs/>
          <w:iCs/>
          <w:lang w:eastAsia="pl-PL"/>
        </w:rPr>
        <w:t>, przy wartości opałowej paliwa z odpadów 15 MJ/kg.</w:t>
      </w:r>
    </w:p>
    <w:p w14:paraId="48EC9961" w14:textId="18D73210" w:rsidR="00DC3406" w:rsidRPr="00811C3A" w:rsidRDefault="002C1F39"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iCs/>
          <w:lang w:eastAsia="pl-PL"/>
        </w:rPr>
        <w:t>Nominalna godzinowa wydajność Instalacji</w:t>
      </w:r>
      <w:r w:rsidRPr="00811C3A">
        <w:rPr>
          <w:rFonts w:ascii="Arial" w:eastAsia="Times New Roman" w:hAnsi="Arial" w:cs="Arial"/>
          <w:bCs/>
          <w:iCs/>
          <w:lang w:eastAsia="pl-PL"/>
        </w:rPr>
        <w:t xml:space="preserve"> – moc przerobowa ITPO odnosząca się do strumienia paliwa z odpadów poddawanego termicznemu przekształcaniu, będąca strumieniem masowym paliwa z odpadów (wyrażanym </w:t>
      </w:r>
      <w:proofErr w:type="spellStart"/>
      <w:r w:rsidRPr="00811C3A">
        <w:rPr>
          <w:rFonts w:ascii="Arial" w:eastAsia="Times New Roman" w:hAnsi="Arial" w:cs="Arial"/>
          <w:bCs/>
          <w:iCs/>
          <w:lang w:eastAsia="pl-PL"/>
        </w:rPr>
        <w:t>Mg</w:t>
      </w:r>
      <w:r w:rsidRPr="00811C3A">
        <w:rPr>
          <w:rFonts w:ascii="Arial" w:eastAsia="Times New Roman" w:hAnsi="Arial" w:cs="Arial"/>
          <w:bCs/>
          <w:iCs/>
          <w:vertAlign w:val="subscript"/>
          <w:lang w:eastAsia="pl-PL"/>
        </w:rPr>
        <w:t>RDF</w:t>
      </w:r>
      <w:proofErr w:type="spellEnd"/>
      <w:r w:rsidRPr="00811C3A">
        <w:rPr>
          <w:rFonts w:ascii="Arial" w:eastAsia="Times New Roman" w:hAnsi="Arial" w:cs="Arial"/>
          <w:bCs/>
          <w:iCs/>
          <w:lang w:eastAsia="pl-PL"/>
        </w:rPr>
        <w:t>/h) gwarantowanym do przetworzenia przez ITPO przy obciążeniu ciągłym (trwałym) zgodnie z Wykresem Spalania, przy wartości opałowej paliwa z odpadów 15 MJ/kg</w:t>
      </w:r>
    </w:p>
    <w:p w14:paraId="14A01EF9" w14:textId="2C8AAC51" w:rsidR="002C1F39" w:rsidRPr="00811C3A" w:rsidRDefault="002C1F39"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iCs/>
          <w:lang w:eastAsia="pl-PL"/>
        </w:rPr>
        <w:t>Nominalna roczna wydajność Instalacji</w:t>
      </w:r>
      <w:r w:rsidRPr="00811C3A">
        <w:rPr>
          <w:rFonts w:ascii="Arial" w:eastAsia="Times New Roman" w:hAnsi="Arial" w:cs="Arial"/>
          <w:bCs/>
          <w:iCs/>
          <w:lang w:eastAsia="pl-PL"/>
        </w:rPr>
        <w:t xml:space="preserve"> – moc przerobowa ITPO odnosząca się do strumienia paliwa z odpadów poddawanego termicznemu przekształcaniu, będąca strumieniem masowym paliwa z odpadów (wyrażanym </w:t>
      </w:r>
      <w:proofErr w:type="spellStart"/>
      <w:r w:rsidRPr="00811C3A">
        <w:rPr>
          <w:rFonts w:ascii="Arial" w:eastAsia="Times New Roman" w:hAnsi="Arial" w:cs="Arial"/>
          <w:bCs/>
          <w:iCs/>
          <w:lang w:eastAsia="pl-PL"/>
        </w:rPr>
        <w:t>Mg</w:t>
      </w:r>
      <w:r w:rsidRPr="00811C3A">
        <w:rPr>
          <w:rFonts w:ascii="Arial" w:eastAsia="Times New Roman" w:hAnsi="Arial" w:cs="Arial"/>
          <w:bCs/>
          <w:iCs/>
          <w:vertAlign w:val="subscript"/>
          <w:lang w:eastAsia="pl-PL"/>
        </w:rPr>
        <w:t>RDF</w:t>
      </w:r>
      <w:proofErr w:type="spellEnd"/>
      <w:r w:rsidRPr="00811C3A">
        <w:rPr>
          <w:rFonts w:ascii="Arial" w:eastAsia="Times New Roman" w:hAnsi="Arial" w:cs="Arial"/>
          <w:bCs/>
          <w:iCs/>
          <w:lang w:eastAsia="pl-PL"/>
        </w:rPr>
        <w:t xml:space="preserve">/rok) gwarantowanym do </w:t>
      </w:r>
      <w:r w:rsidRPr="00811C3A">
        <w:rPr>
          <w:rFonts w:ascii="Arial" w:eastAsia="Times New Roman" w:hAnsi="Arial" w:cs="Arial"/>
          <w:bCs/>
          <w:iCs/>
          <w:lang w:eastAsia="pl-PL"/>
        </w:rPr>
        <w:lastRenderedPageBreak/>
        <w:t>przetworzenia przez ITPO przy wartości opałowej paliwa z odpadów 15 MJ/kg i dyspozycyjności Instalacji 7800 h/rok</w:t>
      </w:r>
    </w:p>
    <w:p w14:paraId="37C50AD9" w14:textId="5F0168A1" w:rsidR="00DC3406"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Norma</w:t>
      </w:r>
      <w:r w:rsidRPr="00811C3A">
        <w:rPr>
          <w:rFonts w:ascii="Arial" w:eastAsia="Times New Roman" w:hAnsi="Arial" w:cs="Arial"/>
          <w:bCs/>
          <w:iCs/>
          <w:lang w:eastAsia="pl-PL"/>
        </w:rPr>
        <w:t xml:space="preserve"> – </w:t>
      </w:r>
      <w:r w:rsidR="00DC3406" w:rsidRPr="00811C3A">
        <w:rPr>
          <w:rFonts w:ascii="Arial" w:eastAsia="Times New Roman" w:hAnsi="Arial" w:cs="Arial"/>
          <w:bCs/>
          <w:iCs/>
          <w:lang w:eastAsia="pl-PL"/>
        </w:rPr>
        <w:t>Polska Norma</w:t>
      </w:r>
    </w:p>
    <w:p w14:paraId="1D3DF882" w14:textId="77777777" w:rsidR="00DC3406"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Oferta</w:t>
      </w:r>
      <w:r w:rsidRPr="00811C3A">
        <w:rPr>
          <w:rFonts w:ascii="Arial" w:eastAsia="Times New Roman" w:hAnsi="Arial" w:cs="Arial"/>
          <w:bCs/>
          <w:iCs/>
          <w:lang w:eastAsia="pl-PL"/>
        </w:rPr>
        <w:t xml:space="preserve"> – oferta złożona przez Wykonawcę na realizację Przedmiotu Zamówienia</w:t>
      </w:r>
      <w:r w:rsidR="00DC3406" w:rsidRPr="00811C3A">
        <w:rPr>
          <w:rFonts w:ascii="Arial" w:eastAsia="Times New Roman" w:hAnsi="Arial" w:cs="Arial"/>
          <w:bCs/>
          <w:iCs/>
          <w:lang w:eastAsia="pl-PL"/>
        </w:rPr>
        <w:t>.</w:t>
      </w:r>
      <w:r w:rsidRPr="00811C3A">
        <w:rPr>
          <w:rFonts w:ascii="Arial" w:eastAsia="Times New Roman" w:hAnsi="Arial" w:cs="Arial"/>
          <w:bCs/>
          <w:iCs/>
          <w:lang w:eastAsia="pl-PL"/>
        </w:rPr>
        <w:t xml:space="preserve"> </w:t>
      </w:r>
    </w:p>
    <w:p w14:paraId="6D734640" w14:textId="1ED02CEB"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Okres Gwarancji</w:t>
      </w:r>
      <w:r w:rsidRPr="00811C3A">
        <w:rPr>
          <w:rFonts w:ascii="Arial" w:eastAsia="Times New Roman" w:hAnsi="Arial" w:cs="Arial"/>
          <w:bCs/>
          <w:iCs/>
          <w:lang w:eastAsia="pl-PL"/>
        </w:rPr>
        <w:t xml:space="preserve"> – oznacza okres, w którym Zamawiający może dochodzić uprawnień z tytułu gwarancji, zgodnie z warunkami </w:t>
      </w:r>
      <w:r w:rsidR="00DC3406" w:rsidRPr="00811C3A">
        <w:rPr>
          <w:rFonts w:ascii="Arial" w:eastAsia="Times New Roman" w:hAnsi="Arial" w:cs="Arial"/>
          <w:bCs/>
          <w:iCs/>
          <w:lang w:eastAsia="pl-PL"/>
        </w:rPr>
        <w:t>Umowy</w:t>
      </w:r>
      <w:r w:rsidRPr="00811C3A">
        <w:rPr>
          <w:rFonts w:ascii="Arial" w:eastAsia="Times New Roman" w:hAnsi="Arial" w:cs="Arial"/>
          <w:bCs/>
          <w:iCs/>
          <w:lang w:eastAsia="pl-PL"/>
        </w:rPr>
        <w:t xml:space="preserve">, liczony od daty podpisania </w:t>
      </w:r>
      <w:r w:rsidR="00DC3406" w:rsidRPr="00811C3A">
        <w:rPr>
          <w:rFonts w:ascii="Arial" w:eastAsia="Times New Roman" w:hAnsi="Arial" w:cs="Arial"/>
          <w:bCs/>
          <w:iCs/>
          <w:lang w:eastAsia="pl-PL"/>
        </w:rPr>
        <w:t>Protokołu</w:t>
      </w:r>
      <w:r w:rsidR="004929EF">
        <w:rPr>
          <w:rFonts w:ascii="Arial" w:eastAsia="Times New Roman" w:hAnsi="Arial" w:cs="Arial"/>
          <w:bCs/>
          <w:iCs/>
          <w:lang w:eastAsia="pl-PL"/>
        </w:rPr>
        <w:t xml:space="preserve"> </w:t>
      </w:r>
      <w:r w:rsidR="00486CAF">
        <w:rPr>
          <w:rFonts w:ascii="Arial" w:eastAsia="Times New Roman" w:hAnsi="Arial" w:cs="Arial"/>
          <w:bCs/>
          <w:iCs/>
          <w:lang w:eastAsia="pl-PL"/>
        </w:rPr>
        <w:t>odbioru końcowego</w:t>
      </w:r>
    </w:p>
    <w:p w14:paraId="7A5AF9D6" w14:textId="3357E74C"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ORC</w:t>
      </w:r>
      <w:r w:rsidRPr="00811C3A">
        <w:rPr>
          <w:rFonts w:ascii="Arial" w:eastAsia="Times New Roman" w:hAnsi="Arial" w:cs="Arial"/>
          <w:bCs/>
          <w:iCs/>
          <w:lang w:eastAsia="pl-PL"/>
        </w:rPr>
        <w:t xml:space="preserve"> – </w:t>
      </w:r>
      <w:r w:rsidRPr="00811C3A">
        <w:rPr>
          <w:rFonts w:ascii="Arial" w:eastAsia="Times New Roman" w:hAnsi="Arial" w:cs="Arial"/>
          <w:bCs/>
          <w:i/>
          <w:iCs/>
          <w:lang w:eastAsia="pl-PL"/>
        </w:rPr>
        <w:t xml:space="preserve">(ang. </w:t>
      </w:r>
      <w:proofErr w:type="spellStart"/>
      <w:r w:rsidRPr="00811C3A">
        <w:rPr>
          <w:rFonts w:ascii="Arial" w:eastAsia="Times New Roman" w:hAnsi="Arial" w:cs="Arial"/>
          <w:bCs/>
          <w:i/>
          <w:iCs/>
          <w:lang w:eastAsia="pl-PL"/>
        </w:rPr>
        <w:t>Organic</w:t>
      </w:r>
      <w:proofErr w:type="spellEnd"/>
      <w:r w:rsidRPr="00811C3A">
        <w:rPr>
          <w:rFonts w:ascii="Arial" w:eastAsia="Times New Roman" w:hAnsi="Arial" w:cs="Arial"/>
          <w:bCs/>
          <w:i/>
          <w:iCs/>
          <w:lang w:eastAsia="pl-PL"/>
        </w:rPr>
        <w:t xml:space="preserve"> </w:t>
      </w:r>
      <w:proofErr w:type="spellStart"/>
      <w:r w:rsidRPr="00811C3A">
        <w:rPr>
          <w:rFonts w:ascii="Arial" w:eastAsia="Times New Roman" w:hAnsi="Arial" w:cs="Arial"/>
          <w:bCs/>
          <w:i/>
          <w:iCs/>
          <w:lang w:eastAsia="pl-PL"/>
        </w:rPr>
        <w:t>Rankine</w:t>
      </w:r>
      <w:proofErr w:type="spellEnd"/>
      <w:r w:rsidRPr="00811C3A">
        <w:rPr>
          <w:rFonts w:ascii="Arial" w:eastAsia="Times New Roman" w:hAnsi="Arial" w:cs="Arial"/>
          <w:bCs/>
          <w:i/>
          <w:iCs/>
          <w:lang w:eastAsia="pl-PL"/>
        </w:rPr>
        <w:t xml:space="preserve"> </w:t>
      </w:r>
      <w:proofErr w:type="spellStart"/>
      <w:r w:rsidRPr="00811C3A">
        <w:rPr>
          <w:rFonts w:ascii="Arial" w:eastAsia="Times New Roman" w:hAnsi="Arial" w:cs="Arial"/>
          <w:bCs/>
          <w:i/>
          <w:iCs/>
          <w:lang w:eastAsia="pl-PL"/>
        </w:rPr>
        <w:t>Cycle</w:t>
      </w:r>
      <w:proofErr w:type="spellEnd"/>
      <w:r w:rsidRPr="00811C3A">
        <w:rPr>
          <w:rFonts w:ascii="Arial" w:eastAsia="Times New Roman" w:hAnsi="Arial" w:cs="Arial"/>
          <w:bCs/>
          <w:i/>
          <w:iCs/>
          <w:lang w:eastAsia="pl-PL"/>
        </w:rPr>
        <w:t xml:space="preserve">) </w:t>
      </w:r>
      <w:r w:rsidRPr="00811C3A">
        <w:rPr>
          <w:rFonts w:ascii="Arial" w:eastAsia="Times New Roman" w:hAnsi="Arial" w:cs="Arial"/>
          <w:bCs/>
          <w:iCs/>
          <w:lang w:eastAsia="pl-PL"/>
        </w:rPr>
        <w:t xml:space="preserve">organiczny cykl </w:t>
      </w:r>
      <w:proofErr w:type="spellStart"/>
      <w:r w:rsidRPr="00811C3A">
        <w:rPr>
          <w:rFonts w:ascii="Arial" w:eastAsia="Times New Roman" w:hAnsi="Arial" w:cs="Arial"/>
          <w:bCs/>
          <w:iCs/>
          <w:lang w:eastAsia="pl-PL"/>
        </w:rPr>
        <w:t>Rankine’a</w:t>
      </w:r>
      <w:proofErr w:type="spellEnd"/>
    </w:p>
    <w:p w14:paraId="0F2F78DC" w14:textId="07E3270F" w:rsidR="00ED7CA1"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Parametry Gwarantowane</w:t>
      </w:r>
      <w:r w:rsidRPr="00811C3A">
        <w:rPr>
          <w:rFonts w:ascii="Arial" w:eastAsia="Times New Roman" w:hAnsi="Arial" w:cs="Arial"/>
          <w:bCs/>
          <w:iCs/>
          <w:lang w:eastAsia="pl-PL"/>
        </w:rPr>
        <w:t xml:space="preserve"> – parametry </w:t>
      </w:r>
      <w:r w:rsidR="005A54FE" w:rsidRPr="00811C3A">
        <w:rPr>
          <w:rFonts w:ascii="Arial" w:eastAsia="Times New Roman" w:hAnsi="Arial" w:cs="Arial"/>
          <w:bCs/>
          <w:iCs/>
          <w:lang w:eastAsia="pl-PL"/>
        </w:rPr>
        <w:t xml:space="preserve">opisane w pkt. 2.2.3 PFU, </w:t>
      </w:r>
      <w:r w:rsidRPr="00811C3A">
        <w:rPr>
          <w:rFonts w:ascii="Arial" w:eastAsia="Times New Roman" w:hAnsi="Arial" w:cs="Arial"/>
          <w:bCs/>
          <w:iCs/>
          <w:lang w:eastAsia="pl-PL"/>
        </w:rPr>
        <w:t xml:space="preserve">wymagane do osiągnięcia przez </w:t>
      </w:r>
      <w:r w:rsidR="00ED7CA1" w:rsidRPr="00811C3A">
        <w:rPr>
          <w:rFonts w:ascii="Arial" w:eastAsia="Times New Roman" w:hAnsi="Arial" w:cs="Arial"/>
          <w:bCs/>
          <w:iCs/>
          <w:lang w:eastAsia="pl-PL"/>
        </w:rPr>
        <w:t>ITPO</w:t>
      </w:r>
      <w:r w:rsidR="004929EF" w:rsidRPr="00811C3A" w:rsidDel="004929EF">
        <w:rPr>
          <w:rFonts w:ascii="Arial" w:eastAsia="Times New Roman" w:hAnsi="Arial" w:cs="Arial"/>
          <w:bCs/>
          <w:iCs/>
          <w:lang w:eastAsia="pl-PL"/>
        </w:rPr>
        <w:t xml:space="preserve"> </w:t>
      </w:r>
    </w:p>
    <w:p w14:paraId="2B3C5BFA" w14:textId="305E2113"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PCB</w:t>
      </w:r>
      <w:r w:rsidRPr="00811C3A">
        <w:rPr>
          <w:rFonts w:ascii="Arial" w:eastAsia="Times New Roman" w:hAnsi="Arial" w:cs="Arial"/>
          <w:bCs/>
          <w:iCs/>
          <w:lang w:eastAsia="pl-PL"/>
        </w:rPr>
        <w:t xml:space="preserve"> – polichlorowane </w:t>
      </w:r>
      <w:proofErr w:type="spellStart"/>
      <w:r w:rsidRPr="00811C3A">
        <w:rPr>
          <w:rFonts w:ascii="Arial" w:eastAsia="Times New Roman" w:hAnsi="Arial" w:cs="Arial"/>
          <w:bCs/>
          <w:iCs/>
          <w:lang w:eastAsia="pl-PL"/>
        </w:rPr>
        <w:t>bifenyle</w:t>
      </w:r>
      <w:proofErr w:type="spellEnd"/>
    </w:p>
    <w:p w14:paraId="45A1474F" w14:textId="26279957"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PCDD/F</w:t>
      </w:r>
      <w:r w:rsidRPr="00811C3A">
        <w:rPr>
          <w:rFonts w:ascii="Arial" w:eastAsia="Times New Roman" w:hAnsi="Arial" w:cs="Arial"/>
          <w:bCs/>
          <w:iCs/>
          <w:lang w:eastAsia="pl-PL"/>
        </w:rPr>
        <w:t xml:space="preserve"> – polichlorowane </w:t>
      </w:r>
      <w:proofErr w:type="spellStart"/>
      <w:r w:rsidRPr="00811C3A">
        <w:rPr>
          <w:rFonts w:ascii="Arial" w:eastAsia="Times New Roman" w:hAnsi="Arial" w:cs="Arial"/>
          <w:bCs/>
          <w:iCs/>
          <w:lang w:eastAsia="pl-PL"/>
        </w:rPr>
        <w:t>dibenzo</w:t>
      </w:r>
      <w:proofErr w:type="spellEnd"/>
      <w:r w:rsidRPr="00811C3A">
        <w:rPr>
          <w:rFonts w:ascii="Arial" w:eastAsia="Times New Roman" w:hAnsi="Arial" w:cs="Arial"/>
          <w:bCs/>
          <w:iCs/>
          <w:lang w:eastAsia="pl-PL"/>
        </w:rPr>
        <w:t>-p- dioksyny i furany</w:t>
      </w:r>
    </w:p>
    <w:p w14:paraId="57397219" w14:textId="204121BF" w:rsidR="004B269C" w:rsidRPr="00811C3A" w:rsidRDefault="004B269C" w:rsidP="005D0C1C">
      <w:pPr>
        <w:spacing w:before="120" w:after="120" w:line="276" w:lineRule="auto"/>
        <w:ind w:firstLine="6"/>
        <w:jc w:val="both"/>
        <w:rPr>
          <w:rFonts w:ascii="Arial" w:eastAsia="Times New Roman" w:hAnsi="Arial" w:cs="Arial"/>
          <w:b/>
          <w:bCs/>
          <w:iCs/>
          <w:szCs w:val="20"/>
          <w:lang w:eastAsia="pl-PL"/>
        </w:rPr>
      </w:pPr>
      <w:r w:rsidRPr="00811C3A">
        <w:rPr>
          <w:rFonts w:ascii="Arial" w:eastAsia="Times New Roman" w:hAnsi="Arial" w:cs="Arial"/>
          <w:b/>
          <w:bCs/>
          <w:iCs/>
          <w:szCs w:val="20"/>
          <w:lang w:eastAsia="pl-PL"/>
        </w:rPr>
        <w:t xml:space="preserve">PFU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niniejszy Program Funkcjonalno</w:t>
      </w:r>
      <w:r w:rsidRPr="00811C3A">
        <w:rPr>
          <w:rFonts w:ascii="Arial" w:eastAsia="Times New Roman" w:hAnsi="Arial" w:cs="Arial"/>
          <w:bCs/>
          <w:iCs/>
          <w:szCs w:val="20"/>
        </w:rPr>
        <w:t>-Użytkowy</w:t>
      </w:r>
    </w:p>
    <w:p w14:paraId="51DAFF19" w14:textId="7DB86DAE" w:rsidR="004B269C" w:rsidRPr="00811C3A" w:rsidRDefault="004B269C" w:rsidP="005D0C1C">
      <w:pPr>
        <w:spacing w:before="120" w:after="120" w:line="276" w:lineRule="auto"/>
        <w:ind w:left="1418" w:hanging="1412"/>
        <w:jc w:val="both"/>
        <w:rPr>
          <w:rFonts w:ascii="Arial" w:eastAsia="Times New Roman" w:hAnsi="Arial" w:cs="Arial"/>
          <w:b/>
          <w:bCs/>
          <w:iCs/>
          <w:szCs w:val="20"/>
          <w:lang w:eastAsia="pl-PL"/>
        </w:rPr>
      </w:pPr>
      <w:r w:rsidRPr="00811C3A">
        <w:rPr>
          <w:rFonts w:ascii="Arial" w:eastAsia="Times New Roman" w:hAnsi="Arial" w:cs="Arial"/>
          <w:b/>
          <w:bCs/>
          <w:iCs/>
          <w:lang w:eastAsia="pl-PL"/>
        </w:rPr>
        <w:t xml:space="preserve">Plac Budowy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Teren Budowy</w:t>
      </w:r>
    </w:p>
    <w:p w14:paraId="59795000" w14:textId="2754AF7D" w:rsidR="004B269C" w:rsidRPr="00811C3A" w:rsidRDefault="004B269C" w:rsidP="005D0C1C">
      <w:pPr>
        <w:spacing w:before="120" w:after="120" w:line="276" w:lineRule="auto"/>
        <w:ind w:left="1418" w:hanging="1412"/>
        <w:jc w:val="both"/>
        <w:rPr>
          <w:rFonts w:ascii="Arial" w:eastAsia="Times New Roman" w:hAnsi="Arial" w:cs="Arial"/>
          <w:bCs/>
          <w:iCs/>
          <w:szCs w:val="20"/>
          <w:lang w:eastAsia="pl-PL"/>
        </w:rPr>
      </w:pPr>
      <w:r w:rsidRPr="00811C3A">
        <w:rPr>
          <w:rFonts w:ascii="Arial" w:eastAsia="Times New Roman" w:hAnsi="Arial" w:cs="Arial"/>
          <w:b/>
          <w:bCs/>
          <w:iCs/>
          <w:szCs w:val="20"/>
          <w:lang w:eastAsia="pl-PL"/>
        </w:rPr>
        <w:t xml:space="preserve">PN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Polska Norma</w:t>
      </w:r>
    </w:p>
    <w:p w14:paraId="1DFEFBC0" w14:textId="76DD0AE0"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Polska Norma</w:t>
      </w:r>
      <w:r w:rsidRPr="00811C3A">
        <w:rPr>
          <w:rFonts w:ascii="Arial" w:eastAsia="Times New Roman" w:hAnsi="Arial" w:cs="Arial"/>
          <w:bCs/>
          <w:iCs/>
          <w:szCs w:val="20"/>
          <w:lang w:eastAsia="pl-PL"/>
        </w:rPr>
        <w:t xml:space="preserve"> </w:t>
      </w:r>
      <w:r w:rsidRPr="00811C3A">
        <w:rPr>
          <w:rFonts w:ascii="Arial" w:eastAsia="Times New Roman" w:hAnsi="Arial" w:cs="Arial"/>
          <w:bCs/>
          <w:iCs/>
          <w:lang w:eastAsia="pl-PL"/>
        </w:rPr>
        <w:t>–</w:t>
      </w:r>
      <w:r w:rsidRPr="00811C3A">
        <w:rPr>
          <w:rFonts w:ascii="Arial" w:eastAsia="Times New Roman" w:hAnsi="Arial" w:cs="Arial"/>
          <w:bCs/>
          <w:iCs/>
          <w:szCs w:val="20"/>
          <w:lang w:eastAsia="pl-PL"/>
        </w:rPr>
        <w:t xml:space="preserve"> </w:t>
      </w:r>
      <w:hyperlink r:id="rId12" w:tooltip="Norma (technika)" w:history="1">
        <w:r w:rsidRPr="00811C3A">
          <w:rPr>
            <w:rFonts w:ascii="Arial" w:eastAsia="Times New Roman" w:hAnsi="Arial" w:cs="Arial"/>
            <w:bCs/>
            <w:iCs/>
            <w:lang w:eastAsia="pl-PL"/>
          </w:rPr>
          <w:t>Norma</w:t>
        </w:r>
      </w:hyperlink>
      <w:r w:rsidRPr="00811C3A">
        <w:rPr>
          <w:rFonts w:ascii="Arial" w:eastAsia="Times New Roman" w:hAnsi="Arial" w:cs="Arial"/>
          <w:bCs/>
          <w:iCs/>
          <w:lang w:eastAsia="pl-PL"/>
        </w:rPr>
        <w:t xml:space="preserve"> o zasięgu krajowym, przyjęta w drodze konsensu i zatwierdzona przez </w:t>
      </w:r>
      <w:hyperlink r:id="rId13" w:tooltip="Polski Komitet Normalizacyjny" w:history="1">
        <w:r w:rsidRPr="00811C3A">
          <w:rPr>
            <w:rFonts w:ascii="Arial" w:eastAsia="Times New Roman" w:hAnsi="Arial" w:cs="Arial"/>
            <w:bCs/>
            <w:iCs/>
            <w:lang w:eastAsia="pl-PL"/>
          </w:rPr>
          <w:t>Polski Komitet Normalizacyjny</w:t>
        </w:r>
      </w:hyperlink>
    </w:p>
    <w:p w14:paraId="5A0CAFDE" w14:textId="787FE220"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Pomiary Gwarancyjne</w:t>
      </w:r>
      <w:r w:rsidRPr="00811C3A">
        <w:rPr>
          <w:rFonts w:ascii="Arial" w:eastAsia="Times New Roman" w:hAnsi="Arial" w:cs="Arial"/>
          <w:bCs/>
          <w:iCs/>
          <w:lang w:eastAsia="pl-PL"/>
        </w:rPr>
        <w:t xml:space="preserve"> – pomiary mające na celu dokonanie oceny czy Inwestycja osiąga Parametry Gwarantowane; zakres Pomiarów Gwarancyjnych oraz metodykę ich wykonywania opisano w </w:t>
      </w:r>
      <w:r w:rsidR="00ED7CA1" w:rsidRPr="00811C3A">
        <w:rPr>
          <w:rFonts w:ascii="Arial" w:eastAsia="Times New Roman" w:hAnsi="Arial" w:cs="Arial"/>
          <w:bCs/>
          <w:iCs/>
          <w:lang w:eastAsia="pl-PL"/>
        </w:rPr>
        <w:t xml:space="preserve"> niniejszym </w:t>
      </w:r>
      <w:r w:rsidRPr="00811C3A">
        <w:rPr>
          <w:rFonts w:ascii="Arial" w:eastAsia="Times New Roman" w:hAnsi="Arial" w:cs="Arial"/>
          <w:bCs/>
          <w:iCs/>
          <w:lang w:eastAsia="pl-PL"/>
        </w:rPr>
        <w:t>PFU.</w:t>
      </w:r>
      <w:r w:rsidR="000305C0" w:rsidRPr="008B167A">
        <w:rPr>
          <w:rFonts w:ascii="Arial" w:hAnsi="Arial" w:cs="Arial"/>
          <w:sz w:val="18"/>
          <w:szCs w:val="18"/>
        </w:rPr>
        <w:t xml:space="preserve"> </w:t>
      </w:r>
      <w:r w:rsidR="000305C0" w:rsidRPr="00811C3A">
        <w:rPr>
          <w:rFonts w:ascii="Arial" w:eastAsia="Times New Roman" w:hAnsi="Arial" w:cs="Arial"/>
          <w:bCs/>
          <w:iCs/>
          <w:lang w:eastAsia="pl-PL"/>
        </w:rPr>
        <w:t>Pomiary gwarancyjne powinny być przeprowadzone po zakończonym okresie ruchu regulacyjnego ITPO przez autoryzowaną i niezależną  jednostkę</w:t>
      </w:r>
    </w:p>
    <w:p w14:paraId="33C3BD8D" w14:textId="18F7239F" w:rsidR="00ED7CA1"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 xml:space="preserve">Pozwolenie na Budowę – </w:t>
      </w:r>
      <w:r w:rsidRPr="00811C3A">
        <w:rPr>
          <w:rFonts w:ascii="Arial" w:eastAsia="Times New Roman" w:hAnsi="Arial" w:cs="Arial"/>
          <w:bCs/>
          <w:iCs/>
          <w:lang w:eastAsia="pl-PL"/>
        </w:rPr>
        <w:t>decyzja (lub decyzje) o pozwoleniu na budowę w rozumieniu Ustawy Prawo Budowlane</w:t>
      </w:r>
    </w:p>
    <w:p w14:paraId="774BA542" w14:textId="5C1E4222"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 xml:space="preserve">Pozwolenie na Użytkowanie – </w:t>
      </w:r>
      <w:r w:rsidRPr="00811C3A">
        <w:rPr>
          <w:rFonts w:ascii="Arial" w:eastAsia="Times New Roman" w:hAnsi="Arial" w:cs="Arial"/>
          <w:bCs/>
          <w:iCs/>
          <w:lang w:eastAsia="pl-PL"/>
        </w:rPr>
        <w:t>decyzja (lub decyzje) o</w:t>
      </w:r>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 xml:space="preserve">pozwoleniu na użytkowanie w </w:t>
      </w:r>
      <w:r w:rsidR="005D0C1C" w:rsidRPr="00811C3A">
        <w:rPr>
          <w:rFonts w:ascii="Arial" w:eastAsia="Times New Roman" w:hAnsi="Arial" w:cs="Arial"/>
          <w:bCs/>
          <w:iCs/>
          <w:lang w:eastAsia="pl-PL"/>
        </w:rPr>
        <w:t> </w:t>
      </w:r>
      <w:r w:rsidRPr="00811C3A">
        <w:rPr>
          <w:rFonts w:ascii="Arial" w:eastAsia="Times New Roman" w:hAnsi="Arial" w:cs="Arial"/>
          <w:bCs/>
          <w:iCs/>
          <w:lang w:eastAsia="pl-PL"/>
        </w:rPr>
        <w:t>rozumieniu Ustawy Prawo Budowlane</w:t>
      </w:r>
    </w:p>
    <w:p w14:paraId="74AECBD5" w14:textId="0FDBF51C" w:rsidR="004B269C" w:rsidRPr="00811C3A" w:rsidRDefault="004B269C" w:rsidP="005D0C1C">
      <w:pPr>
        <w:spacing w:before="120" w:after="120" w:line="276" w:lineRule="auto"/>
        <w:ind w:left="1418" w:hanging="1412"/>
        <w:jc w:val="both"/>
        <w:rPr>
          <w:rFonts w:ascii="Arial" w:eastAsia="Times New Roman" w:hAnsi="Arial" w:cs="Arial"/>
          <w:b/>
          <w:bCs/>
          <w:iCs/>
          <w:szCs w:val="20"/>
          <w:lang w:eastAsia="pl-PL"/>
        </w:rPr>
      </w:pPr>
      <w:r w:rsidRPr="00811C3A">
        <w:rPr>
          <w:rFonts w:ascii="Arial" w:eastAsia="Times New Roman" w:hAnsi="Arial" w:cs="Arial"/>
          <w:b/>
          <w:bCs/>
          <w:iCs/>
          <w:szCs w:val="20"/>
          <w:lang w:eastAsia="pl-PL"/>
        </w:rPr>
        <w:t xml:space="preserve">p.poż.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przeciwpożarowy</w:t>
      </w:r>
    </w:p>
    <w:p w14:paraId="70CEB2E5" w14:textId="0456F616"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 xml:space="preserve">Prawo Budowlane – </w:t>
      </w:r>
      <w:r w:rsidRPr="00811C3A">
        <w:rPr>
          <w:rFonts w:ascii="Arial" w:eastAsia="Times New Roman" w:hAnsi="Arial" w:cs="Arial"/>
          <w:bCs/>
          <w:iCs/>
          <w:lang w:eastAsia="pl-PL"/>
        </w:rPr>
        <w:t>Ustawa Prawo Budowlane wraz z aktami powiązanymi, w tym aktami wykonawczymi</w:t>
      </w:r>
    </w:p>
    <w:p w14:paraId="44B1F998" w14:textId="172B6557"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prawo krajowe</w:t>
      </w:r>
      <w:r w:rsidRPr="00811C3A">
        <w:rPr>
          <w:rFonts w:ascii="Arial" w:eastAsia="Times New Roman" w:hAnsi="Arial" w:cs="Arial"/>
          <w:bCs/>
          <w:iCs/>
          <w:lang w:eastAsia="pl-PL"/>
        </w:rPr>
        <w:t xml:space="preserve"> </w:t>
      </w:r>
      <w:r w:rsidRPr="00811C3A">
        <w:rPr>
          <w:rFonts w:ascii="Arial" w:eastAsia="Times New Roman" w:hAnsi="Arial" w:cs="Arial"/>
          <w:b/>
          <w:bCs/>
          <w:iCs/>
          <w:lang w:eastAsia="pl-PL"/>
        </w:rPr>
        <w:t>–</w:t>
      </w:r>
      <w:r w:rsidRPr="00811C3A">
        <w:rPr>
          <w:rFonts w:ascii="Arial" w:eastAsia="Times New Roman" w:hAnsi="Arial" w:cs="Arial"/>
          <w:bCs/>
          <w:iCs/>
          <w:lang w:eastAsia="pl-PL"/>
        </w:rPr>
        <w:t xml:space="preserve"> zbiór aktów składających się na system prawny obowiązujący w Polsce i na obszarze oddziaływania Inwestycji, w tym w szczególności: konstytucja, ustawy, ratyfikowane umowy międzynarodowe, rozporządzenia, akty prawa miejscowego</w:t>
      </w:r>
    </w:p>
    <w:p w14:paraId="7AC1268A" w14:textId="76DB68AF"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 xml:space="preserve">Prawo Ochrony Środowiska – </w:t>
      </w:r>
      <w:r w:rsidRPr="00811C3A">
        <w:rPr>
          <w:rFonts w:ascii="Arial" w:eastAsia="Times New Roman" w:hAnsi="Arial" w:cs="Arial"/>
          <w:bCs/>
          <w:iCs/>
          <w:lang w:eastAsia="pl-PL"/>
        </w:rPr>
        <w:t>Ustawa Prawo Ochrony Środowiska wraz z aktami powiązanymi, w tym aktami wykonawczymi</w:t>
      </w:r>
    </w:p>
    <w:p w14:paraId="5EF072AB" w14:textId="5A4BF69C" w:rsidR="004B269C" w:rsidRPr="00811C3A" w:rsidRDefault="004B269C" w:rsidP="005D0C1C">
      <w:pPr>
        <w:spacing w:before="120" w:after="120" w:line="276" w:lineRule="auto"/>
        <w:jc w:val="both"/>
        <w:rPr>
          <w:rFonts w:ascii="Arial" w:eastAsia="Times New Roman" w:hAnsi="Arial" w:cs="Arial"/>
          <w:bCs/>
          <w:iCs/>
          <w:szCs w:val="20"/>
          <w:lang w:eastAsia="pl-PL"/>
        </w:rPr>
      </w:pPr>
      <w:bookmarkStart w:id="2" w:name="_Toc517260822"/>
      <w:bookmarkStart w:id="3" w:name="_Toc517351548"/>
      <w:r w:rsidRPr="00811C3A">
        <w:rPr>
          <w:rFonts w:ascii="Arial" w:eastAsia="Times New Roman" w:hAnsi="Arial" w:cs="Arial"/>
          <w:b/>
          <w:bCs/>
          <w:iCs/>
          <w:szCs w:val="20"/>
          <w:lang w:eastAsia="pl-PL"/>
        </w:rPr>
        <w:t>prawo polskie</w:t>
      </w:r>
      <w:r w:rsidRPr="00811C3A">
        <w:rPr>
          <w:rFonts w:ascii="Arial" w:eastAsia="Times New Roman" w:hAnsi="Arial" w:cs="Arial"/>
          <w:bCs/>
          <w:iCs/>
          <w:szCs w:val="20"/>
          <w:lang w:eastAsia="pl-PL"/>
        </w:rPr>
        <w:t xml:space="preserve"> – Prawo Krajowe</w:t>
      </w:r>
      <w:bookmarkEnd w:id="2"/>
      <w:bookmarkEnd w:id="3"/>
    </w:p>
    <w:p w14:paraId="496BF1BF" w14:textId="2D7F7D3B"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prawo UE –</w:t>
      </w:r>
      <w:r w:rsidRPr="00811C3A">
        <w:rPr>
          <w:rFonts w:ascii="Arial" w:eastAsia="Times New Roman" w:hAnsi="Arial" w:cs="Arial"/>
          <w:bCs/>
          <w:iCs/>
          <w:lang w:eastAsia="pl-PL"/>
        </w:rPr>
        <w:t xml:space="preserve"> zbiór aktów prawnych składających się na system prawny Unii Europejskiej, w </w:t>
      </w:r>
      <w:r w:rsidR="005D0C1C" w:rsidRPr="00811C3A">
        <w:rPr>
          <w:rFonts w:ascii="Arial" w:eastAsia="Times New Roman" w:hAnsi="Arial" w:cs="Arial"/>
          <w:bCs/>
          <w:iCs/>
          <w:lang w:eastAsia="pl-PL"/>
        </w:rPr>
        <w:t> </w:t>
      </w:r>
      <w:r w:rsidRPr="00811C3A">
        <w:rPr>
          <w:rFonts w:ascii="Arial" w:eastAsia="Times New Roman" w:hAnsi="Arial" w:cs="Arial"/>
          <w:bCs/>
          <w:iCs/>
          <w:lang w:eastAsia="pl-PL"/>
        </w:rPr>
        <w:t>tym w szczególności: traktaty, umowy, dyrektywy, rozporządzenia, decyzje</w:t>
      </w:r>
    </w:p>
    <w:p w14:paraId="4D260E3E" w14:textId="0EF40A64"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projektant</w:t>
      </w:r>
      <w:r w:rsidRPr="00811C3A">
        <w:rPr>
          <w:rFonts w:ascii="Arial" w:eastAsia="Times New Roman" w:hAnsi="Arial" w:cs="Arial"/>
          <w:bCs/>
          <w:iCs/>
          <w:lang w:eastAsia="pl-PL"/>
        </w:rPr>
        <w:t xml:space="preserve"> – uprawniona osoba prawna lub fizyczna, działająca na rzecz Wykonawcy, posiadająca kwalifikacje wymagane przez przepisy Prawa Budowlanego</w:t>
      </w:r>
      <w:r w:rsidR="00ED7CA1" w:rsidRPr="00811C3A">
        <w:rPr>
          <w:rFonts w:ascii="Arial" w:eastAsia="Times New Roman" w:hAnsi="Arial" w:cs="Arial"/>
          <w:bCs/>
          <w:iCs/>
          <w:lang w:eastAsia="pl-PL"/>
        </w:rPr>
        <w:t xml:space="preserve"> i</w:t>
      </w:r>
      <w:r w:rsidRPr="00811C3A">
        <w:rPr>
          <w:rFonts w:ascii="Arial" w:eastAsia="Times New Roman" w:hAnsi="Arial" w:cs="Arial"/>
          <w:bCs/>
          <w:iCs/>
          <w:lang w:eastAsia="pl-PL"/>
        </w:rPr>
        <w:t xml:space="preserve"> będąca autorem Dokumentacji Projektowej</w:t>
      </w:r>
    </w:p>
    <w:p w14:paraId="47FD42E7" w14:textId="09F803FC"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szCs w:val="20"/>
          <w:lang w:eastAsia="pl-PL"/>
        </w:rPr>
        <w:lastRenderedPageBreak/>
        <w:t xml:space="preserve">Protokół Wykonania Zobowiązań Gwarancyjnych </w:t>
      </w:r>
      <w:r w:rsidRPr="00811C3A">
        <w:rPr>
          <w:rFonts w:ascii="Arial" w:eastAsia="Times New Roman" w:hAnsi="Arial" w:cs="Arial"/>
          <w:bCs/>
          <w:iCs/>
          <w:lang w:eastAsia="pl-PL"/>
        </w:rPr>
        <w:t>– dokument potwierdzający wykonanie zobowiązań Wykonawcy wynikających z udzielonych gwarancji umownych, podpisywany przez Strony po upływie Okresu Gwarancji</w:t>
      </w:r>
      <w:r w:rsidR="004929EF" w:rsidRPr="00811C3A" w:rsidDel="004929EF">
        <w:rPr>
          <w:rFonts w:ascii="Arial" w:eastAsia="Times New Roman" w:hAnsi="Arial" w:cs="Arial"/>
          <w:bCs/>
          <w:iCs/>
          <w:lang w:eastAsia="pl-PL"/>
        </w:rPr>
        <w:t xml:space="preserve"> </w:t>
      </w:r>
    </w:p>
    <w:p w14:paraId="59FC84B6" w14:textId="0ABD919F"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Próby Eksploatacyjne</w:t>
      </w:r>
      <w:r w:rsidRPr="00811C3A">
        <w:rPr>
          <w:rFonts w:ascii="Arial" w:eastAsia="Times New Roman" w:hAnsi="Arial" w:cs="Arial"/>
          <w:bCs/>
          <w:iCs/>
          <w:lang w:eastAsia="pl-PL"/>
        </w:rPr>
        <w:t xml:space="preserve"> – próby</w:t>
      </w:r>
      <w:r w:rsidR="00ED7CA1" w:rsidRPr="00811C3A">
        <w:rPr>
          <w:rFonts w:ascii="Arial" w:eastAsia="Times New Roman" w:hAnsi="Arial" w:cs="Arial"/>
          <w:bCs/>
          <w:iCs/>
          <w:lang w:eastAsia="pl-PL"/>
        </w:rPr>
        <w:t xml:space="preserve">  </w:t>
      </w:r>
      <w:r w:rsidRPr="00811C3A">
        <w:rPr>
          <w:rFonts w:ascii="Arial" w:eastAsia="Times New Roman" w:hAnsi="Arial" w:cs="Arial"/>
          <w:bCs/>
          <w:iCs/>
          <w:lang w:eastAsia="pl-PL"/>
        </w:rPr>
        <w:t>mające na celu weryfikowanie poprawności działania Inwestycji</w:t>
      </w:r>
      <w:r w:rsidR="00C55336" w:rsidRPr="00811C3A">
        <w:rPr>
          <w:rFonts w:ascii="Arial" w:eastAsia="Times New Roman" w:hAnsi="Arial" w:cs="Arial"/>
          <w:bCs/>
          <w:iCs/>
          <w:lang w:eastAsia="pl-PL"/>
        </w:rPr>
        <w:t xml:space="preserve"> </w:t>
      </w:r>
      <w:r w:rsidRPr="00811C3A">
        <w:rPr>
          <w:rFonts w:ascii="Arial" w:eastAsia="Times New Roman" w:hAnsi="Arial" w:cs="Arial"/>
          <w:bCs/>
          <w:iCs/>
          <w:lang w:eastAsia="pl-PL"/>
        </w:rPr>
        <w:t>lub jej Elementu, po podpisaniu przez Strony</w:t>
      </w:r>
      <w:r w:rsidR="00280068">
        <w:rPr>
          <w:rFonts w:ascii="Arial" w:eastAsia="Times New Roman" w:hAnsi="Arial" w:cs="Arial"/>
          <w:bCs/>
          <w:iCs/>
          <w:lang w:eastAsia="pl-PL"/>
        </w:rPr>
        <w:t xml:space="preserve"> </w:t>
      </w:r>
      <w:r w:rsidR="003C431B">
        <w:rPr>
          <w:rFonts w:ascii="Arial" w:eastAsia="Times New Roman" w:hAnsi="Arial" w:cs="Arial"/>
          <w:bCs/>
          <w:iCs/>
          <w:lang w:eastAsia="pl-PL"/>
        </w:rPr>
        <w:t xml:space="preserve">protokołu odbioru końcowego Przedmiotu Umowy </w:t>
      </w:r>
      <w:r w:rsidR="00E72859" w:rsidRPr="00811C3A">
        <w:rPr>
          <w:rFonts w:ascii="Arial" w:eastAsia="Times New Roman" w:hAnsi="Arial" w:cs="Arial"/>
          <w:bCs/>
          <w:iCs/>
          <w:lang w:eastAsia="pl-PL"/>
        </w:rPr>
        <w:t xml:space="preserve"> </w:t>
      </w:r>
    </w:p>
    <w:p w14:paraId="477C306E" w14:textId="77777777" w:rsidR="00EB570F" w:rsidRPr="00811C3A" w:rsidRDefault="00EB570F" w:rsidP="005D0C1C">
      <w:pPr>
        <w:spacing w:before="120" w:after="120" w:line="276" w:lineRule="auto"/>
        <w:jc w:val="both"/>
        <w:rPr>
          <w:rFonts w:ascii="Arial" w:eastAsia="Times New Roman" w:hAnsi="Arial" w:cs="Arial"/>
          <w:iCs/>
          <w:lang w:eastAsia="pl-PL"/>
        </w:rPr>
      </w:pPr>
      <w:r w:rsidRPr="00811C3A">
        <w:rPr>
          <w:rFonts w:ascii="Arial" w:eastAsia="Times New Roman" w:hAnsi="Arial" w:cs="Arial"/>
          <w:b/>
          <w:bCs/>
          <w:iCs/>
          <w:lang w:eastAsia="pl-PL"/>
        </w:rPr>
        <w:t xml:space="preserve">Próby Końcowe </w:t>
      </w:r>
      <w:r w:rsidRPr="00811C3A">
        <w:rPr>
          <w:rFonts w:ascii="Arial" w:eastAsia="Times New Roman" w:hAnsi="Arial" w:cs="Arial"/>
          <w:iCs/>
          <w:lang w:eastAsia="pl-PL"/>
        </w:rPr>
        <w:t>– próby odbiorowe</w:t>
      </w:r>
    </w:p>
    <w:p w14:paraId="025ABE89" w14:textId="258847A5"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 xml:space="preserve">Próby </w:t>
      </w:r>
      <w:r w:rsidR="00EB570F" w:rsidRPr="00811C3A">
        <w:rPr>
          <w:rFonts w:ascii="Arial" w:eastAsia="Times New Roman" w:hAnsi="Arial" w:cs="Arial"/>
          <w:b/>
          <w:bCs/>
          <w:iCs/>
          <w:lang w:eastAsia="pl-PL"/>
        </w:rPr>
        <w:t xml:space="preserve">Odbiorowe – </w:t>
      </w:r>
      <w:r w:rsidR="00EB570F" w:rsidRPr="00811C3A">
        <w:rPr>
          <w:rFonts w:ascii="Arial" w:eastAsia="Times New Roman" w:hAnsi="Arial" w:cs="Arial"/>
          <w:iCs/>
          <w:lang w:eastAsia="pl-PL"/>
        </w:rPr>
        <w:t>próby</w:t>
      </w:r>
      <w:r w:rsidR="004929EF">
        <w:rPr>
          <w:rFonts w:ascii="Arial" w:eastAsia="Times New Roman" w:hAnsi="Arial" w:cs="Arial"/>
          <w:iCs/>
          <w:lang w:eastAsia="pl-PL"/>
        </w:rPr>
        <w:t>,</w:t>
      </w:r>
      <w:r w:rsidR="00EB570F" w:rsidRPr="00811C3A">
        <w:rPr>
          <w:rFonts w:ascii="Arial" w:eastAsia="Times New Roman" w:hAnsi="Arial" w:cs="Arial"/>
          <w:iCs/>
          <w:lang w:eastAsia="pl-PL"/>
        </w:rPr>
        <w:t xml:space="preserve"> które</w:t>
      </w:r>
      <w:r w:rsidRPr="00811C3A">
        <w:rPr>
          <w:rFonts w:ascii="Arial" w:eastAsia="Times New Roman" w:hAnsi="Arial" w:cs="Arial"/>
          <w:bCs/>
          <w:iCs/>
          <w:lang w:eastAsia="pl-PL"/>
        </w:rPr>
        <w:t xml:space="preserve"> są wykonywane przed odbiorem końcowym </w:t>
      </w:r>
      <w:r w:rsidR="003C431B">
        <w:rPr>
          <w:rFonts w:ascii="Arial" w:eastAsia="Times New Roman" w:hAnsi="Arial" w:cs="Arial"/>
          <w:bCs/>
          <w:iCs/>
          <w:lang w:eastAsia="pl-PL"/>
        </w:rPr>
        <w:t>Przedmiotu Umowy</w:t>
      </w:r>
      <w:r w:rsidR="004929EF">
        <w:rPr>
          <w:rFonts w:ascii="Arial" w:eastAsia="Times New Roman" w:hAnsi="Arial" w:cs="Arial"/>
          <w:bCs/>
          <w:iCs/>
          <w:lang w:eastAsia="pl-PL"/>
        </w:rPr>
        <w:t xml:space="preserve"> </w:t>
      </w:r>
      <w:r w:rsidRPr="00811C3A">
        <w:rPr>
          <w:rFonts w:ascii="Arial" w:eastAsia="Times New Roman" w:hAnsi="Arial" w:cs="Arial"/>
          <w:bCs/>
          <w:iCs/>
          <w:lang w:eastAsia="pl-PL"/>
        </w:rPr>
        <w:t>przez Zamawiającego  m</w:t>
      </w:r>
      <w:r w:rsidR="006F70C4" w:rsidRPr="00811C3A">
        <w:rPr>
          <w:rFonts w:ascii="Arial" w:eastAsia="Times New Roman" w:hAnsi="Arial" w:cs="Arial"/>
          <w:bCs/>
          <w:iCs/>
          <w:lang w:eastAsia="pl-PL"/>
        </w:rPr>
        <w:t>aj</w:t>
      </w:r>
      <w:r w:rsidRPr="00811C3A">
        <w:rPr>
          <w:rFonts w:ascii="Arial" w:eastAsia="Times New Roman" w:hAnsi="Arial" w:cs="Arial"/>
          <w:bCs/>
          <w:iCs/>
          <w:lang w:eastAsia="pl-PL"/>
        </w:rPr>
        <w:t xml:space="preserve">ące na celu potwierdzenie, że Przedmiot </w:t>
      </w:r>
      <w:r w:rsidR="003C431B">
        <w:rPr>
          <w:rFonts w:ascii="Arial" w:eastAsia="Times New Roman" w:hAnsi="Arial" w:cs="Arial"/>
          <w:bCs/>
          <w:iCs/>
          <w:lang w:eastAsia="pl-PL"/>
        </w:rPr>
        <w:t>Umowy</w:t>
      </w:r>
      <w:r w:rsidRPr="00811C3A">
        <w:rPr>
          <w:rFonts w:ascii="Arial" w:eastAsia="Times New Roman" w:hAnsi="Arial" w:cs="Arial"/>
          <w:bCs/>
          <w:iCs/>
          <w:lang w:eastAsia="pl-PL"/>
        </w:rPr>
        <w:t xml:space="preserve"> został wykonany zgodnie z </w:t>
      </w:r>
      <w:r w:rsidR="003C431B">
        <w:rPr>
          <w:rFonts w:ascii="Arial" w:eastAsia="Times New Roman" w:hAnsi="Arial" w:cs="Arial"/>
          <w:bCs/>
          <w:iCs/>
          <w:lang w:eastAsia="pl-PL"/>
        </w:rPr>
        <w:t>Umową</w:t>
      </w:r>
      <w:r w:rsidRPr="00811C3A">
        <w:rPr>
          <w:rFonts w:ascii="Arial" w:eastAsia="Times New Roman" w:hAnsi="Arial" w:cs="Arial"/>
          <w:bCs/>
          <w:iCs/>
          <w:lang w:eastAsia="pl-PL"/>
        </w:rPr>
        <w:t>, osiąga Parametry Gwarantowane i nadaje się do odbioru i przekazania do eksploatacji przez Zamawiającego. W ramach Prób Końcowych prowadzone są m.in. Pomiary Gwarancyjne</w:t>
      </w:r>
    </w:p>
    <w:p w14:paraId="6E4C47B0" w14:textId="46668231"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Przedmiot Zamówienia –</w:t>
      </w:r>
      <w:r w:rsidRPr="00811C3A">
        <w:rPr>
          <w:rFonts w:ascii="Arial" w:eastAsia="Times New Roman" w:hAnsi="Arial" w:cs="Arial"/>
          <w:bCs/>
          <w:iCs/>
          <w:lang w:eastAsia="pl-PL"/>
        </w:rPr>
        <w:t xml:space="preserve"> realizacja (w tym: zaprojektowanie, dostawy, budowa i montaż oraz uruchomienie) Inwestycji będącej przedmiotem niniejszego PFU wraz ze świadczeniem usług serwisu i wszelkich innych zobowiązań  w Okresie Gwarancji i </w:t>
      </w:r>
      <w:r w:rsidR="005D0C1C" w:rsidRPr="00811C3A">
        <w:rPr>
          <w:rFonts w:ascii="Arial" w:eastAsia="Times New Roman" w:hAnsi="Arial" w:cs="Arial"/>
          <w:bCs/>
          <w:iCs/>
          <w:lang w:eastAsia="pl-PL"/>
        </w:rPr>
        <w:t> </w:t>
      </w:r>
      <w:r w:rsidRPr="00811C3A">
        <w:rPr>
          <w:rFonts w:ascii="Arial" w:eastAsia="Times New Roman" w:hAnsi="Arial" w:cs="Arial"/>
          <w:bCs/>
          <w:iCs/>
          <w:lang w:eastAsia="pl-PL"/>
        </w:rPr>
        <w:t>rękojmi.</w:t>
      </w:r>
    </w:p>
    <w:p w14:paraId="7F67146F" w14:textId="78315855"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Przedsięwzięcie</w:t>
      </w:r>
      <w:r w:rsidRPr="00811C3A">
        <w:rPr>
          <w:rFonts w:ascii="Arial" w:eastAsia="Times New Roman" w:hAnsi="Arial" w:cs="Arial"/>
          <w:bCs/>
          <w:iCs/>
          <w:lang w:eastAsia="pl-PL"/>
        </w:rPr>
        <w:t xml:space="preserve"> – Inwestycja</w:t>
      </w:r>
    </w:p>
    <w:p w14:paraId="3087F404" w14:textId="1816BB74"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Przedstawiciel Wykonawcy</w:t>
      </w:r>
      <w:r w:rsidRPr="00811C3A">
        <w:rPr>
          <w:rFonts w:ascii="Arial" w:eastAsia="Times New Roman" w:hAnsi="Arial" w:cs="Arial"/>
          <w:bCs/>
          <w:iCs/>
          <w:lang w:eastAsia="pl-PL"/>
        </w:rPr>
        <w:t xml:space="preserve"> </w:t>
      </w:r>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wyznaczona przez Wykonawcę i odpowiednio umocowana osoba upoważniona do kontaktów z Zamawiającym i działająca w imieniu Wykonawcy</w:t>
      </w:r>
    </w:p>
    <w:p w14:paraId="6AA90382" w14:textId="589DB826"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Przedstawiciel Zamawiającego</w:t>
      </w:r>
      <w:r w:rsidRPr="00811C3A">
        <w:rPr>
          <w:rFonts w:ascii="Arial" w:eastAsia="Times New Roman" w:hAnsi="Arial" w:cs="Arial"/>
          <w:bCs/>
          <w:iCs/>
          <w:lang w:eastAsia="pl-PL"/>
        </w:rPr>
        <w:t xml:space="preserve"> </w:t>
      </w:r>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 xml:space="preserve">wyznaczona przez Zamawiającego i odpowiednio umocowana osoba upoważniona do nadzorowania prawidłowej realizacji </w:t>
      </w:r>
      <w:r w:rsidR="00EB570F" w:rsidRPr="00811C3A">
        <w:rPr>
          <w:rFonts w:ascii="Arial" w:eastAsia="Times New Roman" w:hAnsi="Arial" w:cs="Arial"/>
          <w:bCs/>
          <w:iCs/>
          <w:lang w:eastAsia="pl-PL"/>
        </w:rPr>
        <w:t>Umowy</w:t>
      </w:r>
      <w:r w:rsidRPr="00811C3A">
        <w:rPr>
          <w:rFonts w:ascii="Arial" w:eastAsia="Times New Roman" w:hAnsi="Arial" w:cs="Arial"/>
          <w:bCs/>
          <w:iCs/>
          <w:lang w:eastAsia="pl-PL"/>
        </w:rPr>
        <w:t xml:space="preserve">, w </w:t>
      </w:r>
      <w:r w:rsidR="005D0C1C" w:rsidRPr="00811C3A">
        <w:rPr>
          <w:rFonts w:ascii="Arial" w:eastAsia="Times New Roman" w:hAnsi="Arial" w:cs="Arial"/>
          <w:bCs/>
          <w:iCs/>
          <w:lang w:eastAsia="pl-PL"/>
        </w:rPr>
        <w:t> </w:t>
      </w:r>
      <w:r w:rsidRPr="00811C3A">
        <w:rPr>
          <w:rFonts w:ascii="Arial" w:eastAsia="Times New Roman" w:hAnsi="Arial" w:cs="Arial"/>
          <w:bCs/>
          <w:iCs/>
          <w:lang w:eastAsia="pl-PL"/>
        </w:rPr>
        <w:t xml:space="preserve">określonym w upoważnieniu zakresie (np. </w:t>
      </w:r>
      <w:r w:rsidR="00AA2195" w:rsidRPr="00811C3A">
        <w:rPr>
          <w:rFonts w:ascii="Arial" w:eastAsia="Times New Roman" w:hAnsi="Arial" w:cs="Arial"/>
          <w:bCs/>
          <w:iCs/>
          <w:lang w:eastAsia="pl-PL"/>
        </w:rPr>
        <w:t xml:space="preserve">Kierownik JRP, </w:t>
      </w:r>
      <w:r w:rsidR="00EB570F" w:rsidRPr="00811C3A">
        <w:rPr>
          <w:rFonts w:ascii="Arial" w:eastAsia="Times New Roman" w:hAnsi="Arial" w:cs="Arial"/>
          <w:bCs/>
          <w:iCs/>
          <w:lang w:eastAsia="pl-PL"/>
        </w:rPr>
        <w:t xml:space="preserve">Inspektor Nadzoru, </w:t>
      </w:r>
      <w:r w:rsidRPr="00811C3A">
        <w:rPr>
          <w:rFonts w:ascii="Arial" w:eastAsia="Times New Roman" w:hAnsi="Arial" w:cs="Arial"/>
          <w:bCs/>
          <w:iCs/>
          <w:lang w:eastAsia="pl-PL"/>
        </w:rPr>
        <w:t>Inżynier Kontraktu).</w:t>
      </w:r>
    </w:p>
    <w:p w14:paraId="70F88C0F" w14:textId="3B220D4F" w:rsidR="004B269C" w:rsidRPr="00811C3A" w:rsidRDefault="004B269C" w:rsidP="005D0C1C">
      <w:pPr>
        <w:spacing w:before="120" w:after="120" w:line="276" w:lineRule="auto"/>
        <w:ind w:left="1418" w:hanging="1412"/>
        <w:jc w:val="both"/>
        <w:rPr>
          <w:rFonts w:ascii="Arial" w:eastAsia="Times New Roman" w:hAnsi="Arial" w:cs="Arial"/>
          <w:b/>
          <w:bCs/>
          <w:iCs/>
          <w:szCs w:val="20"/>
          <w:lang w:eastAsia="pl-PL"/>
        </w:rPr>
      </w:pPr>
      <w:r w:rsidRPr="00811C3A">
        <w:rPr>
          <w:rFonts w:ascii="Arial" w:eastAsia="Times New Roman" w:hAnsi="Arial" w:cs="Arial"/>
          <w:b/>
          <w:bCs/>
          <w:iCs/>
          <w:szCs w:val="20"/>
          <w:lang w:eastAsia="pl-PL"/>
        </w:rPr>
        <w:t xml:space="preserve">PZJ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Program Zapewnienia Jakości</w:t>
      </w:r>
    </w:p>
    <w:p w14:paraId="0A2202A1" w14:textId="24656412"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PZP </w:t>
      </w:r>
      <w:r w:rsidRPr="00811C3A">
        <w:rPr>
          <w:rFonts w:ascii="Arial" w:eastAsia="Times New Roman" w:hAnsi="Arial" w:cs="Arial"/>
          <w:bCs/>
          <w:iCs/>
          <w:lang w:eastAsia="pl-PL"/>
        </w:rPr>
        <w:t>– Prawo Zamówień Publicznych, tj. Ustawa PZP wraz z aktami powiązanymi, w tym aktami wykonawczymi</w:t>
      </w:r>
    </w:p>
    <w:p w14:paraId="55CB929C" w14:textId="60BCCE3E"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rok </w:t>
      </w:r>
      <w:r w:rsidRPr="00811C3A">
        <w:rPr>
          <w:rFonts w:ascii="Arial" w:eastAsia="Times New Roman" w:hAnsi="Arial" w:cs="Arial"/>
          <w:bCs/>
          <w:iCs/>
          <w:lang w:eastAsia="pl-PL"/>
        </w:rPr>
        <w:t>–</w:t>
      </w:r>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okres 365 dni</w:t>
      </w:r>
    </w:p>
    <w:p w14:paraId="7DC44661" w14:textId="46411A35"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Rozruch gorący </w:t>
      </w:r>
      <w:r w:rsidRPr="00811C3A">
        <w:rPr>
          <w:rFonts w:ascii="Arial" w:eastAsia="Times New Roman" w:hAnsi="Arial" w:cs="Arial"/>
          <w:bCs/>
          <w:iCs/>
          <w:lang w:eastAsia="pl-PL"/>
        </w:rPr>
        <w:t>–</w:t>
      </w:r>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 xml:space="preserve">każde uruchomienie </w:t>
      </w:r>
      <w:r w:rsidR="00EB570F" w:rsidRPr="00811C3A">
        <w:rPr>
          <w:rFonts w:ascii="Arial" w:eastAsia="Times New Roman" w:hAnsi="Arial" w:cs="Arial"/>
          <w:bCs/>
          <w:iCs/>
          <w:lang w:eastAsia="pl-PL"/>
        </w:rPr>
        <w:t>ITPO</w:t>
      </w:r>
      <w:r w:rsidRPr="00811C3A">
        <w:rPr>
          <w:rFonts w:ascii="Arial" w:eastAsia="Times New Roman" w:hAnsi="Arial" w:cs="Arial"/>
          <w:bCs/>
          <w:iCs/>
          <w:lang w:eastAsia="pl-PL"/>
        </w:rPr>
        <w:t xml:space="preserve"> po odstawieniu kotła trwającym krócej niż 24 </w:t>
      </w:r>
      <w:r w:rsidR="005D0C1C" w:rsidRPr="00811C3A">
        <w:rPr>
          <w:rFonts w:ascii="Arial" w:eastAsia="Times New Roman" w:hAnsi="Arial" w:cs="Arial"/>
          <w:bCs/>
          <w:iCs/>
          <w:lang w:eastAsia="pl-PL"/>
        </w:rPr>
        <w:t> </w:t>
      </w:r>
      <w:r w:rsidRPr="00811C3A">
        <w:rPr>
          <w:rFonts w:ascii="Arial" w:eastAsia="Times New Roman" w:hAnsi="Arial" w:cs="Arial"/>
          <w:bCs/>
          <w:iCs/>
          <w:lang w:eastAsia="pl-PL"/>
        </w:rPr>
        <w:t>godziny</w:t>
      </w:r>
    </w:p>
    <w:p w14:paraId="6DCD0407" w14:textId="4A973C7E"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Rozruch zimny </w:t>
      </w:r>
      <w:r w:rsidRPr="00811C3A">
        <w:rPr>
          <w:rFonts w:ascii="Arial" w:eastAsia="Times New Roman" w:hAnsi="Arial" w:cs="Arial"/>
          <w:bCs/>
          <w:iCs/>
          <w:lang w:eastAsia="pl-PL"/>
        </w:rPr>
        <w:t>–</w:t>
      </w:r>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 xml:space="preserve">każde uruchomienie </w:t>
      </w:r>
      <w:r w:rsidR="00EB570F" w:rsidRPr="00811C3A">
        <w:rPr>
          <w:rFonts w:ascii="Arial" w:eastAsia="Times New Roman" w:hAnsi="Arial" w:cs="Arial"/>
          <w:bCs/>
          <w:iCs/>
          <w:lang w:eastAsia="pl-PL"/>
        </w:rPr>
        <w:t>ITPO</w:t>
      </w:r>
      <w:r w:rsidRPr="00811C3A">
        <w:rPr>
          <w:rFonts w:ascii="Arial" w:eastAsia="Times New Roman" w:hAnsi="Arial" w:cs="Arial"/>
          <w:bCs/>
          <w:iCs/>
          <w:lang w:eastAsia="pl-PL"/>
        </w:rPr>
        <w:t xml:space="preserve"> po odstawieniu kotła trwającym co najmniej 24 </w:t>
      </w:r>
      <w:r w:rsidR="005D0C1C" w:rsidRPr="00811C3A">
        <w:rPr>
          <w:rFonts w:ascii="Arial" w:eastAsia="Times New Roman" w:hAnsi="Arial" w:cs="Arial"/>
          <w:bCs/>
          <w:iCs/>
          <w:lang w:eastAsia="pl-PL"/>
        </w:rPr>
        <w:t> </w:t>
      </w:r>
      <w:r w:rsidRPr="00811C3A">
        <w:rPr>
          <w:rFonts w:ascii="Arial" w:eastAsia="Times New Roman" w:hAnsi="Arial" w:cs="Arial"/>
          <w:bCs/>
          <w:iCs/>
          <w:lang w:eastAsia="pl-PL"/>
        </w:rPr>
        <w:t>godzin</w:t>
      </w:r>
    </w:p>
    <w:p w14:paraId="6D206612" w14:textId="38672377"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SCR</w:t>
      </w:r>
      <w:r w:rsidRPr="00811C3A">
        <w:rPr>
          <w:rFonts w:ascii="Arial" w:eastAsia="Times New Roman" w:hAnsi="Arial" w:cs="Arial"/>
          <w:bCs/>
          <w:iCs/>
          <w:lang w:eastAsia="pl-PL"/>
        </w:rPr>
        <w:t xml:space="preserve"> – </w:t>
      </w:r>
      <w:r w:rsidRPr="00811C3A">
        <w:rPr>
          <w:rFonts w:ascii="Arial" w:eastAsia="Times New Roman" w:hAnsi="Arial" w:cs="Arial"/>
          <w:bCs/>
          <w:i/>
          <w:iCs/>
          <w:lang w:eastAsia="pl-PL"/>
        </w:rPr>
        <w:t xml:space="preserve">(ang. </w:t>
      </w:r>
      <w:proofErr w:type="spellStart"/>
      <w:r w:rsidRPr="00811C3A">
        <w:rPr>
          <w:rFonts w:ascii="Arial" w:eastAsia="Times New Roman" w:hAnsi="Arial" w:cs="Arial"/>
          <w:bCs/>
          <w:i/>
          <w:iCs/>
          <w:lang w:eastAsia="pl-PL"/>
        </w:rPr>
        <w:t>Selective</w:t>
      </w:r>
      <w:proofErr w:type="spellEnd"/>
      <w:r w:rsidRPr="00811C3A">
        <w:rPr>
          <w:rFonts w:ascii="Arial" w:eastAsia="Times New Roman" w:hAnsi="Arial" w:cs="Arial"/>
          <w:bCs/>
          <w:i/>
          <w:iCs/>
          <w:lang w:eastAsia="pl-PL"/>
        </w:rPr>
        <w:t xml:space="preserve"> </w:t>
      </w:r>
      <w:proofErr w:type="spellStart"/>
      <w:r w:rsidRPr="00811C3A">
        <w:rPr>
          <w:rFonts w:ascii="Arial" w:eastAsia="Times New Roman" w:hAnsi="Arial" w:cs="Arial"/>
          <w:bCs/>
          <w:i/>
          <w:iCs/>
          <w:lang w:eastAsia="pl-PL"/>
        </w:rPr>
        <w:t>Catalytic</w:t>
      </w:r>
      <w:proofErr w:type="spellEnd"/>
      <w:r w:rsidRPr="00811C3A">
        <w:rPr>
          <w:rFonts w:ascii="Arial" w:eastAsia="Times New Roman" w:hAnsi="Arial" w:cs="Arial"/>
          <w:bCs/>
          <w:i/>
          <w:iCs/>
          <w:lang w:eastAsia="pl-PL"/>
        </w:rPr>
        <w:t xml:space="preserve"> </w:t>
      </w:r>
      <w:proofErr w:type="spellStart"/>
      <w:r w:rsidRPr="00811C3A">
        <w:rPr>
          <w:rFonts w:ascii="Arial" w:eastAsia="Times New Roman" w:hAnsi="Arial" w:cs="Arial"/>
          <w:bCs/>
          <w:i/>
          <w:iCs/>
          <w:lang w:eastAsia="pl-PL"/>
        </w:rPr>
        <w:t>Reduction</w:t>
      </w:r>
      <w:proofErr w:type="spellEnd"/>
      <w:r w:rsidRPr="00811C3A">
        <w:rPr>
          <w:rFonts w:ascii="Arial" w:eastAsia="Times New Roman" w:hAnsi="Arial" w:cs="Arial"/>
          <w:bCs/>
          <w:i/>
          <w:iCs/>
          <w:lang w:eastAsia="pl-PL"/>
        </w:rPr>
        <w:t>)</w:t>
      </w:r>
      <w:r w:rsidRPr="00811C3A">
        <w:rPr>
          <w:rFonts w:ascii="Arial" w:eastAsia="Times New Roman" w:hAnsi="Arial" w:cs="Arial"/>
          <w:bCs/>
          <w:iCs/>
          <w:lang w:eastAsia="pl-PL"/>
        </w:rPr>
        <w:t xml:space="preserve"> selektywna redukcja katalityczna, tj. system usuwania tlenków azotu z wykorzystaniem katalizatora w układzie technologicznym oczyszczania spalin</w:t>
      </w:r>
    </w:p>
    <w:p w14:paraId="0EF89F2D" w14:textId="5107EEF6" w:rsidR="004B269C" w:rsidRPr="00811C3A" w:rsidRDefault="004B269C" w:rsidP="005D0C1C">
      <w:pPr>
        <w:spacing w:before="120" w:after="120" w:line="276" w:lineRule="auto"/>
        <w:jc w:val="both"/>
        <w:rPr>
          <w:rFonts w:ascii="Arial" w:eastAsia="Times New Roman" w:hAnsi="Arial" w:cs="Arial"/>
          <w:bCs/>
          <w:iCs/>
          <w:szCs w:val="20"/>
          <w:lang w:eastAsia="pl-PL"/>
        </w:rPr>
      </w:pPr>
      <w:proofErr w:type="spellStart"/>
      <w:r w:rsidRPr="00811C3A">
        <w:rPr>
          <w:rFonts w:ascii="Arial" w:eastAsia="Times New Roman" w:hAnsi="Arial" w:cs="Arial"/>
          <w:b/>
          <w:bCs/>
          <w:iCs/>
          <w:szCs w:val="20"/>
          <w:lang w:eastAsia="pl-PL"/>
        </w:rPr>
        <w:t>s.m</w:t>
      </w:r>
      <w:proofErr w:type="spellEnd"/>
      <w:r w:rsidRPr="00811C3A">
        <w:rPr>
          <w:rFonts w:ascii="Arial" w:eastAsia="Times New Roman" w:hAnsi="Arial" w:cs="Arial"/>
          <w:b/>
          <w:bCs/>
          <w:iCs/>
          <w:szCs w:val="20"/>
          <w:lang w:eastAsia="pl-PL"/>
        </w:rPr>
        <w:t>.</w:t>
      </w:r>
      <w:r w:rsidR="006A1E1C">
        <w:rPr>
          <w:rFonts w:ascii="Arial" w:eastAsia="Times New Roman" w:hAnsi="Arial" w:cs="Arial"/>
          <w:b/>
          <w:bCs/>
          <w:iCs/>
          <w:szCs w:val="20"/>
          <w:lang w:eastAsia="pl-PL"/>
        </w:rPr>
        <w:t xml:space="preserve">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sucha masa</w:t>
      </w:r>
    </w:p>
    <w:p w14:paraId="72FF44B5" w14:textId="25553611"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szCs w:val="20"/>
          <w:lang w:eastAsia="pl-PL"/>
        </w:rPr>
        <w:t xml:space="preserve">SN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średnie napięcie</w:t>
      </w:r>
    </w:p>
    <w:p w14:paraId="45FBB8E8" w14:textId="26F8946D"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val="en-US" w:eastAsia="pl-PL"/>
        </w:rPr>
        <w:t>SNCR</w:t>
      </w:r>
      <w:r w:rsidRPr="00811C3A">
        <w:rPr>
          <w:rFonts w:ascii="Arial" w:eastAsia="Times New Roman" w:hAnsi="Arial" w:cs="Arial"/>
          <w:bCs/>
          <w:iCs/>
          <w:lang w:val="en-US" w:eastAsia="pl-PL"/>
        </w:rPr>
        <w:t xml:space="preserve"> – </w:t>
      </w:r>
      <w:r w:rsidRPr="00811C3A">
        <w:rPr>
          <w:rFonts w:ascii="Arial" w:eastAsia="Times New Roman" w:hAnsi="Arial" w:cs="Arial"/>
          <w:bCs/>
          <w:i/>
          <w:iCs/>
          <w:lang w:val="en-US" w:eastAsia="pl-PL"/>
        </w:rPr>
        <w:t>(ang. Selective Non-Catalytic Reduction)</w:t>
      </w:r>
      <w:r w:rsidRPr="00811C3A">
        <w:rPr>
          <w:rFonts w:ascii="Arial" w:eastAsia="Times New Roman" w:hAnsi="Arial" w:cs="Arial"/>
          <w:bCs/>
          <w:iCs/>
          <w:lang w:val="en-US" w:eastAsia="pl-PL"/>
        </w:rPr>
        <w:t xml:space="preserve"> </w:t>
      </w:r>
      <w:proofErr w:type="spellStart"/>
      <w:r w:rsidRPr="00811C3A">
        <w:rPr>
          <w:rFonts w:ascii="Arial" w:eastAsia="Times New Roman" w:hAnsi="Arial" w:cs="Arial"/>
          <w:bCs/>
          <w:iCs/>
          <w:lang w:val="en-US" w:eastAsia="pl-PL"/>
        </w:rPr>
        <w:t>selektywna</w:t>
      </w:r>
      <w:proofErr w:type="spellEnd"/>
      <w:r w:rsidRPr="00811C3A">
        <w:rPr>
          <w:rFonts w:ascii="Arial" w:eastAsia="Times New Roman" w:hAnsi="Arial" w:cs="Arial"/>
          <w:bCs/>
          <w:iCs/>
          <w:lang w:val="en-US" w:eastAsia="pl-PL"/>
        </w:rPr>
        <w:t xml:space="preserve"> </w:t>
      </w:r>
      <w:proofErr w:type="spellStart"/>
      <w:r w:rsidRPr="00811C3A">
        <w:rPr>
          <w:rFonts w:ascii="Arial" w:eastAsia="Times New Roman" w:hAnsi="Arial" w:cs="Arial"/>
          <w:bCs/>
          <w:iCs/>
          <w:lang w:val="en-US" w:eastAsia="pl-PL"/>
        </w:rPr>
        <w:t>redukcja</w:t>
      </w:r>
      <w:proofErr w:type="spellEnd"/>
      <w:r w:rsidRPr="00811C3A">
        <w:rPr>
          <w:rFonts w:ascii="Arial" w:eastAsia="Times New Roman" w:hAnsi="Arial" w:cs="Arial"/>
          <w:bCs/>
          <w:iCs/>
          <w:lang w:val="en-US" w:eastAsia="pl-PL"/>
        </w:rPr>
        <w:t xml:space="preserve"> </w:t>
      </w:r>
      <w:proofErr w:type="spellStart"/>
      <w:r w:rsidRPr="00811C3A">
        <w:rPr>
          <w:rFonts w:ascii="Arial" w:eastAsia="Times New Roman" w:hAnsi="Arial" w:cs="Arial"/>
          <w:bCs/>
          <w:iCs/>
          <w:lang w:val="en-US" w:eastAsia="pl-PL"/>
        </w:rPr>
        <w:t>niekatalityczna</w:t>
      </w:r>
      <w:proofErr w:type="spellEnd"/>
      <w:r w:rsidRPr="00811C3A">
        <w:rPr>
          <w:rFonts w:ascii="Arial" w:eastAsia="Times New Roman" w:hAnsi="Arial" w:cs="Arial"/>
          <w:bCs/>
          <w:iCs/>
          <w:lang w:val="en-US" w:eastAsia="pl-PL"/>
        </w:rPr>
        <w:t xml:space="preserve">, </w:t>
      </w:r>
      <w:proofErr w:type="spellStart"/>
      <w:r w:rsidRPr="00811C3A">
        <w:rPr>
          <w:rFonts w:ascii="Arial" w:eastAsia="Times New Roman" w:hAnsi="Arial" w:cs="Arial"/>
          <w:bCs/>
          <w:iCs/>
          <w:lang w:val="en-US" w:eastAsia="pl-PL"/>
        </w:rPr>
        <w:t>tj</w:t>
      </w:r>
      <w:proofErr w:type="spellEnd"/>
      <w:r w:rsidRPr="00811C3A">
        <w:rPr>
          <w:rFonts w:ascii="Arial" w:eastAsia="Times New Roman" w:hAnsi="Arial" w:cs="Arial"/>
          <w:bCs/>
          <w:iCs/>
          <w:lang w:val="en-US" w:eastAsia="pl-PL"/>
        </w:rPr>
        <w:t xml:space="preserve">. </w:t>
      </w:r>
      <w:r w:rsidR="005D0C1C" w:rsidRPr="00811C3A">
        <w:rPr>
          <w:rFonts w:ascii="Arial" w:eastAsia="Times New Roman" w:hAnsi="Arial" w:cs="Arial"/>
          <w:bCs/>
          <w:iCs/>
          <w:lang w:val="en-US" w:eastAsia="pl-PL"/>
        </w:rPr>
        <w:t> </w:t>
      </w:r>
      <w:r w:rsidRPr="00811C3A">
        <w:rPr>
          <w:rFonts w:ascii="Arial" w:eastAsia="Times New Roman" w:hAnsi="Arial" w:cs="Arial"/>
          <w:bCs/>
          <w:iCs/>
          <w:lang w:eastAsia="pl-PL"/>
        </w:rPr>
        <w:t>system usuwania tlenków azotu bez wykorzystania katalizatora w układzie technologicznym oczyszczania spalin</w:t>
      </w:r>
    </w:p>
    <w:p w14:paraId="64F17E83" w14:textId="2962ED98"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Teren Budowy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00EB570F" w:rsidRPr="00811C3A">
        <w:rPr>
          <w:rFonts w:ascii="Arial" w:eastAsia="Times New Roman" w:hAnsi="Arial" w:cs="Arial"/>
          <w:bCs/>
          <w:iCs/>
          <w:szCs w:val="20"/>
          <w:lang w:eastAsia="pl-PL"/>
        </w:rPr>
        <w:t>plac budowy w rozumieniu Prawa Budowlanego</w:t>
      </w:r>
    </w:p>
    <w:p w14:paraId="1F8F4674" w14:textId="5341AB72"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TOC</w:t>
      </w:r>
      <w:r w:rsidRPr="00811C3A">
        <w:rPr>
          <w:rFonts w:ascii="Arial" w:eastAsia="Times New Roman" w:hAnsi="Arial" w:cs="Arial"/>
          <w:bCs/>
          <w:iCs/>
          <w:lang w:eastAsia="pl-PL"/>
        </w:rPr>
        <w:t xml:space="preserve"> – </w:t>
      </w:r>
      <w:r w:rsidRPr="00811C3A">
        <w:rPr>
          <w:rFonts w:ascii="Arial" w:eastAsia="Times New Roman" w:hAnsi="Arial" w:cs="Arial"/>
          <w:bCs/>
          <w:i/>
          <w:iCs/>
          <w:lang w:eastAsia="pl-PL"/>
        </w:rPr>
        <w:t xml:space="preserve">(ang. Total </w:t>
      </w:r>
      <w:proofErr w:type="spellStart"/>
      <w:r w:rsidRPr="00811C3A">
        <w:rPr>
          <w:rFonts w:ascii="Arial" w:eastAsia="Times New Roman" w:hAnsi="Arial" w:cs="Arial"/>
          <w:bCs/>
          <w:i/>
          <w:iCs/>
          <w:lang w:eastAsia="pl-PL"/>
        </w:rPr>
        <w:t>Organic</w:t>
      </w:r>
      <w:proofErr w:type="spellEnd"/>
      <w:r w:rsidRPr="00811C3A">
        <w:rPr>
          <w:rFonts w:ascii="Arial" w:eastAsia="Times New Roman" w:hAnsi="Arial" w:cs="Arial"/>
          <w:bCs/>
          <w:i/>
          <w:iCs/>
          <w:lang w:eastAsia="pl-PL"/>
        </w:rPr>
        <w:t xml:space="preserve"> Carbon)</w:t>
      </w:r>
      <w:r w:rsidRPr="00811C3A">
        <w:rPr>
          <w:rFonts w:ascii="Arial" w:eastAsia="Times New Roman" w:hAnsi="Arial" w:cs="Arial"/>
          <w:bCs/>
          <w:iCs/>
          <w:lang w:eastAsia="pl-PL"/>
        </w:rPr>
        <w:t xml:space="preserve"> całkowity węgiel organiczny</w:t>
      </w:r>
    </w:p>
    <w:p w14:paraId="568E81F8" w14:textId="195B1C58" w:rsidR="004B269C" w:rsidRPr="00811C3A" w:rsidRDefault="004B269C" w:rsidP="005D0C1C">
      <w:pPr>
        <w:spacing w:before="120" w:after="120" w:line="276" w:lineRule="auto"/>
        <w:jc w:val="both"/>
        <w:rPr>
          <w:rFonts w:ascii="Arial" w:eastAsia="Times New Roman" w:hAnsi="Arial" w:cs="Arial"/>
          <w:b/>
          <w:bCs/>
          <w:iCs/>
          <w:szCs w:val="20"/>
          <w:lang w:eastAsia="pl-PL"/>
        </w:rPr>
      </w:pPr>
      <w:r w:rsidRPr="00811C3A">
        <w:rPr>
          <w:rFonts w:ascii="Arial" w:eastAsia="Times New Roman" w:hAnsi="Arial" w:cs="Arial"/>
          <w:b/>
          <w:bCs/>
          <w:iCs/>
          <w:szCs w:val="20"/>
          <w:lang w:eastAsia="pl-PL"/>
        </w:rPr>
        <w:lastRenderedPageBreak/>
        <w:t xml:space="preserve">UDT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Urząd Dozoru Technicznego</w:t>
      </w:r>
    </w:p>
    <w:p w14:paraId="341CD8EB" w14:textId="575B0CF9" w:rsidR="004B269C" w:rsidRPr="00811C3A" w:rsidRDefault="004B269C" w:rsidP="005D0C1C">
      <w:pPr>
        <w:spacing w:before="120" w:after="120" w:line="276" w:lineRule="auto"/>
        <w:jc w:val="both"/>
        <w:rPr>
          <w:rFonts w:ascii="Arial" w:eastAsia="Times New Roman" w:hAnsi="Arial" w:cs="Arial"/>
          <w:b/>
          <w:bCs/>
          <w:iCs/>
          <w:szCs w:val="20"/>
          <w:lang w:eastAsia="pl-PL"/>
        </w:rPr>
      </w:pPr>
      <w:r w:rsidRPr="00811C3A">
        <w:rPr>
          <w:rFonts w:ascii="Arial" w:eastAsia="Times New Roman" w:hAnsi="Arial" w:cs="Arial"/>
          <w:b/>
          <w:bCs/>
          <w:iCs/>
          <w:szCs w:val="20"/>
          <w:lang w:eastAsia="pl-PL"/>
        </w:rPr>
        <w:t xml:space="preserve">UE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ab/>
      </w:r>
      <w:r w:rsidRPr="00811C3A">
        <w:rPr>
          <w:rFonts w:ascii="Arial" w:eastAsia="Times New Roman" w:hAnsi="Arial" w:cs="Arial"/>
          <w:bCs/>
          <w:iCs/>
          <w:szCs w:val="20"/>
          <w:lang w:eastAsia="pl-PL"/>
        </w:rPr>
        <w:t>Unia Europejska</w:t>
      </w:r>
    </w:p>
    <w:p w14:paraId="51BA7055" w14:textId="37FA3E4E" w:rsidR="00DC3406" w:rsidRPr="00811C3A" w:rsidRDefault="00DC3406" w:rsidP="005D0C1C">
      <w:pPr>
        <w:spacing w:before="120" w:after="120" w:line="276" w:lineRule="auto"/>
        <w:jc w:val="both"/>
        <w:rPr>
          <w:rFonts w:ascii="Arial" w:eastAsia="Times New Roman" w:hAnsi="Arial" w:cs="Arial"/>
          <w:iCs/>
          <w:szCs w:val="20"/>
          <w:lang w:eastAsia="pl-PL"/>
        </w:rPr>
      </w:pPr>
      <w:r w:rsidRPr="00811C3A">
        <w:rPr>
          <w:rFonts w:ascii="Arial" w:eastAsia="Times New Roman" w:hAnsi="Arial" w:cs="Arial"/>
          <w:b/>
          <w:bCs/>
          <w:iCs/>
          <w:szCs w:val="20"/>
          <w:lang w:eastAsia="pl-PL"/>
        </w:rPr>
        <w:t xml:space="preserve">Umowa  – </w:t>
      </w:r>
      <w:r w:rsidRPr="00811C3A">
        <w:rPr>
          <w:rFonts w:ascii="Arial" w:eastAsia="Times New Roman" w:hAnsi="Arial" w:cs="Arial"/>
          <w:iCs/>
          <w:szCs w:val="20"/>
          <w:lang w:eastAsia="pl-PL"/>
        </w:rPr>
        <w:t>umowa zawarta pomiędzy Zamawiającym a Wykonawcą wyłonionym w wyniku postępowania na realizację zadania inwestycyjnego pn. „Budowa Instalacji Termicznego Przekształcania Odpadów z odzyskiem energii jako elementu Centrum Zielonej Transformacji w Opolu”</w:t>
      </w:r>
      <w:r w:rsidR="004929EF">
        <w:rPr>
          <w:rFonts w:ascii="Arial" w:eastAsia="Times New Roman" w:hAnsi="Arial" w:cs="Arial"/>
          <w:iCs/>
          <w:szCs w:val="20"/>
          <w:lang w:eastAsia="pl-PL"/>
        </w:rPr>
        <w:t xml:space="preserve"> w trybie „Zaprojektuj wybuduj”</w:t>
      </w:r>
    </w:p>
    <w:p w14:paraId="78745939" w14:textId="5B0D7E5A"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 xml:space="preserve">UPS </w:t>
      </w:r>
      <w:r w:rsidRPr="00811C3A">
        <w:rPr>
          <w:rFonts w:ascii="Arial" w:eastAsia="Times New Roman" w:hAnsi="Arial" w:cs="Arial"/>
          <w:bCs/>
          <w:iCs/>
          <w:lang w:eastAsia="pl-PL"/>
        </w:rPr>
        <w:t xml:space="preserve">– </w:t>
      </w:r>
      <w:r w:rsidRPr="00811C3A">
        <w:rPr>
          <w:rFonts w:ascii="Arial" w:eastAsia="Times New Roman" w:hAnsi="Arial" w:cs="Arial"/>
          <w:bCs/>
          <w:i/>
          <w:iCs/>
          <w:lang w:eastAsia="pl-PL"/>
        </w:rPr>
        <w:t xml:space="preserve">(ang. </w:t>
      </w:r>
      <w:proofErr w:type="spellStart"/>
      <w:r w:rsidRPr="00811C3A">
        <w:rPr>
          <w:rFonts w:ascii="Arial" w:eastAsia="Times New Roman" w:hAnsi="Arial" w:cs="Arial"/>
          <w:bCs/>
          <w:i/>
          <w:szCs w:val="20"/>
          <w:lang w:eastAsia="pl-PL"/>
        </w:rPr>
        <w:t>Uninterruptible</w:t>
      </w:r>
      <w:proofErr w:type="spellEnd"/>
      <w:r w:rsidRPr="00811C3A">
        <w:rPr>
          <w:rFonts w:ascii="Arial" w:eastAsia="Times New Roman" w:hAnsi="Arial" w:cs="Arial"/>
          <w:bCs/>
          <w:i/>
          <w:szCs w:val="20"/>
          <w:lang w:eastAsia="pl-PL"/>
        </w:rPr>
        <w:t xml:space="preserve"> Power Supply</w:t>
      </w:r>
      <w:r w:rsidRPr="00811C3A">
        <w:rPr>
          <w:rFonts w:ascii="Arial" w:eastAsia="Times New Roman" w:hAnsi="Arial" w:cs="Arial"/>
          <w:bCs/>
          <w:i/>
          <w:iCs/>
          <w:lang w:eastAsia="pl-PL"/>
        </w:rPr>
        <w:t>)</w:t>
      </w:r>
      <w:r w:rsidRPr="00811C3A">
        <w:rPr>
          <w:rFonts w:ascii="Arial" w:eastAsia="Times New Roman" w:hAnsi="Arial" w:cs="Arial"/>
          <w:bCs/>
          <w:iCs/>
          <w:lang w:eastAsia="pl-PL"/>
        </w:rPr>
        <w:t xml:space="preserve"> </w:t>
      </w:r>
      <w:r w:rsidRPr="00811C3A">
        <w:rPr>
          <w:rFonts w:ascii="Arial" w:eastAsia="Times New Roman" w:hAnsi="Arial" w:cs="Arial"/>
          <w:bCs/>
          <w:iCs/>
          <w:szCs w:val="20"/>
          <w:lang w:eastAsia="pl-PL"/>
        </w:rPr>
        <w:t>niezakłócone</w:t>
      </w:r>
      <w:r w:rsidR="006F4036" w:rsidRPr="00811C3A">
        <w:rPr>
          <w:rFonts w:ascii="Arial" w:eastAsia="Times New Roman" w:hAnsi="Arial" w:cs="Arial"/>
          <w:bCs/>
          <w:iCs/>
          <w:szCs w:val="20"/>
          <w:lang w:eastAsia="pl-PL"/>
        </w:rPr>
        <w:t xml:space="preserve">/nieprzerwane </w:t>
      </w:r>
      <w:r w:rsidRPr="00811C3A">
        <w:rPr>
          <w:rFonts w:ascii="Arial" w:eastAsia="Times New Roman" w:hAnsi="Arial" w:cs="Arial"/>
          <w:bCs/>
          <w:iCs/>
          <w:szCs w:val="20"/>
          <w:lang w:eastAsia="pl-PL"/>
        </w:rPr>
        <w:t xml:space="preserve"> zasilanie energią</w:t>
      </w:r>
      <w:r w:rsidRPr="00811C3A">
        <w:rPr>
          <w:rFonts w:ascii="Arial" w:eastAsia="Times New Roman" w:hAnsi="Arial" w:cs="Arial"/>
          <w:bCs/>
          <w:iCs/>
          <w:lang w:eastAsia="pl-PL"/>
        </w:rPr>
        <w:t xml:space="preserve">, tj. </w:t>
      </w:r>
      <w:r w:rsidRPr="00811C3A">
        <w:rPr>
          <w:rFonts w:ascii="Arial" w:eastAsia="Times New Roman" w:hAnsi="Arial" w:cs="Arial"/>
          <w:bCs/>
          <w:iCs/>
          <w:szCs w:val="20"/>
          <w:lang w:eastAsia="pl-PL"/>
        </w:rPr>
        <w:t xml:space="preserve">urządzenie lub system, którego funkcją jest utrzymanie </w:t>
      </w:r>
      <w:hyperlink r:id="rId14" w:tooltip="Zasilacz" w:history="1">
        <w:r w:rsidRPr="00811C3A">
          <w:rPr>
            <w:rFonts w:ascii="Arial" w:eastAsia="Times New Roman" w:hAnsi="Arial" w:cs="Arial"/>
            <w:bCs/>
            <w:iCs/>
            <w:szCs w:val="20"/>
            <w:lang w:eastAsia="pl-PL"/>
          </w:rPr>
          <w:t>zasilania</w:t>
        </w:r>
      </w:hyperlink>
      <w:r w:rsidRPr="00811C3A">
        <w:rPr>
          <w:rFonts w:ascii="Arial" w:eastAsia="Times New Roman" w:hAnsi="Arial" w:cs="Arial"/>
          <w:bCs/>
          <w:iCs/>
          <w:szCs w:val="20"/>
          <w:lang w:eastAsia="pl-PL"/>
        </w:rPr>
        <w:t xml:space="preserve"> innych urządzeń elektrycznych lub elektronicznych w przypadku zaniku lub nieprawidłowych parametrów zasilania sieciowego</w:t>
      </w:r>
    </w:p>
    <w:p w14:paraId="228FD293" w14:textId="77777777"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 xml:space="preserve">Ustawa o Efektywności Energetycznej </w:t>
      </w:r>
      <w:r w:rsidRPr="00811C3A">
        <w:rPr>
          <w:rFonts w:ascii="Arial" w:eastAsia="Times New Roman" w:hAnsi="Arial" w:cs="Arial"/>
          <w:bCs/>
          <w:iCs/>
          <w:lang w:eastAsia="pl-PL"/>
        </w:rPr>
        <w:t xml:space="preserve">– Ustawa z dnia 20 maja 2016 r. o efektywności energetycznej </w:t>
      </w:r>
    </w:p>
    <w:p w14:paraId="028E166A" w14:textId="2FB530FE"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 xml:space="preserve">Ustawa o Odpadach </w:t>
      </w:r>
      <w:r w:rsidRPr="00811C3A">
        <w:rPr>
          <w:rFonts w:ascii="Arial" w:eastAsia="Times New Roman" w:hAnsi="Arial" w:cs="Arial"/>
          <w:bCs/>
          <w:iCs/>
          <w:lang w:eastAsia="pl-PL"/>
        </w:rPr>
        <w:t>– Ustawa z dnia 14 grudnia 2012 r. o odpadach</w:t>
      </w:r>
    </w:p>
    <w:p w14:paraId="1FFE9F26" w14:textId="55254222"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Ustawa o Planowaniu i Zagospodarowaniu Przestrzennym </w:t>
      </w:r>
      <w:r w:rsidRPr="00811C3A">
        <w:rPr>
          <w:rFonts w:ascii="Arial" w:eastAsia="Times New Roman" w:hAnsi="Arial" w:cs="Arial"/>
          <w:bCs/>
          <w:iCs/>
          <w:lang w:eastAsia="pl-PL"/>
        </w:rPr>
        <w:t xml:space="preserve">– </w:t>
      </w:r>
      <w:r w:rsidRPr="00811C3A">
        <w:rPr>
          <w:rFonts w:ascii="Arial" w:eastAsia="Times New Roman" w:hAnsi="Arial" w:cs="Arial"/>
          <w:bCs/>
          <w:iCs/>
          <w:szCs w:val="20"/>
          <w:lang w:eastAsia="pl-PL"/>
        </w:rPr>
        <w:t>Ustawa z dnia 27 marca 2003 r. o planowaniu i zagospodarowaniu przestrzennym</w:t>
      </w:r>
    </w:p>
    <w:p w14:paraId="062C48F5" w14:textId="11670598"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Ustawa</w:t>
      </w:r>
      <w:r w:rsidR="00EB570F" w:rsidRPr="00811C3A">
        <w:rPr>
          <w:rFonts w:ascii="Arial" w:eastAsia="Times New Roman" w:hAnsi="Arial" w:cs="Arial"/>
          <w:b/>
          <w:bCs/>
          <w:iCs/>
          <w:lang w:eastAsia="pl-PL"/>
        </w:rPr>
        <w:t xml:space="preserve"> </w:t>
      </w:r>
      <w:r w:rsidRPr="00811C3A">
        <w:rPr>
          <w:rFonts w:ascii="Arial" w:eastAsia="Times New Roman" w:hAnsi="Arial" w:cs="Arial"/>
          <w:b/>
          <w:bCs/>
          <w:iCs/>
          <w:lang w:eastAsia="pl-PL"/>
        </w:rPr>
        <w:t xml:space="preserve">Prawo Budowlane </w:t>
      </w:r>
      <w:r w:rsidRPr="00811C3A">
        <w:rPr>
          <w:rFonts w:ascii="Arial" w:eastAsia="Times New Roman" w:hAnsi="Arial" w:cs="Arial"/>
          <w:bCs/>
          <w:iCs/>
          <w:lang w:eastAsia="pl-PL"/>
        </w:rPr>
        <w:t>–</w:t>
      </w:r>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Ustawa z dnia 7 lipca 1994 r. Prawo bud</w:t>
      </w:r>
      <w:r w:rsidR="00EB570F" w:rsidRPr="00811C3A">
        <w:rPr>
          <w:rFonts w:ascii="Arial" w:eastAsia="Times New Roman" w:hAnsi="Arial" w:cs="Arial"/>
          <w:bCs/>
          <w:iCs/>
          <w:lang w:eastAsia="pl-PL"/>
        </w:rPr>
        <w:t>owlane</w:t>
      </w:r>
    </w:p>
    <w:p w14:paraId="6BF78271" w14:textId="384E59A2"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Ustawa Prawo Energetyczne </w:t>
      </w:r>
      <w:r w:rsidRPr="00811C3A">
        <w:rPr>
          <w:rFonts w:ascii="Arial" w:eastAsia="Times New Roman" w:hAnsi="Arial" w:cs="Arial"/>
          <w:bCs/>
          <w:iCs/>
          <w:lang w:eastAsia="pl-PL"/>
        </w:rPr>
        <w:t>–</w:t>
      </w:r>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Ustawa z dnia 10 kwietnia 1997 r. Prawo energetyczn</w:t>
      </w:r>
      <w:r w:rsidR="00EB570F" w:rsidRPr="00811C3A">
        <w:rPr>
          <w:rFonts w:ascii="Arial" w:eastAsia="Times New Roman" w:hAnsi="Arial" w:cs="Arial"/>
          <w:bCs/>
          <w:iCs/>
          <w:lang w:eastAsia="pl-PL"/>
        </w:rPr>
        <w:t>e</w:t>
      </w:r>
    </w:p>
    <w:p w14:paraId="11542609" w14:textId="30D16548"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Ustawa Prawo Ochrony Środowiska </w:t>
      </w:r>
      <w:r w:rsidRPr="00811C3A">
        <w:rPr>
          <w:rFonts w:ascii="Arial" w:eastAsia="Times New Roman" w:hAnsi="Arial" w:cs="Arial"/>
          <w:bCs/>
          <w:iCs/>
          <w:lang w:eastAsia="pl-PL"/>
        </w:rPr>
        <w:t>– Ustawa z dnia 27 kwietnia 2001 r. Prawo ochrony środowiska</w:t>
      </w:r>
    </w:p>
    <w:p w14:paraId="6443D9D8" w14:textId="6C27554B"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szCs w:val="20"/>
          <w:lang w:eastAsia="pl-PL"/>
        </w:rPr>
        <w:t>Ustawa OOŚ</w:t>
      </w:r>
      <w:r w:rsidRPr="00811C3A">
        <w:rPr>
          <w:rFonts w:ascii="Arial" w:eastAsia="Times New Roman" w:hAnsi="Arial" w:cs="Arial"/>
          <w:bCs/>
          <w:iCs/>
          <w:szCs w:val="20"/>
          <w:lang w:eastAsia="pl-PL"/>
        </w:rPr>
        <w:t xml:space="preserve"> </w:t>
      </w:r>
      <w:r w:rsidRPr="00811C3A">
        <w:rPr>
          <w:rFonts w:ascii="Arial" w:eastAsia="Times New Roman" w:hAnsi="Arial" w:cs="Arial"/>
          <w:bCs/>
          <w:iCs/>
          <w:lang w:eastAsia="pl-PL"/>
        </w:rPr>
        <w:t>– Ustawa z dnia 3 października 2008 r. o udostępnianiu informacji o środowisku i jego ochronie, udziale społeczeństwa w ochronie środowiska oraz o ocenach oddziaływania na środowisko</w:t>
      </w:r>
    </w:p>
    <w:p w14:paraId="1A09249D" w14:textId="3C000BCB"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szCs w:val="20"/>
          <w:lang w:eastAsia="pl-PL"/>
        </w:rPr>
        <w:t>Ustawa PZP</w:t>
      </w:r>
      <w:r w:rsidRPr="00811C3A">
        <w:rPr>
          <w:rFonts w:ascii="Arial" w:eastAsia="Times New Roman" w:hAnsi="Arial" w:cs="Arial"/>
          <w:bCs/>
          <w:iCs/>
          <w:szCs w:val="20"/>
          <w:lang w:eastAsia="pl-PL"/>
        </w:rPr>
        <w:t xml:space="preserve"> </w:t>
      </w:r>
      <w:r w:rsidRPr="00811C3A">
        <w:rPr>
          <w:rFonts w:ascii="Arial" w:eastAsia="Times New Roman" w:hAnsi="Arial" w:cs="Arial"/>
          <w:bCs/>
          <w:iCs/>
          <w:lang w:eastAsia="pl-PL"/>
        </w:rPr>
        <w:t xml:space="preserve">– </w:t>
      </w:r>
      <w:r w:rsidRPr="00811C3A">
        <w:rPr>
          <w:rFonts w:ascii="Arial" w:eastAsia="Times New Roman" w:hAnsi="Arial" w:cs="Arial"/>
          <w:bCs/>
          <w:iCs/>
          <w:szCs w:val="20"/>
          <w:lang w:eastAsia="pl-PL"/>
        </w:rPr>
        <w:t xml:space="preserve">Ustawa z dnia </w:t>
      </w:r>
      <w:r w:rsidR="00CA4390" w:rsidRPr="00811C3A">
        <w:rPr>
          <w:rFonts w:ascii="Arial" w:eastAsia="Times New Roman" w:hAnsi="Arial" w:cs="Arial"/>
          <w:bCs/>
          <w:iCs/>
          <w:szCs w:val="20"/>
          <w:lang w:eastAsia="pl-PL"/>
        </w:rPr>
        <w:t>11</w:t>
      </w:r>
      <w:r w:rsidRPr="00811C3A">
        <w:rPr>
          <w:rFonts w:ascii="Arial" w:eastAsia="Times New Roman" w:hAnsi="Arial" w:cs="Arial"/>
          <w:bCs/>
          <w:iCs/>
          <w:szCs w:val="20"/>
          <w:lang w:eastAsia="pl-PL"/>
        </w:rPr>
        <w:t xml:space="preserve"> </w:t>
      </w:r>
      <w:r w:rsidR="00CA4390" w:rsidRPr="00811C3A">
        <w:rPr>
          <w:rFonts w:ascii="Arial" w:eastAsia="Times New Roman" w:hAnsi="Arial" w:cs="Arial"/>
          <w:bCs/>
          <w:iCs/>
          <w:szCs w:val="20"/>
          <w:lang w:eastAsia="pl-PL"/>
        </w:rPr>
        <w:t>września 2019 r.</w:t>
      </w:r>
      <w:r w:rsidRPr="00811C3A">
        <w:rPr>
          <w:rFonts w:ascii="Arial" w:eastAsia="Times New Roman" w:hAnsi="Arial" w:cs="Arial"/>
          <w:bCs/>
          <w:iCs/>
          <w:szCs w:val="20"/>
          <w:lang w:eastAsia="pl-PL"/>
        </w:rPr>
        <w:t xml:space="preserve"> r. Prawo zamówień publicznych</w:t>
      </w:r>
    </w:p>
    <w:p w14:paraId="6BCE5926" w14:textId="68D133CD"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iCs/>
          <w:szCs w:val="20"/>
          <w:lang w:eastAsia="pl-PL"/>
        </w:rPr>
        <w:t>wada</w:t>
      </w:r>
      <w:r w:rsidRPr="00811C3A">
        <w:rPr>
          <w:rFonts w:ascii="Arial" w:eastAsia="Times New Roman" w:hAnsi="Arial" w:cs="Arial"/>
          <w:bCs/>
          <w:iCs/>
          <w:szCs w:val="20"/>
          <w:lang w:eastAsia="pl-PL"/>
        </w:rPr>
        <w:t xml:space="preserve"> </w:t>
      </w:r>
      <w:r w:rsidRPr="00811C3A">
        <w:rPr>
          <w:rFonts w:ascii="Arial" w:eastAsia="Times New Roman" w:hAnsi="Arial" w:cs="Arial"/>
          <w:bCs/>
          <w:iCs/>
          <w:lang w:eastAsia="pl-PL"/>
        </w:rPr>
        <w:t xml:space="preserve">– </w:t>
      </w:r>
      <w:r w:rsidRPr="00811C3A">
        <w:rPr>
          <w:rFonts w:ascii="Arial" w:eastAsia="Times New Roman" w:hAnsi="Arial" w:cs="Arial"/>
          <w:bCs/>
          <w:iCs/>
          <w:szCs w:val="20"/>
          <w:lang w:eastAsia="pl-PL"/>
        </w:rPr>
        <w:t>oznacza niespełnienie przez Inwestycję (w tym projektowanie, roboty, dostawy</w:t>
      </w:r>
      <w:r w:rsidR="00832904" w:rsidRPr="00811C3A">
        <w:rPr>
          <w:rFonts w:ascii="Arial" w:eastAsia="Times New Roman" w:hAnsi="Arial" w:cs="Arial"/>
          <w:bCs/>
          <w:iCs/>
          <w:szCs w:val="20"/>
          <w:lang w:eastAsia="pl-PL"/>
        </w:rPr>
        <w:t xml:space="preserve"> i uruchomienie </w:t>
      </w:r>
      <w:r w:rsidRPr="00811C3A">
        <w:rPr>
          <w:rFonts w:ascii="Arial" w:eastAsia="Times New Roman" w:hAnsi="Arial" w:cs="Arial"/>
          <w:bCs/>
          <w:iCs/>
          <w:szCs w:val="20"/>
          <w:lang w:eastAsia="pl-PL"/>
        </w:rPr>
        <w:t xml:space="preserve">) lub jej część wymagań </w:t>
      </w:r>
      <w:r w:rsidRPr="00811C3A">
        <w:rPr>
          <w:rFonts w:ascii="Arial" w:eastAsia="Times New Roman" w:hAnsi="Arial" w:cs="Arial"/>
          <w:bCs/>
          <w:iCs/>
          <w:snapToGrid w:val="0"/>
          <w:szCs w:val="20"/>
          <w:lang w:eastAsia="pl-PL"/>
        </w:rPr>
        <w:t xml:space="preserve">PFU lub </w:t>
      </w:r>
      <w:r w:rsidR="00EB570F" w:rsidRPr="00811C3A">
        <w:rPr>
          <w:rFonts w:ascii="Arial" w:eastAsia="Times New Roman" w:hAnsi="Arial" w:cs="Arial"/>
          <w:bCs/>
          <w:iCs/>
          <w:szCs w:val="20"/>
          <w:lang w:eastAsia="pl-PL"/>
        </w:rPr>
        <w:t>Umowy</w:t>
      </w:r>
      <w:r w:rsidRPr="00811C3A">
        <w:rPr>
          <w:rFonts w:ascii="Arial" w:eastAsia="Times New Roman" w:hAnsi="Arial" w:cs="Arial"/>
          <w:bCs/>
          <w:iCs/>
          <w:szCs w:val="20"/>
          <w:lang w:eastAsia="pl-PL"/>
        </w:rPr>
        <w:t>, w tym Parametrów Gwarantowanych</w:t>
      </w:r>
      <w:r w:rsidRPr="00811C3A">
        <w:rPr>
          <w:rFonts w:ascii="Arial" w:eastAsia="Times New Roman" w:hAnsi="Arial" w:cs="Arial"/>
          <w:bCs/>
          <w:iCs/>
          <w:snapToGrid w:val="0"/>
          <w:szCs w:val="20"/>
          <w:lang w:eastAsia="pl-PL"/>
        </w:rPr>
        <w:t xml:space="preserve"> i gwarancji jakości oraz wystąpienie jakiegokolwiek rodzaju usterek, braków lub stwierdzenie wad prawnych</w:t>
      </w:r>
    </w:p>
    <w:p w14:paraId="663EF6E5" w14:textId="3CBD1D22"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Warunki Gwarancyjne</w:t>
      </w:r>
      <w:r w:rsidRPr="00811C3A">
        <w:rPr>
          <w:rFonts w:ascii="Arial" w:eastAsia="Times New Roman" w:hAnsi="Arial" w:cs="Arial"/>
          <w:bCs/>
          <w:iCs/>
          <w:lang w:eastAsia="pl-PL"/>
        </w:rPr>
        <w:t xml:space="preserve"> – warunki, w których mierzone będzie spełnianie przez Inwestycję wartości określonych jako Parametry Gwarantowane. Warunki Gwarancyjne opisan</w:t>
      </w:r>
      <w:r w:rsidR="002B3638">
        <w:rPr>
          <w:rFonts w:ascii="Arial" w:eastAsia="Times New Roman" w:hAnsi="Arial" w:cs="Arial"/>
          <w:bCs/>
          <w:iCs/>
          <w:lang w:eastAsia="pl-PL"/>
        </w:rPr>
        <w:t>o</w:t>
      </w:r>
      <w:r w:rsidR="005D0C1C" w:rsidRPr="00811C3A">
        <w:rPr>
          <w:rFonts w:ascii="Arial" w:eastAsia="Times New Roman" w:hAnsi="Arial" w:cs="Arial"/>
          <w:bCs/>
          <w:iCs/>
          <w:lang w:eastAsia="pl-PL"/>
        </w:rPr>
        <w:t xml:space="preserve"> w niniejszym </w:t>
      </w:r>
      <w:r w:rsidRPr="00811C3A">
        <w:rPr>
          <w:rFonts w:ascii="Arial" w:eastAsia="Times New Roman" w:hAnsi="Arial" w:cs="Arial"/>
          <w:bCs/>
          <w:iCs/>
          <w:lang w:eastAsia="pl-PL"/>
        </w:rPr>
        <w:t>PFU.</w:t>
      </w:r>
    </w:p>
    <w:p w14:paraId="1892A535" w14:textId="3E137D24" w:rsidR="005D0C1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 xml:space="preserve">Warunki </w:t>
      </w:r>
      <w:r w:rsidR="005D0C1C" w:rsidRPr="00811C3A">
        <w:rPr>
          <w:rFonts w:ascii="Arial" w:eastAsia="Times New Roman" w:hAnsi="Arial" w:cs="Arial"/>
          <w:b/>
          <w:bCs/>
          <w:iCs/>
          <w:lang w:eastAsia="pl-PL"/>
        </w:rPr>
        <w:t>Umowy</w:t>
      </w:r>
      <w:r w:rsidRPr="00811C3A">
        <w:rPr>
          <w:rFonts w:ascii="Arial" w:eastAsia="Times New Roman" w:hAnsi="Arial" w:cs="Arial"/>
          <w:bCs/>
          <w:iCs/>
          <w:lang w:eastAsia="pl-PL"/>
        </w:rPr>
        <w:t xml:space="preserve"> –</w:t>
      </w:r>
      <w:r w:rsidR="00777D52" w:rsidRPr="00811C3A">
        <w:rPr>
          <w:rFonts w:ascii="Arial" w:eastAsia="Times New Roman" w:hAnsi="Arial" w:cs="Arial"/>
          <w:bCs/>
          <w:iCs/>
          <w:lang w:eastAsia="pl-PL"/>
        </w:rPr>
        <w:t xml:space="preserve"> Wzór umowy stanowiący załącznik do SWZ</w:t>
      </w:r>
    </w:p>
    <w:p w14:paraId="4CD898F3" w14:textId="77777777"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Warunki Umowne</w:t>
      </w:r>
      <w:r w:rsidRPr="00811C3A">
        <w:rPr>
          <w:rFonts w:ascii="Arial" w:eastAsia="Times New Roman" w:hAnsi="Arial" w:cs="Arial"/>
          <w:bCs/>
          <w:iCs/>
          <w:lang w:eastAsia="pl-PL"/>
        </w:rPr>
        <w:t xml:space="preserve"> – warunki, w których mierzone są emisje z </w:t>
      </w:r>
      <w:r w:rsidR="005D0C1C" w:rsidRPr="00811C3A">
        <w:rPr>
          <w:rFonts w:ascii="Arial" w:eastAsia="Times New Roman" w:hAnsi="Arial" w:cs="Arial"/>
          <w:bCs/>
          <w:iCs/>
          <w:lang w:eastAsia="pl-PL"/>
        </w:rPr>
        <w:t>ITPO</w:t>
      </w:r>
      <w:r w:rsidRPr="00811C3A">
        <w:rPr>
          <w:rFonts w:ascii="Arial" w:eastAsia="Times New Roman" w:hAnsi="Arial" w:cs="Arial"/>
          <w:bCs/>
          <w:iCs/>
          <w:lang w:eastAsia="pl-PL"/>
        </w:rPr>
        <w:t xml:space="preserve"> w celu porównania z </w:t>
      </w:r>
      <w:r w:rsidR="005D0C1C" w:rsidRPr="00811C3A">
        <w:rPr>
          <w:rFonts w:ascii="Arial" w:eastAsia="Times New Roman" w:hAnsi="Arial" w:cs="Arial"/>
          <w:bCs/>
          <w:iCs/>
          <w:lang w:eastAsia="pl-PL"/>
        </w:rPr>
        <w:t> </w:t>
      </w:r>
      <w:r w:rsidRPr="00811C3A">
        <w:rPr>
          <w:rFonts w:ascii="Arial" w:eastAsia="Times New Roman" w:hAnsi="Arial" w:cs="Arial"/>
          <w:bCs/>
          <w:iCs/>
          <w:lang w:eastAsia="pl-PL"/>
        </w:rPr>
        <w:t>wartościami odniesienia; w przedmiotowym przypadku (gdzie spalanym paliwem będzie paliwo z odpadów) warunki umowne to: suchy gaz w temperaturze 273,15 K i pod ciśnieniem 101,3 </w:t>
      </w:r>
      <w:r w:rsidR="005D0C1C" w:rsidRPr="00811C3A">
        <w:rPr>
          <w:rFonts w:ascii="Arial" w:eastAsia="Times New Roman" w:hAnsi="Arial" w:cs="Arial"/>
          <w:bCs/>
          <w:iCs/>
          <w:lang w:eastAsia="pl-PL"/>
        </w:rPr>
        <w:t xml:space="preserve"> </w:t>
      </w:r>
      <w:proofErr w:type="spellStart"/>
      <w:r w:rsidRPr="00811C3A">
        <w:rPr>
          <w:rFonts w:ascii="Arial" w:eastAsia="Times New Roman" w:hAnsi="Arial" w:cs="Arial"/>
          <w:bCs/>
          <w:iCs/>
          <w:lang w:eastAsia="pl-PL"/>
        </w:rPr>
        <w:t>kPa</w:t>
      </w:r>
      <w:proofErr w:type="spellEnd"/>
      <w:r w:rsidRPr="00811C3A">
        <w:rPr>
          <w:rFonts w:ascii="Arial" w:eastAsia="Times New Roman" w:hAnsi="Arial" w:cs="Arial"/>
          <w:bCs/>
          <w:iCs/>
          <w:lang w:eastAsia="pl-PL"/>
        </w:rPr>
        <w:t>, przy poziomie tlenu w spalinach określonym jako 11% obj.</w:t>
      </w:r>
    </w:p>
    <w:p w14:paraId="2C70930C" w14:textId="0CB4951D"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szCs w:val="20"/>
          <w:lang w:eastAsia="pl-PL"/>
        </w:rPr>
        <w:t xml:space="preserve">WN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wysokie napięcie</w:t>
      </w:r>
    </w:p>
    <w:p w14:paraId="75C5F4FE" w14:textId="6FF010D4" w:rsidR="00726C69" w:rsidRPr="00811C3A" w:rsidRDefault="00726C69"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 xml:space="preserve">Wydajność Instalacji </w:t>
      </w:r>
      <w:r w:rsidRPr="00811C3A">
        <w:rPr>
          <w:rFonts w:ascii="Arial" w:eastAsia="Times New Roman" w:hAnsi="Arial" w:cs="Arial"/>
          <w:bCs/>
          <w:iCs/>
          <w:lang w:eastAsia="pl-PL"/>
        </w:rPr>
        <w:t xml:space="preserve">– moc przerobowa ITPO odnosząca się do strumienia paliwa z </w:t>
      </w:r>
      <w:r w:rsidR="004C6C24" w:rsidRPr="00811C3A">
        <w:rPr>
          <w:rFonts w:ascii="Arial" w:eastAsia="Times New Roman" w:hAnsi="Arial" w:cs="Arial"/>
          <w:bCs/>
          <w:iCs/>
          <w:lang w:eastAsia="pl-PL"/>
        </w:rPr>
        <w:t> </w:t>
      </w:r>
      <w:r w:rsidRPr="00811C3A">
        <w:rPr>
          <w:rFonts w:ascii="Arial" w:eastAsia="Times New Roman" w:hAnsi="Arial" w:cs="Arial"/>
          <w:bCs/>
          <w:iCs/>
          <w:lang w:eastAsia="pl-PL"/>
        </w:rPr>
        <w:t xml:space="preserve">odpadów poddawanego termicznemu przekształcaniu, będąca strumieniem masowym paliwa z odpadów (wyrażanym w </w:t>
      </w:r>
      <w:proofErr w:type="spellStart"/>
      <w:r w:rsidRPr="00811C3A">
        <w:rPr>
          <w:rFonts w:ascii="Arial" w:eastAsia="Times New Roman" w:hAnsi="Arial" w:cs="Arial"/>
          <w:bCs/>
          <w:iCs/>
          <w:lang w:eastAsia="pl-PL"/>
        </w:rPr>
        <w:t>Mg</w:t>
      </w:r>
      <w:r w:rsidRPr="00811C3A">
        <w:rPr>
          <w:rFonts w:ascii="Arial" w:eastAsia="Times New Roman" w:hAnsi="Arial" w:cs="Arial"/>
          <w:bCs/>
          <w:iCs/>
          <w:vertAlign w:val="subscript"/>
          <w:lang w:eastAsia="pl-PL"/>
        </w:rPr>
        <w:t>RDF</w:t>
      </w:r>
      <w:proofErr w:type="spellEnd"/>
      <w:r w:rsidRPr="00811C3A">
        <w:rPr>
          <w:rFonts w:ascii="Arial" w:eastAsia="Times New Roman" w:hAnsi="Arial" w:cs="Arial"/>
          <w:bCs/>
          <w:iCs/>
          <w:lang w:eastAsia="pl-PL"/>
        </w:rPr>
        <w:t>/h</w:t>
      </w:r>
      <w:r w:rsidR="004C6C24" w:rsidRPr="00811C3A">
        <w:rPr>
          <w:rFonts w:ascii="Arial" w:eastAsia="Times New Roman" w:hAnsi="Arial" w:cs="Arial"/>
          <w:bCs/>
          <w:iCs/>
          <w:lang w:eastAsia="pl-PL"/>
        </w:rPr>
        <w:t xml:space="preserve">, </w:t>
      </w:r>
      <w:proofErr w:type="spellStart"/>
      <w:r w:rsidR="004C6C24" w:rsidRPr="00811C3A">
        <w:rPr>
          <w:rFonts w:ascii="Arial" w:eastAsia="Times New Roman" w:hAnsi="Arial" w:cs="Arial"/>
          <w:bCs/>
          <w:iCs/>
          <w:lang w:eastAsia="pl-PL"/>
        </w:rPr>
        <w:t>Mg</w:t>
      </w:r>
      <w:r w:rsidR="004C6C24" w:rsidRPr="00811C3A">
        <w:rPr>
          <w:rFonts w:ascii="Arial" w:eastAsia="Times New Roman" w:hAnsi="Arial" w:cs="Arial"/>
          <w:bCs/>
          <w:iCs/>
          <w:vertAlign w:val="subscript"/>
          <w:lang w:eastAsia="pl-PL"/>
        </w:rPr>
        <w:t>RDF</w:t>
      </w:r>
      <w:proofErr w:type="spellEnd"/>
      <w:r w:rsidR="004C6C24" w:rsidRPr="00811C3A">
        <w:rPr>
          <w:rFonts w:ascii="Arial" w:eastAsia="Times New Roman" w:hAnsi="Arial" w:cs="Arial"/>
          <w:bCs/>
          <w:iCs/>
          <w:lang w:eastAsia="pl-PL"/>
        </w:rPr>
        <w:t xml:space="preserve">/d lub </w:t>
      </w:r>
      <w:proofErr w:type="spellStart"/>
      <w:r w:rsidR="004C6C24" w:rsidRPr="00811C3A">
        <w:rPr>
          <w:rFonts w:ascii="Arial" w:eastAsia="Times New Roman" w:hAnsi="Arial" w:cs="Arial"/>
          <w:bCs/>
          <w:iCs/>
          <w:lang w:eastAsia="pl-PL"/>
        </w:rPr>
        <w:t>Mg</w:t>
      </w:r>
      <w:r w:rsidR="004C6C24" w:rsidRPr="00811C3A">
        <w:rPr>
          <w:rFonts w:ascii="Arial" w:eastAsia="Times New Roman" w:hAnsi="Arial" w:cs="Arial"/>
          <w:bCs/>
          <w:iCs/>
          <w:vertAlign w:val="subscript"/>
          <w:lang w:eastAsia="pl-PL"/>
        </w:rPr>
        <w:t>RDF</w:t>
      </w:r>
      <w:proofErr w:type="spellEnd"/>
      <w:r w:rsidR="004C6C24" w:rsidRPr="00811C3A">
        <w:rPr>
          <w:rFonts w:ascii="Arial" w:eastAsia="Times New Roman" w:hAnsi="Arial" w:cs="Arial"/>
          <w:bCs/>
          <w:iCs/>
          <w:lang w:eastAsia="pl-PL"/>
        </w:rPr>
        <w:t>/rok</w:t>
      </w:r>
      <w:r w:rsidRPr="00811C3A">
        <w:rPr>
          <w:rFonts w:ascii="Arial" w:eastAsia="Times New Roman" w:hAnsi="Arial" w:cs="Arial"/>
          <w:bCs/>
          <w:iCs/>
          <w:lang w:eastAsia="pl-PL"/>
        </w:rPr>
        <w:t>)</w:t>
      </w:r>
    </w:p>
    <w:p w14:paraId="4654B8F9" w14:textId="67C2784B"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lastRenderedPageBreak/>
        <w:t>Wykonawca</w:t>
      </w:r>
      <w:r w:rsidRPr="00811C3A">
        <w:rPr>
          <w:rFonts w:ascii="Arial" w:eastAsia="Times New Roman" w:hAnsi="Arial" w:cs="Arial"/>
          <w:bCs/>
          <w:iCs/>
          <w:lang w:eastAsia="pl-PL"/>
        </w:rPr>
        <w:t xml:space="preserve"> – </w:t>
      </w:r>
      <w:r w:rsidRPr="00811C3A">
        <w:rPr>
          <w:rFonts w:ascii="Arial" w:eastAsia="Times New Roman" w:hAnsi="Arial" w:cs="Arial"/>
          <w:bCs/>
          <w:iCs/>
          <w:sz w:val="23"/>
          <w:szCs w:val="23"/>
          <w:lang w:eastAsia="pl-PL"/>
        </w:rPr>
        <w:t xml:space="preserve">osoba fizyczna, osoba prawna albo jednostka organizacyjna nieposiadająca osobowości prawnej, która ubiega się o udzielenie Zamówienia, złożyła Ofertę lub zawarła Umowę </w:t>
      </w:r>
      <w:r w:rsidR="005D0C1C" w:rsidRPr="00811C3A">
        <w:rPr>
          <w:rFonts w:ascii="Arial" w:eastAsia="Times New Roman" w:hAnsi="Arial" w:cs="Arial"/>
          <w:bCs/>
          <w:iCs/>
          <w:sz w:val="23"/>
          <w:szCs w:val="23"/>
          <w:lang w:eastAsia="pl-PL"/>
        </w:rPr>
        <w:t>dotyczącą Przedmiotu Zamówienia</w:t>
      </w:r>
    </w:p>
    <w:p w14:paraId="3B48F64F" w14:textId="2A8DC903"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Wykres Spalania</w:t>
      </w:r>
      <w:r w:rsidRPr="00811C3A">
        <w:rPr>
          <w:rFonts w:ascii="Arial" w:eastAsia="Times New Roman" w:hAnsi="Arial" w:cs="Arial"/>
          <w:bCs/>
          <w:iCs/>
          <w:lang w:eastAsia="pl-PL"/>
        </w:rPr>
        <w:t xml:space="preserve"> – ilustracja graficzna zamieszczona w </w:t>
      </w:r>
      <w:r w:rsidR="005D0C1C" w:rsidRPr="00811C3A">
        <w:rPr>
          <w:rFonts w:ascii="Arial" w:eastAsia="Times New Roman" w:hAnsi="Arial" w:cs="Arial"/>
          <w:bCs/>
          <w:iCs/>
          <w:lang w:eastAsia="pl-PL"/>
        </w:rPr>
        <w:t>niniejszym PFU</w:t>
      </w:r>
      <w:r w:rsidRPr="00811C3A">
        <w:rPr>
          <w:rFonts w:ascii="Arial" w:eastAsia="Times New Roman" w:hAnsi="Arial" w:cs="Arial"/>
          <w:bCs/>
          <w:iCs/>
          <w:lang w:eastAsia="pl-PL"/>
        </w:rPr>
        <w:t xml:space="preserve"> określająca minimalny wymagany zakres pracy </w:t>
      </w:r>
      <w:r w:rsidR="005D0C1C" w:rsidRPr="00811C3A">
        <w:rPr>
          <w:rFonts w:ascii="Arial" w:eastAsia="Times New Roman" w:hAnsi="Arial" w:cs="Arial"/>
          <w:bCs/>
          <w:iCs/>
          <w:lang w:eastAsia="pl-PL"/>
        </w:rPr>
        <w:t>ITPO</w:t>
      </w:r>
      <w:r w:rsidRPr="00811C3A">
        <w:rPr>
          <w:rFonts w:ascii="Arial" w:eastAsia="Times New Roman" w:hAnsi="Arial" w:cs="Arial"/>
          <w:bCs/>
          <w:iCs/>
          <w:lang w:eastAsia="pl-PL"/>
        </w:rPr>
        <w:t xml:space="preserve"> w zależności od strumienia masowego paliwa z </w:t>
      </w:r>
      <w:r w:rsidR="004C6C24" w:rsidRPr="00811C3A">
        <w:rPr>
          <w:rFonts w:ascii="Arial" w:eastAsia="Times New Roman" w:hAnsi="Arial" w:cs="Arial"/>
          <w:bCs/>
          <w:iCs/>
          <w:lang w:eastAsia="pl-PL"/>
        </w:rPr>
        <w:t> </w:t>
      </w:r>
      <w:r w:rsidRPr="00811C3A">
        <w:rPr>
          <w:rFonts w:ascii="Arial" w:eastAsia="Times New Roman" w:hAnsi="Arial" w:cs="Arial"/>
          <w:bCs/>
          <w:iCs/>
          <w:lang w:eastAsia="pl-PL"/>
        </w:rPr>
        <w:t>odpadów i wartości opałowej tego paliwa z odpadów</w:t>
      </w:r>
    </w:p>
    <w:p w14:paraId="791E03F8" w14:textId="1C6543EB"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Zadanie Inwestycyjne</w:t>
      </w:r>
      <w:r w:rsidRPr="00811C3A">
        <w:rPr>
          <w:rFonts w:ascii="Arial" w:eastAsia="Times New Roman" w:hAnsi="Arial" w:cs="Arial"/>
          <w:bCs/>
          <w:iCs/>
          <w:lang w:eastAsia="pl-PL"/>
        </w:rPr>
        <w:t xml:space="preserve"> – Inwestycja</w:t>
      </w:r>
    </w:p>
    <w:p w14:paraId="0F8B480B" w14:textId="73EB6150" w:rsidR="005D0C1C" w:rsidRPr="00811C3A" w:rsidRDefault="005D0C1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iCs/>
          <w:lang w:eastAsia="pl-PL"/>
        </w:rPr>
        <w:t>Zakład</w:t>
      </w:r>
      <w:r w:rsidRPr="00811C3A">
        <w:rPr>
          <w:rFonts w:ascii="Arial" w:eastAsia="Times New Roman" w:hAnsi="Arial" w:cs="Arial"/>
          <w:bCs/>
          <w:iCs/>
          <w:lang w:eastAsia="pl-PL"/>
        </w:rPr>
        <w:t xml:space="preserve"> -</w:t>
      </w:r>
      <w:r w:rsidRPr="00811C3A">
        <w:rPr>
          <w:rFonts w:ascii="Arial" w:hAnsi="Arial" w:cs="Arial"/>
        </w:rPr>
        <w:t xml:space="preserve"> </w:t>
      </w:r>
      <w:r w:rsidRPr="00811C3A">
        <w:rPr>
          <w:rFonts w:ascii="Arial" w:eastAsia="Times New Roman" w:hAnsi="Arial" w:cs="Arial"/>
          <w:bCs/>
          <w:iCs/>
          <w:lang w:eastAsia="pl-PL"/>
        </w:rPr>
        <w:t>Zakład Komunalny Sp. z o.o. w Opolu</w:t>
      </w:r>
    </w:p>
    <w:p w14:paraId="6D5786B7" w14:textId="28013D30"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Zamawiający</w:t>
      </w:r>
      <w:r w:rsidR="005D0C1C"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 xml:space="preserve">– </w:t>
      </w:r>
      <w:r w:rsidR="005D0C1C" w:rsidRPr="00811C3A">
        <w:rPr>
          <w:rFonts w:ascii="Arial" w:eastAsia="Times New Roman" w:hAnsi="Arial" w:cs="Arial"/>
          <w:bCs/>
          <w:iCs/>
          <w:lang w:eastAsia="pl-PL"/>
        </w:rPr>
        <w:t xml:space="preserve">Zakład Komunalny Sp. z o.o. w Opolu </w:t>
      </w:r>
      <w:r w:rsidR="004C6C24" w:rsidRPr="00811C3A">
        <w:rPr>
          <w:rFonts w:ascii="Arial" w:eastAsia="Times New Roman" w:hAnsi="Arial" w:cs="Arial"/>
          <w:bCs/>
          <w:iCs/>
          <w:lang w:eastAsia="pl-PL"/>
        </w:rPr>
        <w:t>lub</w:t>
      </w:r>
      <w:r w:rsidR="005D0C1C" w:rsidRPr="00811C3A">
        <w:rPr>
          <w:rFonts w:ascii="Arial" w:eastAsia="Times New Roman" w:hAnsi="Arial" w:cs="Arial"/>
          <w:bCs/>
          <w:iCs/>
          <w:lang w:eastAsia="pl-PL"/>
        </w:rPr>
        <w:t xml:space="preserve"> jego Przedstawiciel</w:t>
      </w:r>
      <w:r w:rsidR="004C6C24" w:rsidRPr="00811C3A">
        <w:rPr>
          <w:rFonts w:ascii="Arial" w:eastAsia="Times New Roman" w:hAnsi="Arial" w:cs="Arial"/>
          <w:bCs/>
          <w:iCs/>
          <w:lang w:eastAsia="pl-PL"/>
        </w:rPr>
        <w:t xml:space="preserve"> (Przedstawiciel Zamawiającego)</w:t>
      </w:r>
    </w:p>
    <w:p w14:paraId="4623E588" w14:textId="1CDCAC01" w:rsidR="00FE1B5A" w:rsidRDefault="00FE1B5A" w:rsidP="005D0C1C">
      <w:pPr>
        <w:spacing w:before="120" w:after="120" w:line="276" w:lineRule="auto"/>
        <w:jc w:val="both"/>
        <w:rPr>
          <w:rFonts w:ascii="Arial" w:eastAsia="Times New Roman" w:hAnsi="Arial" w:cs="Arial"/>
          <w:b/>
          <w:iCs/>
          <w:lang w:eastAsia="pl-PL"/>
        </w:rPr>
      </w:pPr>
      <w:proofErr w:type="spellStart"/>
      <w:r>
        <w:rPr>
          <w:rFonts w:ascii="Arial" w:eastAsia="Times New Roman" w:hAnsi="Arial" w:cs="Arial"/>
          <w:b/>
          <w:iCs/>
          <w:lang w:eastAsia="pl-PL"/>
        </w:rPr>
        <w:t>ZMiBP</w:t>
      </w:r>
      <w:proofErr w:type="spellEnd"/>
      <w:r>
        <w:rPr>
          <w:rFonts w:ascii="Arial" w:eastAsia="Times New Roman" w:hAnsi="Arial" w:cs="Arial"/>
          <w:b/>
          <w:iCs/>
          <w:lang w:eastAsia="pl-PL"/>
        </w:rPr>
        <w:t xml:space="preserve">- </w:t>
      </w:r>
      <w:r w:rsidRPr="00DE2B61">
        <w:rPr>
          <w:rFonts w:ascii="Arial" w:eastAsia="Times New Roman" w:hAnsi="Arial" w:cs="Arial"/>
          <w:bCs/>
          <w:iCs/>
          <w:lang w:eastAsia="pl-PL"/>
        </w:rPr>
        <w:t>Zakład Mechanicznego i Biologicznego Przetwarzania</w:t>
      </w:r>
    </w:p>
    <w:p w14:paraId="51D80793" w14:textId="67EB3A2E" w:rsidR="005D0C1C" w:rsidRPr="00811C3A" w:rsidRDefault="005D0C1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iCs/>
          <w:lang w:eastAsia="pl-PL"/>
        </w:rPr>
        <w:t>ZK</w:t>
      </w:r>
      <w:r w:rsidRPr="00811C3A">
        <w:rPr>
          <w:rFonts w:ascii="Arial" w:eastAsia="Times New Roman" w:hAnsi="Arial" w:cs="Arial"/>
          <w:bCs/>
          <w:iCs/>
          <w:lang w:eastAsia="pl-PL"/>
        </w:rPr>
        <w:t xml:space="preserve"> - Zakład Komunalny Sp. z o.o. w Opolu</w:t>
      </w:r>
    </w:p>
    <w:p w14:paraId="67A77E39" w14:textId="26F18A9F" w:rsidR="005D0C1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Zamówienie</w:t>
      </w:r>
      <w:r w:rsidRPr="00811C3A">
        <w:rPr>
          <w:rFonts w:ascii="Arial" w:eastAsia="Times New Roman" w:hAnsi="Arial" w:cs="Arial"/>
          <w:bCs/>
          <w:iCs/>
          <w:lang w:eastAsia="pl-PL"/>
        </w:rPr>
        <w:t xml:space="preserve"> – Umowa, wraz </w:t>
      </w:r>
      <w:r w:rsidR="002B3638">
        <w:rPr>
          <w:rFonts w:ascii="Arial" w:eastAsia="Times New Roman" w:hAnsi="Arial" w:cs="Arial"/>
          <w:bCs/>
          <w:iCs/>
          <w:lang w:eastAsia="pl-PL"/>
        </w:rPr>
        <w:t xml:space="preserve">z </w:t>
      </w:r>
      <w:r w:rsidRPr="00811C3A">
        <w:rPr>
          <w:rFonts w:ascii="Arial" w:eastAsia="Times New Roman" w:hAnsi="Arial" w:cs="Arial"/>
          <w:bCs/>
          <w:iCs/>
          <w:lang w:eastAsia="pl-PL"/>
        </w:rPr>
        <w:t xml:space="preserve">załącznikami, zawarta pomiędzy Zamawiającym a </w:t>
      </w:r>
      <w:r w:rsidR="004C6C24" w:rsidRPr="00811C3A">
        <w:rPr>
          <w:rFonts w:ascii="Arial" w:eastAsia="Times New Roman" w:hAnsi="Arial" w:cs="Arial"/>
          <w:bCs/>
          <w:iCs/>
          <w:lang w:eastAsia="pl-PL"/>
        </w:rPr>
        <w:t> </w:t>
      </w:r>
      <w:r w:rsidRPr="00811C3A">
        <w:rPr>
          <w:rFonts w:ascii="Arial" w:eastAsia="Times New Roman" w:hAnsi="Arial" w:cs="Arial"/>
          <w:bCs/>
          <w:iCs/>
          <w:lang w:eastAsia="pl-PL"/>
        </w:rPr>
        <w:t>Wykonawcą, której przedmiotem jest realizacja Przedmiotu Zamówienia przez Wykonawcę w zamian za wynagrodzenie od Zamawiającego</w:t>
      </w:r>
    </w:p>
    <w:p w14:paraId="1FA23929" w14:textId="7EF046B7" w:rsidR="004B269C" w:rsidRPr="00811C3A" w:rsidRDefault="003261ED" w:rsidP="005D0C1C">
      <w:pPr>
        <w:spacing w:before="120" w:after="120" w:line="276" w:lineRule="auto"/>
        <w:jc w:val="both"/>
        <w:rPr>
          <w:rFonts w:ascii="Arial" w:eastAsia="Times New Roman" w:hAnsi="Arial" w:cs="Arial"/>
          <w:b/>
          <w:bCs/>
          <w:iCs/>
          <w:lang w:eastAsia="pl-PL"/>
        </w:rPr>
      </w:pPr>
      <w:r>
        <w:rPr>
          <w:rFonts w:ascii="Arial" w:eastAsia="Times New Roman" w:hAnsi="Arial" w:cs="Arial"/>
          <w:b/>
          <w:bCs/>
          <w:iCs/>
          <w:lang w:eastAsia="pl-PL"/>
        </w:rPr>
        <w:t>Z</w:t>
      </w:r>
      <w:r w:rsidR="004B269C" w:rsidRPr="00811C3A">
        <w:rPr>
          <w:rFonts w:ascii="Arial" w:eastAsia="Times New Roman" w:hAnsi="Arial" w:cs="Arial"/>
          <w:b/>
          <w:bCs/>
          <w:iCs/>
          <w:lang w:eastAsia="pl-PL"/>
        </w:rPr>
        <w:t>miana robocza</w:t>
      </w:r>
      <w:r w:rsidR="004B269C" w:rsidRPr="00811C3A">
        <w:rPr>
          <w:rFonts w:ascii="Arial" w:eastAsia="Times New Roman" w:hAnsi="Arial" w:cs="Arial"/>
          <w:bCs/>
          <w:iCs/>
          <w:lang w:eastAsia="pl-PL"/>
        </w:rPr>
        <w:t xml:space="preserve"> – wydzielony ośmiogodzinny okres w ciągu doby (umownie wyróżnia si</w:t>
      </w:r>
      <w:r w:rsidR="004C6C24" w:rsidRPr="00811C3A">
        <w:rPr>
          <w:rFonts w:ascii="Arial" w:eastAsia="Times New Roman" w:hAnsi="Arial" w:cs="Arial"/>
          <w:bCs/>
          <w:iCs/>
          <w:lang w:eastAsia="pl-PL"/>
        </w:rPr>
        <w:t>ę</w:t>
      </w:r>
      <w:r w:rsidR="004B269C" w:rsidRPr="00811C3A">
        <w:rPr>
          <w:rFonts w:ascii="Arial" w:eastAsia="Times New Roman" w:hAnsi="Arial" w:cs="Arial"/>
          <w:bCs/>
          <w:iCs/>
          <w:lang w:eastAsia="pl-PL"/>
        </w:rPr>
        <w:t xml:space="preserve"> dwie zmiany robocze dzienne: pierwsza od godziny 6 do godziny 14 i druga od godziny 14 do godziny 22; oraz jedną zmianę roboczą nocną: od godziny 22 do godziny 6)</w:t>
      </w:r>
    </w:p>
    <w:p w14:paraId="2D779550" w14:textId="77777777" w:rsidR="004B269C" w:rsidRPr="00811C3A" w:rsidRDefault="004B269C">
      <w:pPr>
        <w:rPr>
          <w:rFonts w:ascii="Arial" w:hAnsi="Arial" w:cs="Arial"/>
          <w:b/>
          <w:bCs/>
          <w:sz w:val="24"/>
          <w:szCs w:val="24"/>
        </w:rPr>
      </w:pPr>
    </w:p>
    <w:p w14:paraId="5FA7F979" w14:textId="77777777" w:rsidR="004B269C" w:rsidRPr="00811C3A" w:rsidRDefault="004B269C">
      <w:pPr>
        <w:rPr>
          <w:rFonts w:ascii="Arial" w:hAnsi="Arial" w:cs="Arial"/>
          <w:b/>
          <w:bCs/>
          <w:sz w:val="24"/>
          <w:szCs w:val="24"/>
        </w:rPr>
      </w:pPr>
      <w:r w:rsidRPr="00811C3A">
        <w:rPr>
          <w:rFonts w:ascii="Arial" w:hAnsi="Arial" w:cs="Arial"/>
          <w:b/>
          <w:bCs/>
          <w:sz w:val="24"/>
          <w:szCs w:val="24"/>
        </w:rPr>
        <w:br w:type="page"/>
      </w:r>
    </w:p>
    <w:p w14:paraId="4A1A87E0" w14:textId="77777777" w:rsidR="00CF241B" w:rsidRPr="00811C3A" w:rsidRDefault="007D1E3A" w:rsidP="00A776E7">
      <w:pPr>
        <w:pStyle w:val="Nagwek2"/>
        <w:ind w:left="622"/>
        <w:rPr>
          <w:rFonts w:ascii="Arial" w:hAnsi="Arial" w:cs="Arial"/>
        </w:rPr>
      </w:pPr>
      <w:bookmarkStart w:id="4" w:name="_Toc164925989"/>
      <w:r w:rsidRPr="00811C3A">
        <w:rPr>
          <w:rFonts w:ascii="Arial" w:hAnsi="Arial" w:cs="Arial"/>
        </w:rPr>
        <w:lastRenderedPageBreak/>
        <w:t>1. Opis ogólny przedmiotu zamówienia.</w:t>
      </w:r>
      <w:bookmarkEnd w:id="4"/>
    </w:p>
    <w:p w14:paraId="76DB6BF2" w14:textId="77777777" w:rsidR="007D1E3A" w:rsidRPr="00811C3A" w:rsidRDefault="007D1E3A" w:rsidP="00A776E7">
      <w:pPr>
        <w:pStyle w:val="Nagwek3"/>
        <w:ind w:left="907"/>
        <w:rPr>
          <w:rFonts w:ascii="Arial" w:hAnsi="Arial" w:cs="Arial"/>
          <w:sz w:val="24"/>
          <w:szCs w:val="24"/>
        </w:rPr>
      </w:pPr>
      <w:bookmarkStart w:id="5" w:name="_Toc164925990"/>
      <w:r w:rsidRPr="00811C3A">
        <w:rPr>
          <w:rFonts w:ascii="Arial" w:hAnsi="Arial" w:cs="Arial"/>
          <w:sz w:val="24"/>
          <w:szCs w:val="24"/>
        </w:rPr>
        <w:t>1.1 Cel i sposób realizacji zamówienia</w:t>
      </w:r>
      <w:bookmarkEnd w:id="5"/>
    </w:p>
    <w:p w14:paraId="5AC91F5E" w14:textId="24EEE3FC" w:rsidR="00B02024" w:rsidRPr="00811C3A" w:rsidRDefault="00B02024" w:rsidP="007C0EC4">
      <w:pPr>
        <w:jc w:val="both"/>
        <w:rPr>
          <w:rFonts w:ascii="Arial" w:hAnsi="Arial" w:cs="Arial"/>
        </w:rPr>
      </w:pPr>
      <w:r w:rsidRPr="00811C3A">
        <w:rPr>
          <w:rFonts w:ascii="Arial" w:hAnsi="Arial" w:cs="Arial"/>
        </w:rPr>
        <w:t>Celem realizacji przedsięwzięcia pn. „Budowa</w:t>
      </w:r>
      <w:r w:rsidR="00F14CDE" w:rsidRPr="00811C3A">
        <w:rPr>
          <w:rFonts w:ascii="Arial" w:hAnsi="Arial" w:cs="Arial"/>
        </w:rPr>
        <w:t xml:space="preserve"> </w:t>
      </w:r>
      <w:r w:rsidR="002B3638">
        <w:rPr>
          <w:rFonts w:ascii="Arial" w:hAnsi="Arial" w:cs="Arial"/>
        </w:rPr>
        <w:t>i</w:t>
      </w:r>
      <w:r w:rsidR="00F14CDE" w:rsidRPr="00811C3A">
        <w:rPr>
          <w:rFonts w:ascii="Arial" w:hAnsi="Arial" w:cs="Arial"/>
        </w:rPr>
        <w:t xml:space="preserve">nstalacji </w:t>
      </w:r>
      <w:r w:rsidR="002B3638">
        <w:rPr>
          <w:rFonts w:ascii="Arial" w:hAnsi="Arial" w:cs="Arial"/>
        </w:rPr>
        <w:t>t</w:t>
      </w:r>
      <w:r w:rsidR="00F14CDE" w:rsidRPr="00811C3A">
        <w:rPr>
          <w:rFonts w:ascii="Arial" w:hAnsi="Arial" w:cs="Arial"/>
        </w:rPr>
        <w:t xml:space="preserve">ermicznego </w:t>
      </w:r>
      <w:r w:rsidR="00A35FE1">
        <w:rPr>
          <w:rFonts w:ascii="Arial" w:hAnsi="Arial" w:cs="Arial"/>
        </w:rPr>
        <w:t>p</w:t>
      </w:r>
      <w:r w:rsidR="00F14CDE" w:rsidRPr="00811C3A">
        <w:rPr>
          <w:rFonts w:ascii="Arial" w:hAnsi="Arial" w:cs="Arial"/>
        </w:rPr>
        <w:t xml:space="preserve">rzekształcania </w:t>
      </w:r>
      <w:r w:rsidR="002B3638">
        <w:rPr>
          <w:rFonts w:ascii="Arial" w:hAnsi="Arial" w:cs="Arial"/>
        </w:rPr>
        <w:t>o</w:t>
      </w:r>
      <w:r w:rsidR="00F14CDE" w:rsidRPr="00811C3A">
        <w:rPr>
          <w:rFonts w:ascii="Arial" w:hAnsi="Arial" w:cs="Arial"/>
        </w:rPr>
        <w:t xml:space="preserve">dpadów </w:t>
      </w:r>
      <w:r w:rsidR="002B3638">
        <w:rPr>
          <w:rFonts w:ascii="Arial" w:hAnsi="Arial" w:cs="Arial"/>
        </w:rPr>
        <w:t xml:space="preserve">wraz </w:t>
      </w:r>
      <w:r w:rsidR="00F14CDE" w:rsidRPr="00811C3A">
        <w:rPr>
          <w:rFonts w:ascii="Arial" w:hAnsi="Arial" w:cs="Arial"/>
        </w:rPr>
        <w:t>z odzyskiem energii jako elementu Centrum Zielonej Transformacji w Opolu”</w:t>
      </w:r>
      <w:r w:rsidRPr="00811C3A">
        <w:rPr>
          <w:rFonts w:ascii="Arial" w:hAnsi="Arial" w:cs="Arial"/>
        </w:rPr>
        <w:t xml:space="preserve"> jest zapewnienie możliwości energetycznego wykorzystania wysokokalorycznych frakcji odpadów komunalnych i budowlanych powstających na terenie miasta Opola, a nienadających się do recyklingu lub ponownego użycia. </w:t>
      </w:r>
    </w:p>
    <w:p w14:paraId="70C54E1C" w14:textId="5BAFDC20" w:rsidR="00B02024" w:rsidRPr="00811C3A" w:rsidRDefault="00B02024" w:rsidP="007C0EC4">
      <w:pPr>
        <w:jc w:val="both"/>
        <w:rPr>
          <w:rFonts w:ascii="Arial" w:hAnsi="Arial" w:cs="Arial"/>
        </w:rPr>
      </w:pPr>
      <w:r w:rsidRPr="00811C3A">
        <w:rPr>
          <w:rFonts w:ascii="Arial" w:hAnsi="Arial" w:cs="Arial"/>
        </w:rPr>
        <w:t xml:space="preserve">Przedsięwzięcie zostanie zrealizowane poprzez udzielenie zamówienia </w:t>
      </w:r>
      <w:r w:rsidR="007C0EC4" w:rsidRPr="00811C3A">
        <w:rPr>
          <w:rFonts w:ascii="Arial" w:hAnsi="Arial" w:cs="Arial"/>
        </w:rPr>
        <w:t>w trybie przetargu nieograniczonego</w:t>
      </w:r>
      <w:r w:rsidR="004C6C24" w:rsidRPr="00811C3A">
        <w:rPr>
          <w:rFonts w:ascii="Arial" w:hAnsi="Arial" w:cs="Arial"/>
        </w:rPr>
        <w:t>,</w:t>
      </w:r>
      <w:r w:rsidR="007C0EC4" w:rsidRPr="00811C3A">
        <w:rPr>
          <w:rFonts w:ascii="Arial" w:hAnsi="Arial" w:cs="Arial"/>
        </w:rPr>
        <w:t xml:space="preserve"> </w:t>
      </w:r>
      <w:r w:rsidR="004C6C24" w:rsidRPr="00811C3A">
        <w:rPr>
          <w:rFonts w:ascii="Arial" w:hAnsi="Arial" w:cs="Arial"/>
        </w:rPr>
        <w:t>o którym mowa art. 132 ustawy z dnia 11 września 2019 r. - Prawo zamówień publicznych (</w:t>
      </w:r>
      <w:proofErr w:type="spellStart"/>
      <w:r w:rsidR="004C6C24" w:rsidRPr="00811C3A">
        <w:rPr>
          <w:rFonts w:ascii="Arial" w:hAnsi="Arial" w:cs="Arial"/>
        </w:rPr>
        <w:t>t.j</w:t>
      </w:r>
      <w:proofErr w:type="spellEnd"/>
      <w:r w:rsidR="004C6C24" w:rsidRPr="00811C3A">
        <w:rPr>
          <w:rFonts w:ascii="Arial" w:hAnsi="Arial" w:cs="Arial"/>
        </w:rPr>
        <w:t>. Dz. U. z 202</w:t>
      </w:r>
      <w:r w:rsidR="00777D52" w:rsidRPr="00811C3A">
        <w:rPr>
          <w:rFonts w:ascii="Arial" w:hAnsi="Arial" w:cs="Arial"/>
        </w:rPr>
        <w:t>3</w:t>
      </w:r>
      <w:r w:rsidR="004C6C24" w:rsidRPr="00811C3A">
        <w:rPr>
          <w:rFonts w:ascii="Arial" w:hAnsi="Arial" w:cs="Arial"/>
        </w:rPr>
        <w:t xml:space="preserve"> r. poz. </w:t>
      </w:r>
      <w:r w:rsidR="00777D52" w:rsidRPr="00811C3A">
        <w:rPr>
          <w:rFonts w:ascii="Arial" w:hAnsi="Arial" w:cs="Arial"/>
        </w:rPr>
        <w:t>1605</w:t>
      </w:r>
      <w:r w:rsidR="004C6C24" w:rsidRPr="00811C3A">
        <w:rPr>
          <w:rFonts w:ascii="Arial" w:hAnsi="Arial" w:cs="Arial"/>
        </w:rPr>
        <w:t xml:space="preserve"> z </w:t>
      </w:r>
      <w:proofErr w:type="spellStart"/>
      <w:r w:rsidR="004C6C24" w:rsidRPr="00811C3A">
        <w:rPr>
          <w:rFonts w:ascii="Arial" w:hAnsi="Arial" w:cs="Arial"/>
        </w:rPr>
        <w:t>późn</w:t>
      </w:r>
      <w:proofErr w:type="spellEnd"/>
      <w:r w:rsidR="004C6C24" w:rsidRPr="00811C3A">
        <w:rPr>
          <w:rFonts w:ascii="Arial" w:hAnsi="Arial" w:cs="Arial"/>
        </w:rPr>
        <w:t xml:space="preserve">. zm.).  Przedmiotem zamówienia jest </w:t>
      </w:r>
      <w:r w:rsidR="004C6C24" w:rsidRPr="004146B4">
        <w:rPr>
          <w:rFonts w:ascii="Arial" w:hAnsi="Arial" w:cs="Arial"/>
          <w:b/>
          <w:bCs/>
        </w:rPr>
        <w:t>zaprojektowanie i wykonanie robót budowlanych</w:t>
      </w:r>
      <w:r w:rsidR="004C6C24" w:rsidRPr="00811C3A">
        <w:rPr>
          <w:rFonts w:ascii="Arial" w:hAnsi="Arial" w:cs="Arial"/>
        </w:rPr>
        <w:t xml:space="preserve"> w rozumieniu ustawy z dnia 7 lipca 1994 r. - Prawo budowlane</w:t>
      </w:r>
      <w:r w:rsidR="00406515" w:rsidRPr="00811C3A">
        <w:rPr>
          <w:rFonts w:ascii="Arial" w:hAnsi="Arial" w:cs="Arial"/>
        </w:rPr>
        <w:t xml:space="preserve"> wraz ze świadczeniami dodatkowymi</w:t>
      </w:r>
      <w:r w:rsidR="004C6C24" w:rsidRPr="00811C3A">
        <w:rPr>
          <w:rFonts w:ascii="Arial" w:hAnsi="Arial" w:cs="Arial"/>
        </w:rPr>
        <w:t>.</w:t>
      </w:r>
    </w:p>
    <w:p w14:paraId="5C5276C4" w14:textId="4A5D32F2" w:rsidR="00655585" w:rsidRPr="008B167A" w:rsidRDefault="00655585" w:rsidP="00655585">
      <w:pPr>
        <w:spacing w:before="120" w:after="120" w:line="240"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Wykonawca </w:t>
      </w:r>
      <w:r w:rsidR="008C6043" w:rsidRPr="00811C3A">
        <w:rPr>
          <w:rFonts w:ascii="Arial" w:eastAsia="Times New Roman" w:hAnsi="Arial" w:cs="Arial"/>
          <w:bCs/>
          <w:iCs/>
          <w:lang w:eastAsia="pl-PL"/>
        </w:rPr>
        <w:t xml:space="preserve">składający ofertę na wykonanie przedmiotu zamówienia </w:t>
      </w:r>
      <w:r w:rsidRPr="00811C3A">
        <w:rPr>
          <w:rFonts w:ascii="Arial" w:eastAsia="Times New Roman" w:hAnsi="Arial" w:cs="Arial"/>
          <w:bCs/>
          <w:iCs/>
          <w:lang w:eastAsia="pl-PL"/>
        </w:rPr>
        <w:t xml:space="preserve">zobowiązany jest do zapoznania się </w:t>
      </w:r>
      <w:r w:rsidR="00A35FE1">
        <w:rPr>
          <w:rFonts w:ascii="Arial" w:eastAsia="Times New Roman" w:hAnsi="Arial" w:cs="Arial"/>
          <w:bCs/>
          <w:iCs/>
          <w:lang w:eastAsia="pl-PL"/>
        </w:rPr>
        <w:t>z</w:t>
      </w:r>
      <w:r w:rsidR="004146B4">
        <w:rPr>
          <w:rFonts w:ascii="Arial" w:eastAsia="Times New Roman" w:hAnsi="Arial" w:cs="Arial"/>
          <w:bCs/>
          <w:iCs/>
          <w:lang w:eastAsia="pl-PL"/>
        </w:rPr>
        <w:t xml:space="preserve"> niniejszym</w:t>
      </w:r>
      <w:r w:rsidR="00A35FE1">
        <w:rPr>
          <w:rFonts w:ascii="Arial" w:eastAsia="Times New Roman" w:hAnsi="Arial" w:cs="Arial"/>
          <w:bCs/>
          <w:iCs/>
          <w:lang w:eastAsia="pl-PL"/>
        </w:rPr>
        <w:t xml:space="preserve"> </w:t>
      </w:r>
      <w:r w:rsidRPr="00811C3A">
        <w:rPr>
          <w:rFonts w:ascii="Arial" w:eastAsia="Times New Roman" w:hAnsi="Arial" w:cs="Arial"/>
          <w:bCs/>
          <w:iCs/>
          <w:lang w:eastAsia="pl-PL"/>
        </w:rPr>
        <w:t>PFU oraz wszystkimi jego załącznikami</w:t>
      </w:r>
      <w:r w:rsidR="00406515" w:rsidRPr="00811C3A">
        <w:rPr>
          <w:rFonts w:ascii="Arial" w:eastAsia="Times New Roman" w:hAnsi="Arial" w:cs="Arial"/>
          <w:bCs/>
          <w:iCs/>
          <w:lang w:eastAsia="pl-PL"/>
        </w:rPr>
        <w:t xml:space="preserve"> i pozostałymi dokumentami zamówienia</w:t>
      </w:r>
      <w:r w:rsidRPr="00811C3A">
        <w:rPr>
          <w:rFonts w:ascii="Arial" w:eastAsia="Times New Roman" w:hAnsi="Arial" w:cs="Arial"/>
          <w:bCs/>
          <w:iCs/>
          <w:lang w:eastAsia="pl-PL"/>
        </w:rPr>
        <w:t xml:space="preserve">. </w:t>
      </w:r>
    </w:p>
    <w:p w14:paraId="1C83F553" w14:textId="61A89715" w:rsidR="00655585" w:rsidRPr="00811C3A" w:rsidRDefault="00655585" w:rsidP="00655585">
      <w:pPr>
        <w:spacing w:before="120" w:after="120" w:line="240"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Ze względu na warunki lokalizacyjne zamówienia </w:t>
      </w:r>
      <w:r w:rsidR="00406515" w:rsidRPr="00811C3A">
        <w:rPr>
          <w:rFonts w:ascii="Arial" w:eastAsia="Times New Roman" w:hAnsi="Arial" w:cs="Arial"/>
          <w:bCs/>
          <w:iCs/>
          <w:lang w:eastAsia="pl-PL"/>
        </w:rPr>
        <w:t>przewiduje się obligatoryjną wizję lokalną w terenie</w:t>
      </w:r>
      <w:r w:rsidR="00A35FE1">
        <w:rPr>
          <w:rFonts w:ascii="Arial" w:eastAsia="Times New Roman" w:hAnsi="Arial" w:cs="Arial"/>
          <w:bCs/>
          <w:iCs/>
          <w:lang w:eastAsia="pl-PL"/>
        </w:rPr>
        <w:t xml:space="preserve"> w Opolu ul. Podmiejska 69</w:t>
      </w:r>
      <w:r w:rsidR="00406515" w:rsidRPr="00811C3A">
        <w:rPr>
          <w:rFonts w:ascii="Arial" w:eastAsia="Times New Roman" w:hAnsi="Arial" w:cs="Arial"/>
          <w:bCs/>
          <w:iCs/>
          <w:lang w:eastAsia="pl-PL"/>
        </w:rPr>
        <w:t>. Zasady uczestnictwa i terminy określa SWZ.</w:t>
      </w:r>
    </w:p>
    <w:p w14:paraId="0D67405B" w14:textId="77777777" w:rsidR="00655585" w:rsidRPr="00811C3A" w:rsidRDefault="00655585" w:rsidP="009225F7">
      <w:pPr>
        <w:pStyle w:val="Nagwek3"/>
        <w:ind w:left="426" w:hanging="340"/>
        <w:rPr>
          <w:rFonts w:ascii="Arial" w:hAnsi="Arial" w:cs="Arial"/>
          <w:sz w:val="24"/>
          <w:szCs w:val="24"/>
        </w:rPr>
      </w:pPr>
      <w:bookmarkStart w:id="6" w:name="_Toc164925991"/>
      <w:r w:rsidRPr="00811C3A">
        <w:rPr>
          <w:rFonts w:ascii="Arial" w:hAnsi="Arial" w:cs="Arial"/>
          <w:sz w:val="24"/>
          <w:szCs w:val="24"/>
        </w:rPr>
        <w:t>1.2 Ogólne wymagania dotyczące realizacji i funkcjonowania przedmiotu zamówienia</w:t>
      </w:r>
      <w:bookmarkEnd w:id="6"/>
    </w:p>
    <w:p w14:paraId="4D1C964F" w14:textId="475D20C4" w:rsidR="00655585" w:rsidRPr="00811C3A" w:rsidRDefault="00655585" w:rsidP="007C0EC4">
      <w:pPr>
        <w:jc w:val="both"/>
        <w:rPr>
          <w:rFonts w:ascii="Arial" w:hAnsi="Arial" w:cs="Arial"/>
        </w:rPr>
      </w:pPr>
      <w:r w:rsidRPr="00811C3A">
        <w:rPr>
          <w:rFonts w:ascii="Arial" w:hAnsi="Arial" w:cs="Arial"/>
        </w:rPr>
        <w:t>1</w:t>
      </w:r>
      <w:r w:rsidR="00CA4390" w:rsidRPr="00811C3A">
        <w:rPr>
          <w:rFonts w:ascii="Arial" w:hAnsi="Arial" w:cs="Arial"/>
        </w:rPr>
        <w:t>)</w:t>
      </w:r>
      <w:r w:rsidRPr="00811C3A">
        <w:rPr>
          <w:rFonts w:ascii="Arial" w:hAnsi="Arial" w:cs="Arial"/>
        </w:rPr>
        <w:t xml:space="preserve"> Przedmiot zamówienia w zakresie sposobu jego zaprojektowania, wykonania i </w:t>
      </w:r>
      <w:r w:rsidR="00584094" w:rsidRPr="00811C3A">
        <w:rPr>
          <w:rFonts w:ascii="Arial" w:hAnsi="Arial" w:cs="Arial"/>
        </w:rPr>
        <w:t xml:space="preserve">warunków </w:t>
      </w:r>
      <w:r w:rsidRPr="00811C3A">
        <w:rPr>
          <w:rFonts w:ascii="Arial" w:hAnsi="Arial" w:cs="Arial"/>
        </w:rPr>
        <w:t xml:space="preserve">eksploatacji powinien </w:t>
      </w:r>
      <w:r w:rsidR="00F96B6B" w:rsidRPr="00811C3A">
        <w:rPr>
          <w:rFonts w:ascii="Arial" w:hAnsi="Arial" w:cs="Arial"/>
        </w:rPr>
        <w:t>być zgodny z</w:t>
      </w:r>
      <w:r w:rsidRPr="00811C3A">
        <w:rPr>
          <w:rFonts w:ascii="Arial" w:hAnsi="Arial" w:cs="Arial"/>
        </w:rPr>
        <w:t xml:space="preserve"> obowiązującym</w:t>
      </w:r>
      <w:r w:rsidR="00F96B6B" w:rsidRPr="00811C3A">
        <w:rPr>
          <w:rFonts w:ascii="Arial" w:hAnsi="Arial" w:cs="Arial"/>
        </w:rPr>
        <w:t>i</w:t>
      </w:r>
      <w:r w:rsidRPr="00811C3A">
        <w:rPr>
          <w:rFonts w:ascii="Arial" w:hAnsi="Arial" w:cs="Arial"/>
        </w:rPr>
        <w:t xml:space="preserve"> przepis</w:t>
      </w:r>
      <w:r w:rsidR="00F96B6B" w:rsidRPr="00811C3A">
        <w:rPr>
          <w:rFonts w:ascii="Arial" w:hAnsi="Arial" w:cs="Arial"/>
        </w:rPr>
        <w:t>ami</w:t>
      </w:r>
      <w:r w:rsidRPr="00811C3A">
        <w:rPr>
          <w:rFonts w:ascii="Arial" w:hAnsi="Arial" w:cs="Arial"/>
        </w:rPr>
        <w:t xml:space="preserve"> praw</w:t>
      </w:r>
      <w:r w:rsidR="00F96B6B" w:rsidRPr="00811C3A">
        <w:rPr>
          <w:rFonts w:ascii="Arial" w:hAnsi="Arial" w:cs="Arial"/>
        </w:rPr>
        <w:t>a</w:t>
      </w:r>
      <w:r w:rsidRPr="00811C3A">
        <w:rPr>
          <w:rFonts w:ascii="Arial" w:hAnsi="Arial" w:cs="Arial"/>
        </w:rPr>
        <w:t>, w tym w szczególności:</w:t>
      </w:r>
    </w:p>
    <w:p w14:paraId="5CBF37D4" w14:textId="0513A29C" w:rsidR="00655585" w:rsidRPr="00811C3A" w:rsidRDefault="00655585" w:rsidP="007C0EC4">
      <w:pPr>
        <w:jc w:val="both"/>
        <w:rPr>
          <w:rFonts w:ascii="Arial" w:hAnsi="Arial" w:cs="Arial"/>
        </w:rPr>
      </w:pPr>
      <w:r w:rsidRPr="00811C3A">
        <w:rPr>
          <w:rFonts w:ascii="Arial" w:hAnsi="Arial" w:cs="Arial"/>
        </w:rPr>
        <w:t xml:space="preserve">a) </w:t>
      </w:r>
      <w:r w:rsidR="00F96B6B" w:rsidRPr="00811C3A">
        <w:rPr>
          <w:rFonts w:ascii="Arial" w:hAnsi="Arial" w:cs="Arial"/>
        </w:rPr>
        <w:t>Ustawą z dnia 7 lipca 1994 r. Prawo budowlane (</w:t>
      </w:r>
      <w:r w:rsidR="000432A8" w:rsidRPr="00811C3A">
        <w:rPr>
          <w:rFonts w:ascii="Arial" w:hAnsi="Arial" w:cs="Arial"/>
        </w:rPr>
        <w:t>Dz.U. 2023 poz. 682</w:t>
      </w:r>
      <w:r w:rsidR="000432A8" w:rsidRPr="00811C3A" w:rsidDel="000432A8">
        <w:rPr>
          <w:rFonts w:ascii="Arial" w:hAnsi="Arial" w:cs="Arial"/>
        </w:rPr>
        <w:t xml:space="preserve"> </w:t>
      </w:r>
      <w:r w:rsidR="00F96B6B" w:rsidRPr="00811C3A">
        <w:rPr>
          <w:rFonts w:ascii="Arial" w:hAnsi="Arial" w:cs="Arial"/>
        </w:rPr>
        <w:t xml:space="preserve">z </w:t>
      </w:r>
      <w:proofErr w:type="spellStart"/>
      <w:r w:rsidR="00F96B6B" w:rsidRPr="00811C3A">
        <w:rPr>
          <w:rFonts w:ascii="Arial" w:hAnsi="Arial" w:cs="Arial"/>
        </w:rPr>
        <w:t>późn</w:t>
      </w:r>
      <w:proofErr w:type="spellEnd"/>
      <w:r w:rsidR="00F96B6B" w:rsidRPr="00811C3A">
        <w:rPr>
          <w:rFonts w:ascii="Arial" w:hAnsi="Arial" w:cs="Arial"/>
        </w:rPr>
        <w:t>. zmianami),</w:t>
      </w:r>
    </w:p>
    <w:p w14:paraId="2ECDA5C5" w14:textId="77777777" w:rsidR="00F96B6B" w:rsidRPr="00811C3A" w:rsidRDefault="00F96B6B" w:rsidP="007C0EC4">
      <w:pPr>
        <w:jc w:val="both"/>
        <w:rPr>
          <w:rFonts w:ascii="Arial" w:hAnsi="Arial" w:cs="Arial"/>
        </w:rPr>
      </w:pPr>
      <w:r w:rsidRPr="00811C3A">
        <w:rPr>
          <w:rFonts w:ascii="Arial" w:hAnsi="Arial" w:cs="Arial"/>
        </w:rPr>
        <w:t xml:space="preserve">b) Ustawą z dnia 27 kwietnia 2001 r. Prawo ochrony środowiska (Dz. U. 2022 r. poz. 2556 z </w:t>
      </w:r>
      <w:r w:rsidR="00584094" w:rsidRPr="00811C3A">
        <w:rPr>
          <w:rFonts w:ascii="Arial" w:hAnsi="Arial" w:cs="Arial"/>
        </w:rPr>
        <w:t> </w:t>
      </w:r>
      <w:proofErr w:type="spellStart"/>
      <w:r w:rsidRPr="00811C3A">
        <w:rPr>
          <w:rFonts w:ascii="Arial" w:hAnsi="Arial" w:cs="Arial"/>
        </w:rPr>
        <w:t>późn</w:t>
      </w:r>
      <w:proofErr w:type="spellEnd"/>
      <w:r w:rsidRPr="00811C3A">
        <w:rPr>
          <w:rFonts w:ascii="Arial" w:hAnsi="Arial" w:cs="Arial"/>
        </w:rPr>
        <w:t>. zmianami),</w:t>
      </w:r>
    </w:p>
    <w:p w14:paraId="225D43AB" w14:textId="7BACF19E" w:rsidR="00F96B6B" w:rsidRPr="00811C3A" w:rsidRDefault="00F96B6B" w:rsidP="007C0EC4">
      <w:pPr>
        <w:jc w:val="both"/>
        <w:rPr>
          <w:rFonts w:ascii="Arial" w:hAnsi="Arial" w:cs="Arial"/>
        </w:rPr>
      </w:pPr>
      <w:r w:rsidRPr="00811C3A">
        <w:rPr>
          <w:rFonts w:ascii="Arial" w:hAnsi="Arial" w:cs="Arial"/>
        </w:rPr>
        <w:t xml:space="preserve">c) </w:t>
      </w:r>
      <w:r w:rsidR="002E0BBE" w:rsidRPr="00811C3A">
        <w:rPr>
          <w:rFonts w:ascii="Arial" w:hAnsi="Arial" w:cs="Arial"/>
        </w:rPr>
        <w:t>U</w:t>
      </w:r>
      <w:r w:rsidRPr="00811C3A">
        <w:rPr>
          <w:rFonts w:ascii="Arial" w:hAnsi="Arial" w:cs="Arial"/>
        </w:rPr>
        <w:t>staw</w:t>
      </w:r>
      <w:r w:rsidR="002E0BBE" w:rsidRPr="00811C3A">
        <w:rPr>
          <w:rFonts w:ascii="Arial" w:hAnsi="Arial" w:cs="Arial"/>
        </w:rPr>
        <w:t>ą</w:t>
      </w:r>
      <w:r w:rsidRPr="00811C3A">
        <w:rPr>
          <w:rFonts w:ascii="Arial" w:hAnsi="Arial" w:cs="Arial"/>
        </w:rPr>
        <w:t xml:space="preserve"> z dnia 14 grudnia 2012 r. o odpadach (Dz.U. 202</w:t>
      </w:r>
      <w:r w:rsidR="00525579">
        <w:rPr>
          <w:rFonts w:ascii="Arial" w:hAnsi="Arial" w:cs="Arial"/>
        </w:rPr>
        <w:t>3</w:t>
      </w:r>
      <w:r w:rsidRPr="00811C3A">
        <w:rPr>
          <w:rFonts w:ascii="Arial" w:hAnsi="Arial" w:cs="Arial"/>
        </w:rPr>
        <w:t xml:space="preserve"> r., poz. </w:t>
      </w:r>
      <w:r w:rsidR="00525579">
        <w:rPr>
          <w:rFonts w:ascii="Arial" w:hAnsi="Arial" w:cs="Arial"/>
        </w:rPr>
        <w:t>1587</w:t>
      </w:r>
      <w:r w:rsidRPr="00811C3A">
        <w:rPr>
          <w:rFonts w:ascii="Arial" w:hAnsi="Arial" w:cs="Arial"/>
        </w:rPr>
        <w:t xml:space="preserve"> z</w:t>
      </w:r>
      <w:r w:rsidR="00271978" w:rsidRPr="00811C3A">
        <w:rPr>
          <w:rFonts w:ascii="Arial" w:hAnsi="Arial" w:cs="Arial"/>
        </w:rPr>
        <w:t xml:space="preserve"> </w:t>
      </w:r>
      <w:proofErr w:type="spellStart"/>
      <w:r w:rsidR="00271978" w:rsidRPr="00811C3A">
        <w:rPr>
          <w:rFonts w:ascii="Arial" w:hAnsi="Arial" w:cs="Arial"/>
        </w:rPr>
        <w:t>późn</w:t>
      </w:r>
      <w:proofErr w:type="spellEnd"/>
      <w:r w:rsidR="00271978" w:rsidRPr="00811C3A">
        <w:rPr>
          <w:rFonts w:ascii="Arial" w:hAnsi="Arial" w:cs="Arial"/>
        </w:rPr>
        <w:t>.</w:t>
      </w:r>
      <w:r w:rsidRPr="00811C3A">
        <w:rPr>
          <w:rFonts w:ascii="Arial" w:hAnsi="Arial" w:cs="Arial"/>
        </w:rPr>
        <w:t xml:space="preserve"> zm</w:t>
      </w:r>
      <w:r w:rsidR="00271978" w:rsidRPr="00811C3A">
        <w:rPr>
          <w:rFonts w:ascii="Arial" w:hAnsi="Arial" w:cs="Arial"/>
        </w:rPr>
        <w:t>ianami</w:t>
      </w:r>
      <w:r w:rsidRPr="00811C3A">
        <w:rPr>
          <w:rFonts w:ascii="Arial" w:hAnsi="Arial" w:cs="Arial"/>
        </w:rPr>
        <w:t>),</w:t>
      </w:r>
    </w:p>
    <w:p w14:paraId="6EF9CD70" w14:textId="67964818" w:rsidR="00655585" w:rsidRPr="00811C3A" w:rsidRDefault="002E0BBE" w:rsidP="002E0BBE">
      <w:pPr>
        <w:jc w:val="both"/>
        <w:rPr>
          <w:rFonts w:ascii="Arial" w:hAnsi="Arial" w:cs="Arial"/>
        </w:rPr>
      </w:pPr>
      <w:r w:rsidRPr="00811C3A">
        <w:rPr>
          <w:rFonts w:ascii="Arial" w:hAnsi="Arial" w:cs="Arial"/>
        </w:rPr>
        <w:t>d) Ustawą z dnia 20 lipca 2017 r. Prawo wodne (Dz.U. 202</w:t>
      </w:r>
      <w:r w:rsidR="00097562">
        <w:rPr>
          <w:rFonts w:ascii="Arial" w:hAnsi="Arial" w:cs="Arial"/>
        </w:rPr>
        <w:t>3</w:t>
      </w:r>
      <w:r w:rsidRPr="00811C3A">
        <w:rPr>
          <w:rFonts w:ascii="Arial" w:hAnsi="Arial" w:cs="Arial"/>
        </w:rPr>
        <w:t xml:space="preserve"> r. poz. </w:t>
      </w:r>
      <w:r w:rsidR="00097562">
        <w:rPr>
          <w:rFonts w:ascii="Arial" w:hAnsi="Arial" w:cs="Arial"/>
        </w:rPr>
        <w:t>1478</w:t>
      </w:r>
      <w:r w:rsidRPr="00811C3A">
        <w:rPr>
          <w:rFonts w:ascii="Arial" w:hAnsi="Arial" w:cs="Arial"/>
        </w:rPr>
        <w:t xml:space="preserve"> z </w:t>
      </w:r>
      <w:proofErr w:type="spellStart"/>
      <w:r w:rsidRPr="00811C3A">
        <w:rPr>
          <w:rFonts w:ascii="Arial" w:hAnsi="Arial" w:cs="Arial"/>
        </w:rPr>
        <w:t>późn</w:t>
      </w:r>
      <w:proofErr w:type="spellEnd"/>
      <w:r w:rsidRPr="00811C3A">
        <w:rPr>
          <w:rFonts w:ascii="Arial" w:hAnsi="Arial" w:cs="Arial"/>
        </w:rPr>
        <w:t>. zmianami),</w:t>
      </w:r>
    </w:p>
    <w:p w14:paraId="004B251F" w14:textId="34BE27A5" w:rsidR="00545C05" w:rsidRPr="00811C3A" w:rsidRDefault="00584094" w:rsidP="002E0BBE">
      <w:pPr>
        <w:jc w:val="both"/>
        <w:rPr>
          <w:rFonts w:ascii="Arial" w:hAnsi="Arial" w:cs="Arial"/>
        </w:rPr>
      </w:pPr>
      <w:r w:rsidRPr="00811C3A">
        <w:rPr>
          <w:rFonts w:ascii="Arial" w:hAnsi="Arial" w:cs="Arial"/>
        </w:rPr>
        <w:t xml:space="preserve">e) </w:t>
      </w:r>
      <w:r w:rsidR="00271978" w:rsidRPr="00811C3A">
        <w:rPr>
          <w:rFonts w:ascii="Arial" w:hAnsi="Arial" w:cs="Arial"/>
        </w:rPr>
        <w:t xml:space="preserve">Ustawą z dnia 10 kwietnia 1997 r. Prawo energetyczne (Dz.U. 2022 r., poz. 1385 z </w:t>
      </w:r>
      <w:proofErr w:type="spellStart"/>
      <w:r w:rsidR="00271978" w:rsidRPr="00811C3A">
        <w:rPr>
          <w:rFonts w:ascii="Arial" w:hAnsi="Arial" w:cs="Arial"/>
        </w:rPr>
        <w:t>późn</w:t>
      </w:r>
      <w:proofErr w:type="spellEnd"/>
      <w:r w:rsidR="00271978" w:rsidRPr="00811C3A">
        <w:rPr>
          <w:rFonts w:ascii="Arial" w:hAnsi="Arial" w:cs="Arial"/>
        </w:rPr>
        <w:t xml:space="preserve">. zmianami), </w:t>
      </w:r>
    </w:p>
    <w:p w14:paraId="5DDBCB3C" w14:textId="77777777" w:rsidR="002E0BBE" w:rsidRPr="00811C3A" w:rsidRDefault="00584094" w:rsidP="002E0BBE">
      <w:pPr>
        <w:jc w:val="both"/>
        <w:rPr>
          <w:rFonts w:ascii="Arial" w:hAnsi="Arial" w:cs="Arial"/>
        </w:rPr>
      </w:pPr>
      <w:r w:rsidRPr="00811C3A">
        <w:rPr>
          <w:rFonts w:ascii="Arial" w:hAnsi="Arial" w:cs="Arial"/>
        </w:rPr>
        <w:t>f</w:t>
      </w:r>
      <w:r w:rsidR="002E0BBE" w:rsidRPr="00811C3A">
        <w:rPr>
          <w:rFonts w:ascii="Arial" w:hAnsi="Arial" w:cs="Arial"/>
        </w:rPr>
        <w:t>) Ustawą z dnia 24 sierpnia 1991 r. o ochronie przeciwpożarowej (Dz.U. 2022 r. poz. 2057),</w:t>
      </w:r>
    </w:p>
    <w:p w14:paraId="5410A6BF" w14:textId="62A3E0CF" w:rsidR="002E0BBE" w:rsidRPr="00811C3A" w:rsidRDefault="00584094" w:rsidP="002E0BBE">
      <w:pPr>
        <w:jc w:val="both"/>
        <w:rPr>
          <w:rFonts w:ascii="Arial" w:hAnsi="Arial" w:cs="Arial"/>
        </w:rPr>
      </w:pPr>
      <w:r w:rsidRPr="00811C3A">
        <w:rPr>
          <w:rFonts w:ascii="Arial" w:hAnsi="Arial" w:cs="Arial"/>
        </w:rPr>
        <w:t>g</w:t>
      </w:r>
      <w:r w:rsidR="002E0BBE" w:rsidRPr="00811C3A">
        <w:rPr>
          <w:rFonts w:ascii="Arial" w:hAnsi="Arial" w:cs="Arial"/>
        </w:rPr>
        <w:t>) Ustawą z dnia 30 sierpnia 2002 r. o systemie oceny zgodności (Dz.U. 202</w:t>
      </w:r>
      <w:r w:rsidR="00097562">
        <w:rPr>
          <w:rFonts w:ascii="Arial" w:hAnsi="Arial" w:cs="Arial"/>
        </w:rPr>
        <w:t>3</w:t>
      </w:r>
      <w:r w:rsidR="002E0BBE" w:rsidRPr="00811C3A">
        <w:rPr>
          <w:rFonts w:ascii="Arial" w:hAnsi="Arial" w:cs="Arial"/>
        </w:rPr>
        <w:t xml:space="preserve"> r. poz. </w:t>
      </w:r>
      <w:r w:rsidR="00097562">
        <w:rPr>
          <w:rFonts w:ascii="Arial" w:hAnsi="Arial" w:cs="Arial"/>
        </w:rPr>
        <w:t>215</w:t>
      </w:r>
      <w:r w:rsidR="002E0BBE" w:rsidRPr="00811C3A">
        <w:rPr>
          <w:rFonts w:ascii="Arial" w:hAnsi="Arial" w:cs="Arial"/>
        </w:rPr>
        <w:t xml:space="preserve"> z </w:t>
      </w:r>
      <w:r w:rsidR="00271978" w:rsidRPr="00811C3A">
        <w:rPr>
          <w:rFonts w:ascii="Arial" w:hAnsi="Arial" w:cs="Arial"/>
        </w:rPr>
        <w:t> </w:t>
      </w:r>
      <w:proofErr w:type="spellStart"/>
      <w:r w:rsidR="002E0BBE" w:rsidRPr="00811C3A">
        <w:rPr>
          <w:rFonts w:ascii="Arial" w:hAnsi="Arial" w:cs="Arial"/>
        </w:rPr>
        <w:t>późn</w:t>
      </w:r>
      <w:proofErr w:type="spellEnd"/>
      <w:r w:rsidR="002E0BBE" w:rsidRPr="00811C3A">
        <w:rPr>
          <w:rFonts w:ascii="Arial" w:hAnsi="Arial" w:cs="Arial"/>
        </w:rPr>
        <w:t>. zmianami),</w:t>
      </w:r>
    </w:p>
    <w:p w14:paraId="1DD9CF78" w14:textId="7E03B87C" w:rsidR="002E0BBE" w:rsidRPr="00811C3A" w:rsidRDefault="00584094" w:rsidP="002E0BBE">
      <w:pPr>
        <w:jc w:val="both"/>
        <w:rPr>
          <w:rFonts w:ascii="Arial" w:hAnsi="Arial" w:cs="Arial"/>
        </w:rPr>
      </w:pPr>
      <w:r w:rsidRPr="00811C3A">
        <w:rPr>
          <w:rFonts w:ascii="Arial" w:hAnsi="Arial" w:cs="Arial"/>
        </w:rPr>
        <w:t>h</w:t>
      </w:r>
      <w:r w:rsidR="00545C05" w:rsidRPr="00811C3A">
        <w:rPr>
          <w:rFonts w:ascii="Arial" w:hAnsi="Arial" w:cs="Arial"/>
        </w:rPr>
        <w:t>) Rozporządzeniem Ministra Rozwoju i Technologii z dnia 20 grudnia 2021 r. w sprawie szczegółowego zakresu i formy dokumentacji projektowej, specyfikacji technicznych wykonania i odbioru robót budowlanych oraz programu funkcjonalno- użytkowego (Dz.U. 2021</w:t>
      </w:r>
      <w:r w:rsidR="00253FC3">
        <w:rPr>
          <w:rFonts w:ascii="Arial" w:hAnsi="Arial" w:cs="Arial"/>
        </w:rPr>
        <w:t xml:space="preserve"> r.,</w:t>
      </w:r>
      <w:r w:rsidR="00545C05" w:rsidRPr="00811C3A">
        <w:rPr>
          <w:rFonts w:ascii="Arial" w:hAnsi="Arial" w:cs="Arial"/>
        </w:rPr>
        <w:t xml:space="preserve">  poz. 2454),</w:t>
      </w:r>
    </w:p>
    <w:p w14:paraId="47F8FF84" w14:textId="6FC95B30" w:rsidR="00545C05" w:rsidRPr="00811C3A" w:rsidRDefault="00584094" w:rsidP="002E0BBE">
      <w:pPr>
        <w:jc w:val="both"/>
        <w:rPr>
          <w:rFonts w:ascii="Arial" w:hAnsi="Arial" w:cs="Arial"/>
        </w:rPr>
      </w:pPr>
      <w:r w:rsidRPr="00811C3A">
        <w:rPr>
          <w:rFonts w:ascii="Arial" w:hAnsi="Arial" w:cs="Arial"/>
        </w:rPr>
        <w:t>i</w:t>
      </w:r>
      <w:r w:rsidR="00545C05" w:rsidRPr="00811C3A">
        <w:rPr>
          <w:rFonts w:ascii="Arial" w:hAnsi="Arial" w:cs="Arial"/>
        </w:rPr>
        <w:t>) Rozporządzeniem Ministra Rozwoju z dnia 21 stycznia 2016 r. w sprawie wymagań dotyczących procesu termicznego przekształcania odpadów oraz sposobów postępowania z  odpadami powstałymi w wyniku tego procesu (Dz. U. 2016</w:t>
      </w:r>
      <w:r w:rsidR="00253FC3">
        <w:rPr>
          <w:rFonts w:ascii="Arial" w:hAnsi="Arial" w:cs="Arial"/>
        </w:rPr>
        <w:t xml:space="preserve"> r.,</w:t>
      </w:r>
      <w:r w:rsidR="00545C05" w:rsidRPr="00811C3A">
        <w:rPr>
          <w:rFonts w:ascii="Arial" w:hAnsi="Arial" w:cs="Arial"/>
        </w:rPr>
        <w:t xml:space="preserve"> poz. 108),</w:t>
      </w:r>
    </w:p>
    <w:p w14:paraId="366F4B63" w14:textId="1ABC413E" w:rsidR="00545C05" w:rsidRPr="00811C3A" w:rsidRDefault="00584094" w:rsidP="00545C05">
      <w:pPr>
        <w:jc w:val="both"/>
        <w:rPr>
          <w:rFonts w:ascii="Arial" w:hAnsi="Arial" w:cs="Arial"/>
        </w:rPr>
      </w:pPr>
      <w:r w:rsidRPr="00811C3A">
        <w:rPr>
          <w:rFonts w:ascii="Arial" w:hAnsi="Arial" w:cs="Arial"/>
        </w:rPr>
        <w:lastRenderedPageBreak/>
        <w:t>j</w:t>
      </w:r>
      <w:r w:rsidR="00545C05" w:rsidRPr="00811C3A">
        <w:rPr>
          <w:rFonts w:ascii="Arial" w:hAnsi="Arial" w:cs="Arial"/>
        </w:rPr>
        <w:t>) Rozporządzeniem Ministra Klimatu z dnia 24 września 2020 r. w sprawie standardów emisyjnych dla niektórych rodzajów instalacji, źródeł spalania paliw oraz urządzeń spalania lub współspalania odpadów (Dz. U. 2020</w:t>
      </w:r>
      <w:r w:rsidR="00253FC3">
        <w:rPr>
          <w:rFonts w:ascii="Arial" w:hAnsi="Arial" w:cs="Arial"/>
        </w:rPr>
        <w:t xml:space="preserve"> r.,</w:t>
      </w:r>
      <w:r w:rsidR="00545C05" w:rsidRPr="00811C3A">
        <w:rPr>
          <w:rFonts w:ascii="Arial" w:hAnsi="Arial" w:cs="Arial"/>
        </w:rPr>
        <w:t xml:space="preserve"> poz. 1860),</w:t>
      </w:r>
    </w:p>
    <w:p w14:paraId="66ABE609" w14:textId="431FA44A" w:rsidR="00655585" w:rsidRPr="00811C3A" w:rsidRDefault="00584094" w:rsidP="007C0EC4">
      <w:pPr>
        <w:jc w:val="both"/>
        <w:rPr>
          <w:rFonts w:ascii="Arial" w:hAnsi="Arial" w:cs="Arial"/>
        </w:rPr>
      </w:pPr>
      <w:r w:rsidRPr="00811C3A">
        <w:rPr>
          <w:rFonts w:ascii="Arial" w:hAnsi="Arial" w:cs="Arial"/>
        </w:rPr>
        <w:t>k</w:t>
      </w:r>
      <w:r w:rsidR="00545C05" w:rsidRPr="00811C3A">
        <w:rPr>
          <w:rFonts w:ascii="Arial" w:hAnsi="Arial" w:cs="Arial"/>
        </w:rPr>
        <w:t xml:space="preserve">) </w:t>
      </w:r>
      <w:r w:rsidRPr="00811C3A">
        <w:rPr>
          <w:rFonts w:ascii="Arial" w:hAnsi="Arial" w:cs="Arial"/>
        </w:rPr>
        <w:t>Rozporządzeniem Ministra Klimatu z dnia 11 września 2020 r. w sprawie szczegółowych wymagań dla magazynowania odpadów (Dz.U. 2020</w:t>
      </w:r>
      <w:r w:rsidR="00253FC3">
        <w:rPr>
          <w:rFonts w:ascii="Arial" w:hAnsi="Arial" w:cs="Arial"/>
        </w:rPr>
        <w:t xml:space="preserve"> r.,</w:t>
      </w:r>
      <w:r w:rsidRPr="00811C3A">
        <w:rPr>
          <w:rFonts w:ascii="Arial" w:hAnsi="Arial" w:cs="Arial"/>
        </w:rPr>
        <w:t xml:space="preserve"> poz. 1742),</w:t>
      </w:r>
    </w:p>
    <w:p w14:paraId="6BA4D5A3" w14:textId="77777777" w:rsidR="00545C05" w:rsidRPr="00811C3A" w:rsidRDefault="00584094" w:rsidP="007C0EC4">
      <w:pPr>
        <w:jc w:val="both"/>
        <w:rPr>
          <w:rFonts w:ascii="Arial" w:hAnsi="Arial" w:cs="Arial"/>
        </w:rPr>
      </w:pPr>
      <w:r w:rsidRPr="00811C3A">
        <w:rPr>
          <w:rFonts w:ascii="Arial" w:hAnsi="Arial" w:cs="Arial"/>
        </w:rPr>
        <w:t xml:space="preserve">l) </w:t>
      </w:r>
      <w:r w:rsidR="00545C05" w:rsidRPr="00811C3A">
        <w:rPr>
          <w:rFonts w:ascii="Arial" w:hAnsi="Arial" w:cs="Arial"/>
        </w:rPr>
        <w:t>Rozporządzeniem Ministra Środowiska z dnia 29 sierpnia 2019 r. w sprawie wizyjnego systemu kontroli miejsca magazynowania lub składowania odpadów (Dz.U. 2019 r. poz. 1755),</w:t>
      </w:r>
    </w:p>
    <w:p w14:paraId="2DA4BD69" w14:textId="77777777" w:rsidR="00545C05" w:rsidRPr="00811C3A" w:rsidRDefault="00584094" w:rsidP="007C0EC4">
      <w:pPr>
        <w:jc w:val="both"/>
        <w:rPr>
          <w:rFonts w:ascii="Arial" w:hAnsi="Arial" w:cs="Arial"/>
        </w:rPr>
      </w:pPr>
      <w:r w:rsidRPr="00811C3A">
        <w:rPr>
          <w:rFonts w:ascii="Arial" w:hAnsi="Arial" w:cs="Arial"/>
        </w:rPr>
        <w:t xml:space="preserve">ł) </w:t>
      </w:r>
      <w:r w:rsidR="00545C05" w:rsidRPr="00811C3A">
        <w:rPr>
          <w:rFonts w:ascii="Arial" w:hAnsi="Arial" w:cs="Arial"/>
        </w:rPr>
        <w:t xml:space="preserve">Rozporządzeniem Ministra Spraw Wewnętrznych i Administracji z dnia 19 lutego 2020 r. w </w:t>
      </w:r>
      <w:r w:rsidR="00271978" w:rsidRPr="00811C3A">
        <w:rPr>
          <w:rFonts w:ascii="Arial" w:hAnsi="Arial" w:cs="Arial"/>
        </w:rPr>
        <w:t> </w:t>
      </w:r>
      <w:r w:rsidR="00545C05" w:rsidRPr="00811C3A">
        <w:rPr>
          <w:rFonts w:ascii="Arial" w:hAnsi="Arial" w:cs="Arial"/>
        </w:rPr>
        <w:t>sprawie wymagań w zakresie ochrony przeciwpożarowej, jakie mają spełniać obiekty budowlane lub ich części oraz inne miejsca przeznaczone do zbierania, magazynowania lub przetwarzania odpadów (Dz.U. 2020 r. poz. 296).</w:t>
      </w:r>
    </w:p>
    <w:p w14:paraId="24032DE7" w14:textId="2FEE90A3" w:rsidR="00922DBD" w:rsidRPr="00811C3A" w:rsidRDefault="005D0C1C" w:rsidP="007C0EC4">
      <w:pPr>
        <w:jc w:val="both"/>
        <w:rPr>
          <w:rFonts w:ascii="Arial" w:hAnsi="Arial" w:cs="Arial"/>
        </w:rPr>
      </w:pPr>
      <w:r w:rsidRPr="00811C3A">
        <w:rPr>
          <w:rFonts w:ascii="Arial" w:hAnsi="Arial" w:cs="Arial"/>
        </w:rPr>
        <w:t xml:space="preserve">m) </w:t>
      </w:r>
      <w:r w:rsidR="00922DBD" w:rsidRPr="00811C3A">
        <w:rPr>
          <w:rFonts w:ascii="Arial" w:hAnsi="Arial" w:cs="Arial"/>
        </w:rPr>
        <w:t xml:space="preserve">Rozporządzenie Ministra Spraw Wewnętrznych i Administracji z dnia </w:t>
      </w:r>
      <w:r w:rsidR="007E7F78">
        <w:rPr>
          <w:rFonts w:ascii="Arial" w:hAnsi="Arial" w:cs="Arial"/>
        </w:rPr>
        <w:t>5 sierpnia 2023 r.</w:t>
      </w:r>
      <w:r w:rsidR="00922DBD" w:rsidRPr="00811C3A">
        <w:rPr>
          <w:rFonts w:ascii="Arial" w:hAnsi="Arial" w:cs="Arial"/>
        </w:rPr>
        <w:t xml:space="preserve"> w sprawie uzgadniania projektu zagospodarowania działki lub terenu, projektu architektoniczno-budowlanego, projektu technicznego oraz projektu urządzenia przeciwpożarowego pod względem zgodności z wymaganiami ochrony przeciwpożarowej</w:t>
      </w:r>
      <w:r w:rsidR="007E7F78">
        <w:rPr>
          <w:rFonts w:ascii="Arial" w:hAnsi="Arial" w:cs="Arial"/>
        </w:rPr>
        <w:t xml:space="preserve"> (Dz. U. z 2023 r., poz. 1563)</w:t>
      </w:r>
    </w:p>
    <w:p w14:paraId="2904B8B5" w14:textId="77777777" w:rsidR="00545C05" w:rsidRPr="00811C3A" w:rsidRDefault="005D0C1C" w:rsidP="007C0EC4">
      <w:pPr>
        <w:jc w:val="both"/>
        <w:rPr>
          <w:rFonts w:ascii="Arial" w:hAnsi="Arial" w:cs="Arial"/>
        </w:rPr>
      </w:pPr>
      <w:r w:rsidRPr="00811C3A">
        <w:rPr>
          <w:rFonts w:ascii="Arial" w:hAnsi="Arial" w:cs="Arial"/>
        </w:rPr>
        <w:t>n</w:t>
      </w:r>
      <w:r w:rsidR="00584094" w:rsidRPr="00811C3A">
        <w:rPr>
          <w:rFonts w:ascii="Arial" w:hAnsi="Arial" w:cs="Arial"/>
        </w:rPr>
        <w:t xml:space="preserve">) </w:t>
      </w:r>
      <w:r w:rsidR="00271978" w:rsidRPr="00811C3A">
        <w:rPr>
          <w:rFonts w:ascii="Arial" w:hAnsi="Arial" w:cs="Arial"/>
        </w:rPr>
        <w:t>Rozporządzenie</w:t>
      </w:r>
      <w:r w:rsidR="00584094" w:rsidRPr="00811C3A">
        <w:rPr>
          <w:rFonts w:ascii="Arial" w:hAnsi="Arial" w:cs="Arial"/>
        </w:rPr>
        <w:t>m</w:t>
      </w:r>
      <w:r w:rsidR="00271978" w:rsidRPr="00811C3A">
        <w:rPr>
          <w:rFonts w:ascii="Arial" w:hAnsi="Arial" w:cs="Arial"/>
        </w:rPr>
        <w:t xml:space="preserve"> Ministra Rodziny, Pracy i Polityki Społecznej z dnia 12 czerwca 2018 r. w sprawie najwyższych dopuszczalnych stężeń i natężeń czynników szkodliwych dla zdrowia w środowisku pracy (Dz.U. 2018 poz. 1286, ze zm.).</w:t>
      </w:r>
    </w:p>
    <w:p w14:paraId="352EBDAA" w14:textId="77777777" w:rsidR="00271978" w:rsidRPr="00811C3A" w:rsidRDefault="005D0C1C" w:rsidP="007C0EC4">
      <w:pPr>
        <w:jc w:val="both"/>
        <w:rPr>
          <w:rFonts w:ascii="Arial" w:hAnsi="Arial" w:cs="Arial"/>
        </w:rPr>
      </w:pPr>
      <w:r w:rsidRPr="00811C3A">
        <w:rPr>
          <w:rFonts w:ascii="Arial" w:hAnsi="Arial" w:cs="Arial"/>
        </w:rPr>
        <w:t>o</w:t>
      </w:r>
      <w:r w:rsidR="00584094" w:rsidRPr="00811C3A">
        <w:rPr>
          <w:rFonts w:ascii="Arial" w:hAnsi="Arial" w:cs="Arial"/>
        </w:rPr>
        <w:t xml:space="preserve">) </w:t>
      </w:r>
      <w:r w:rsidR="00271978" w:rsidRPr="00811C3A">
        <w:rPr>
          <w:rFonts w:ascii="Arial" w:hAnsi="Arial" w:cs="Arial"/>
        </w:rPr>
        <w:t>Rozporządzeniem Ministra Zdrowia z dnia 22 kwietnia 2005 r. w sprawie szkodliwych czynników biologicznych dla zdrowia w środowisku pracy oraz ochrony zdrowia pracowników zawodowo narażonych na te czynniki (Dz. U. 2005 Nr 81, poz. 716, ze zm.).</w:t>
      </w:r>
    </w:p>
    <w:p w14:paraId="5D2EE84A" w14:textId="77777777" w:rsidR="00271978" w:rsidRPr="00811C3A" w:rsidRDefault="005D0C1C" w:rsidP="007C0EC4">
      <w:pPr>
        <w:jc w:val="both"/>
        <w:rPr>
          <w:rFonts w:ascii="Arial" w:hAnsi="Arial" w:cs="Arial"/>
        </w:rPr>
      </w:pPr>
      <w:r w:rsidRPr="00811C3A">
        <w:rPr>
          <w:rFonts w:ascii="Arial" w:hAnsi="Arial" w:cs="Arial"/>
        </w:rPr>
        <w:t>p</w:t>
      </w:r>
      <w:r w:rsidR="005D245F" w:rsidRPr="00811C3A">
        <w:rPr>
          <w:rFonts w:ascii="Arial" w:hAnsi="Arial" w:cs="Arial"/>
        </w:rPr>
        <w:t xml:space="preserve">) </w:t>
      </w:r>
      <w:r w:rsidR="00271978" w:rsidRPr="00811C3A">
        <w:rPr>
          <w:rFonts w:ascii="Arial" w:hAnsi="Arial" w:cs="Arial"/>
        </w:rPr>
        <w:t>Rozporządzeniem Ministra Infrastruktury z dnia 12 kwietnia 2002 r. w sprawie warunków technicznych, jakim powinny odpowiadać budynki i ich usytuowanie (Dz.U. 2022 r. poz. 1225)</w:t>
      </w:r>
    </w:p>
    <w:p w14:paraId="6B924E4D" w14:textId="7A01A59D" w:rsidR="00545C05" w:rsidRPr="00811C3A" w:rsidRDefault="00271978" w:rsidP="007C0EC4">
      <w:pPr>
        <w:jc w:val="both"/>
        <w:rPr>
          <w:rFonts w:ascii="Arial" w:hAnsi="Arial" w:cs="Arial"/>
        </w:rPr>
      </w:pPr>
      <w:r w:rsidRPr="00811C3A">
        <w:rPr>
          <w:rFonts w:ascii="Arial" w:hAnsi="Arial" w:cs="Arial"/>
        </w:rPr>
        <w:t xml:space="preserve">2) </w:t>
      </w:r>
      <w:r w:rsidR="00494525" w:rsidRPr="00811C3A">
        <w:rPr>
          <w:rFonts w:ascii="Arial" w:hAnsi="Arial" w:cs="Arial"/>
        </w:rPr>
        <w:t>Przedmiot zamówienia zostanie zaprojektowany i wykonany zgodnie z Polskimi Normami</w:t>
      </w:r>
      <w:r w:rsidR="001C225D" w:rsidRPr="00811C3A">
        <w:rPr>
          <w:rFonts w:ascii="Arial" w:hAnsi="Arial" w:cs="Arial"/>
        </w:rPr>
        <w:t xml:space="preserve"> lub normami równoważnymi</w:t>
      </w:r>
      <w:r w:rsidR="00494525" w:rsidRPr="00811C3A">
        <w:rPr>
          <w:rFonts w:ascii="Arial" w:hAnsi="Arial" w:cs="Arial"/>
        </w:rPr>
        <w:t>, obowiązującymi wytycznymi technicznymi i dyrektywami UE</w:t>
      </w:r>
      <w:r w:rsidR="00E8073B" w:rsidRPr="00811C3A">
        <w:rPr>
          <w:rFonts w:ascii="Arial" w:hAnsi="Arial" w:cs="Arial"/>
        </w:rPr>
        <w:t>.</w:t>
      </w:r>
    </w:p>
    <w:p w14:paraId="66D2BDA2" w14:textId="6E2F8A50" w:rsidR="00E8073B" w:rsidRPr="00811C3A" w:rsidRDefault="00E8073B" w:rsidP="007C0EC4">
      <w:pPr>
        <w:jc w:val="both"/>
        <w:rPr>
          <w:rFonts w:ascii="Arial" w:hAnsi="Arial" w:cs="Arial"/>
        </w:rPr>
      </w:pPr>
      <w:r w:rsidRPr="00811C3A">
        <w:rPr>
          <w:rFonts w:ascii="Arial" w:hAnsi="Arial" w:cs="Arial"/>
        </w:rPr>
        <w:t>3</w:t>
      </w:r>
      <w:r w:rsidR="00253FC3">
        <w:rPr>
          <w:rFonts w:ascii="Arial" w:hAnsi="Arial" w:cs="Arial"/>
        </w:rPr>
        <w:t>)</w:t>
      </w:r>
      <w:r w:rsidRPr="00811C3A">
        <w:rPr>
          <w:rFonts w:ascii="Arial" w:hAnsi="Arial" w:cs="Arial"/>
        </w:rPr>
        <w:t xml:space="preserve"> Podczas prac projektowych należy dążyć do unifikacji typów oraz elementów urządzeń i </w:t>
      </w:r>
      <w:r w:rsidR="005D0C1C" w:rsidRPr="00811C3A">
        <w:rPr>
          <w:rFonts w:ascii="Arial" w:hAnsi="Arial" w:cs="Arial"/>
        </w:rPr>
        <w:t> </w:t>
      </w:r>
      <w:r w:rsidRPr="00811C3A">
        <w:rPr>
          <w:rFonts w:ascii="Arial" w:hAnsi="Arial" w:cs="Arial"/>
        </w:rPr>
        <w:t>instalacji (napędy, systemy sterowania, armatura).</w:t>
      </w:r>
    </w:p>
    <w:p w14:paraId="3DC1CBCA" w14:textId="0C45B2C2" w:rsidR="00545C05" w:rsidRPr="00811C3A" w:rsidRDefault="009E626B" w:rsidP="007C0EC4">
      <w:pPr>
        <w:jc w:val="both"/>
        <w:rPr>
          <w:rFonts w:ascii="Arial" w:hAnsi="Arial" w:cs="Arial"/>
        </w:rPr>
      </w:pPr>
      <w:r w:rsidRPr="00811C3A">
        <w:rPr>
          <w:rFonts w:ascii="Arial" w:hAnsi="Arial" w:cs="Arial"/>
        </w:rPr>
        <w:t>4</w:t>
      </w:r>
      <w:r w:rsidR="00494525" w:rsidRPr="00811C3A">
        <w:rPr>
          <w:rFonts w:ascii="Arial" w:hAnsi="Arial" w:cs="Arial"/>
        </w:rPr>
        <w:t>)</w:t>
      </w:r>
      <w:r w:rsidR="00E8073B" w:rsidRPr="00811C3A">
        <w:rPr>
          <w:rFonts w:ascii="Arial" w:hAnsi="Arial" w:cs="Arial"/>
        </w:rPr>
        <w:t xml:space="preserve"> Wszystkie zastosowane materiały i urządzenia muszą być fabrycznie nowe</w:t>
      </w:r>
      <w:r w:rsidR="00CE5534" w:rsidRPr="00811C3A">
        <w:rPr>
          <w:rFonts w:ascii="Arial" w:hAnsi="Arial" w:cs="Arial"/>
        </w:rPr>
        <w:t xml:space="preserve"> oraz posiadać certyfikaty CE. </w:t>
      </w:r>
    </w:p>
    <w:p w14:paraId="4EB3D95A" w14:textId="6C5CCC23" w:rsidR="00E8073B" w:rsidRPr="00811C3A" w:rsidRDefault="009E626B" w:rsidP="007C0EC4">
      <w:pPr>
        <w:jc w:val="both"/>
        <w:rPr>
          <w:rFonts w:ascii="Arial" w:hAnsi="Arial" w:cs="Arial"/>
        </w:rPr>
      </w:pPr>
      <w:r w:rsidRPr="00811C3A">
        <w:rPr>
          <w:rFonts w:ascii="Arial" w:hAnsi="Arial" w:cs="Arial"/>
        </w:rPr>
        <w:t>5</w:t>
      </w:r>
      <w:r w:rsidR="00E8073B" w:rsidRPr="00811C3A">
        <w:rPr>
          <w:rFonts w:ascii="Arial" w:hAnsi="Arial" w:cs="Arial"/>
        </w:rPr>
        <w:t>) Wszystkie wykonane budynki, budowle i instalacje oraz dostarczone urządzenia powinny spełniać wymagania obowiązujących przepisów w zakresie: bezpieczeństwa konstrukcji, ochrony przeciwpożarowej, ochrony przeciwwybuchowej, przepisów sanitarno-epidemiologicznych, przepisów BHP, ochrony zdrowia i ochrony środowiska.</w:t>
      </w:r>
    </w:p>
    <w:p w14:paraId="64A62AC8" w14:textId="77777777" w:rsidR="009E626B" w:rsidRPr="00811C3A" w:rsidRDefault="009E626B" w:rsidP="007C0EC4">
      <w:pPr>
        <w:jc w:val="both"/>
        <w:rPr>
          <w:rFonts w:ascii="Arial" w:hAnsi="Arial" w:cs="Arial"/>
        </w:rPr>
      </w:pPr>
      <w:r w:rsidRPr="00811C3A">
        <w:rPr>
          <w:rFonts w:ascii="Arial" w:hAnsi="Arial" w:cs="Arial"/>
        </w:rPr>
        <w:t>6</w:t>
      </w:r>
      <w:r w:rsidR="00E8073B" w:rsidRPr="00811C3A">
        <w:rPr>
          <w:rFonts w:ascii="Arial" w:hAnsi="Arial" w:cs="Arial"/>
        </w:rPr>
        <w:t xml:space="preserve">) </w:t>
      </w:r>
      <w:r w:rsidRPr="00811C3A">
        <w:rPr>
          <w:rFonts w:ascii="Arial" w:hAnsi="Arial" w:cs="Arial"/>
        </w:rPr>
        <w:t>Zastosowane rozwiązania technologiczne nie mogą być rozwiązaniami prototypowymi i nie mogą być obciążone prawami osób trzecich.</w:t>
      </w:r>
    </w:p>
    <w:p w14:paraId="2591241C" w14:textId="3E1DA663" w:rsidR="005A6E8B" w:rsidRPr="00811C3A" w:rsidRDefault="005A6E8B" w:rsidP="007C0EC4">
      <w:pPr>
        <w:jc w:val="both"/>
        <w:rPr>
          <w:rFonts w:ascii="Arial" w:hAnsi="Arial" w:cs="Arial"/>
        </w:rPr>
      </w:pPr>
      <w:r w:rsidRPr="00811C3A">
        <w:rPr>
          <w:rFonts w:ascii="Arial" w:hAnsi="Arial" w:cs="Arial"/>
        </w:rPr>
        <w:t xml:space="preserve">7. </w:t>
      </w:r>
      <w:r w:rsidR="00FA21CA" w:rsidRPr="00811C3A">
        <w:rPr>
          <w:rFonts w:ascii="Arial" w:hAnsi="Arial" w:cs="Arial"/>
        </w:rPr>
        <w:t xml:space="preserve">Systemy i </w:t>
      </w:r>
      <w:r w:rsidR="00074A90">
        <w:rPr>
          <w:rFonts w:ascii="Arial" w:hAnsi="Arial" w:cs="Arial"/>
        </w:rPr>
        <w:t>oprogramowanie</w:t>
      </w:r>
      <w:r w:rsidR="0000042F">
        <w:rPr>
          <w:rFonts w:ascii="Arial" w:hAnsi="Arial" w:cs="Arial"/>
        </w:rPr>
        <w:t xml:space="preserve"> własne </w:t>
      </w:r>
      <w:r w:rsidR="00F05A49">
        <w:rPr>
          <w:rFonts w:ascii="Arial" w:hAnsi="Arial" w:cs="Arial"/>
        </w:rPr>
        <w:t>Wykonawcy</w:t>
      </w:r>
      <w:r w:rsidR="0000042F">
        <w:rPr>
          <w:rFonts w:ascii="Arial" w:hAnsi="Arial" w:cs="Arial"/>
        </w:rPr>
        <w:t>,</w:t>
      </w:r>
      <w:r w:rsidR="00074A90" w:rsidRPr="00811C3A">
        <w:rPr>
          <w:rFonts w:ascii="Arial" w:hAnsi="Arial" w:cs="Arial"/>
        </w:rPr>
        <w:t xml:space="preserve"> </w:t>
      </w:r>
      <w:r w:rsidR="0020193D" w:rsidRPr="0020193D">
        <w:rPr>
          <w:rFonts w:ascii="Arial" w:hAnsi="Arial" w:cs="Arial"/>
        </w:rPr>
        <w:t>lub wytworzone na potrzeby Zamawiającego</w:t>
      </w:r>
      <w:r w:rsidR="001C125B">
        <w:rPr>
          <w:rFonts w:ascii="Arial" w:hAnsi="Arial" w:cs="Arial"/>
        </w:rPr>
        <w:t>,</w:t>
      </w:r>
      <w:r w:rsidR="0020193D" w:rsidRPr="0020193D">
        <w:rPr>
          <w:rFonts w:ascii="Arial" w:hAnsi="Arial" w:cs="Arial"/>
        </w:rPr>
        <w:t xml:space="preserve"> </w:t>
      </w:r>
      <w:r w:rsidR="00FA21CA" w:rsidRPr="00811C3A">
        <w:rPr>
          <w:rFonts w:ascii="Arial" w:hAnsi="Arial" w:cs="Arial"/>
        </w:rPr>
        <w:t>sterujące pracą ITPO</w:t>
      </w:r>
      <w:r w:rsidR="00FD2213">
        <w:rPr>
          <w:rFonts w:ascii="Arial" w:hAnsi="Arial" w:cs="Arial"/>
        </w:rPr>
        <w:t>,</w:t>
      </w:r>
      <w:r w:rsidR="00FA21CA" w:rsidRPr="00811C3A">
        <w:rPr>
          <w:rFonts w:ascii="Arial" w:hAnsi="Arial" w:cs="Arial"/>
        </w:rPr>
        <w:t xml:space="preserve"> muszą posiadać otwartą strukturę, bez konieczności zakupu dodatkowych licencji, </w:t>
      </w:r>
      <w:r w:rsidR="008C1923" w:rsidRPr="00811C3A">
        <w:rPr>
          <w:rFonts w:ascii="Arial" w:hAnsi="Arial" w:cs="Arial"/>
        </w:rPr>
        <w:t>kodów, haseł</w:t>
      </w:r>
      <w:r w:rsidR="00FA21CA" w:rsidRPr="00811C3A">
        <w:rPr>
          <w:rFonts w:ascii="Arial" w:hAnsi="Arial" w:cs="Arial"/>
        </w:rPr>
        <w:t xml:space="preserve"> wsparcia </w:t>
      </w:r>
      <w:r w:rsidR="008C1923" w:rsidRPr="00811C3A">
        <w:rPr>
          <w:rFonts w:ascii="Arial" w:hAnsi="Arial" w:cs="Arial"/>
        </w:rPr>
        <w:t xml:space="preserve">itp., </w:t>
      </w:r>
      <w:r w:rsidR="00FA21CA" w:rsidRPr="00811C3A">
        <w:rPr>
          <w:rFonts w:ascii="Arial" w:hAnsi="Arial" w:cs="Arial"/>
        </w:rPr>
        <w:t>przez cały okres eksploatacji</w:t>
      </w:r>
      <w:r w:rsidR="008C1923" w:rsidRPr="00811C3A">
        <w:rPr>
          <w:rFonts w:ascii="Arial" w:hAnsi="Arial" w:cs="Arial"/>
        </w:rPr>
        <w:t xml:space="preserve"> instalacji. </w:t>
      </w:r>
      <w:r w:rsidR="009B4522" w:rsidRPr="009B4522">
        <w:rPr>
          <w:rFonts w:ascii="Arial" w:hAnsi="Arial" w:cs="Arial"/>
        </w:rPr>
        <w:t>Systemy i oprogramowania pochodzące od podmiotów innych niż Wykonawca lub niewytworzone na potrzeby Zamawiającego, sterujące pracą ITPO, muszą posiadać otwartą strukturę, bez konieczności zakupu dodatkowych licencji, kodów, haseł wsparcia itp., przez cały okres udzielonej na nie licencji.</w:t>
      </w:r>
    </w:p>
    <w:p w14:paraId="64F8806C" w14:textId="77777777" w:rsidR="008C1923" w:rsidRPr="00811C3A" w:rsidRDefault="008C1923" w:rsidP="007C0EC4">
      <w:pPr>
        <w:jc w:val="both"/>
        <w:rPr>
          <w:rFonts w:ascii="Arial" w:hAnsi="Arial" w:cs="Arial"/>
        </w:rPr>
      </w:pPr>
    </w:p>
    <w:p w14:paraId="55C439BC" w14:textId="77777777" w:rsidR="00F14CDE" w:rsidRPr="00811C3A" w:rsidRDefault="007D1E3A" w:rsidP="00A776E7">
      <w:pPr>
        <w:pStyle w:val="Nagwek3"/>
        <w:ind w:left="907"/>
        <w:rPr>
          <w:rFonts w:ascii="Arial" w:hAnsi="Arial" w:cs="Arial"/>
          <w:sz w:val="24"/>
          <w:szCs w:val="24"/>
        </w:rPr>
      </w:pPr>
      <w:bookmarkStart w:id="7" w:name="_Toc164925992"/>
      <w:r w:rsidRPr="00811C3A">
        <w:rPr>
          <w:rFonts w:ascii="Arial" w:hAnsi="Arial" w:cs="Arial"/>
          <w:sz w:val="24"/>
          <w:szCs w:val="24"/>
        </w:rPr>
        <w:lastRenderedPageBreak/>
        <w:t>1.</w:t>
      </w:r>
      <w:r w:rsidR="00A776E7" w:rsidRPr="00811C3A">
        <w:rPr>
          <w:rFonts w:ascii="Arial" w:hAnsi="Arial" w:cs="Arial"/>
          <w:sz w:val="24"/>
          <w:szCs w:val="24"/>
          <w:lang w:val="pl-PL"/>
        </w:rPr>
        <w:t>3</w:t>
      </w:r>
      <w:r w:rsidRPr="00811C3A">
        <w:rPr>
          <w:rFonts w:ascii="Arial" w:hAnsi="Arial" w:cs="Arial"/>
          <w:sz w:val="24"/>
          <w:szCs w:val="24"/>
        </w:rPr>
        <w:t xml:space="preserve"> Charakterystyczne parametry i zakres przedmiotu zamówienia</w:t>
      </w:r>
      <w:bookmarkEnd w:id="7"/>
    </w:p>
    <w:p w14:paraId="63E7BD88" w14:textId="77777777" w:rsidR="007D1E3A" w:rsidRPr="00811C3A" w:rsidRDefault="007D1E3A" w:rsidP="00EF00F3">
      <w:pPr>
        <w:pStyle w:val="Nagwek3"/>
        <w:ind w:left="907"/>
        <w:rPr>
          <w:rFonts w:ascii="Arial" w:hAnsi="Arial" w:cs="Arial"/>
          <w:sz w:val="24"/>
          <w:szCs w:val="24"/>
        </w:rPr>
      </w:pPr>
      <w:bookmarkStart w:id="8" w:name="_Toc164925993"/>
      <w:r w:rsidRPr="00811C3A">
        <w:rPr>
          <w:rFonts w:ascii="Arial" w:hAnsi="Arial" w:cs="Arial"/>
          <w:sz w:val="24"/>
          <w:szCs w:val="24"/>
        </w:rPr>
        <w:t>1.</w:t>
      </w:r>
      <w:r w:rsidR="009225F7" w:rsidRPr="00811C3A">
        <w:rPr>
          <w:rFonts w:ascii="Arial" w:hAnsi="Arial" w:cs="Arial"/>
          <w:sz w:val="24"/>
          <w:szCs w:val="24"/>
        </w:rPr>
        <w:t>3</w:t>
      </w:r>
      <w:r w:rsidRPr="00811C3A">
        <w:rPr>
          <w:rFonts w:ascii="Arial" w:hAnsi="Arial" w:cs="Arial"/>
          <w:sz w:val="24"/>
          <w:szCs w:val="24"/>
        </w:rPr>
        <w:t>.1 Charakterystyczne parametry inwestycji</w:t>
      </w:r>
      <w:bookmarkEnd w:id="8"/>
    </w:p>
    <w:p w14:paraId="4C5EFB3F" w14:textId="77777777" w:rsidR="001F4D13" w:rsidRPr="00811C3A" w:rsidRDefault="00416AC3" w:rsidP="00416AC3">
      <w:pPr>
        <w:jc w:val="both"/>
        <w:rPr>
          <w:rFonts w:ascii="Arial" w:hAnsi="Arial" w:cs="Arial"/>
        </w:rPr>
      </w:pPr>
      <w:r w:rsidRPr="00811C3A">
        <w:rPr>
          <w:rFonts w:ascii="Arial" w:hAnsi="Arial" w:cs="Arial"/>
        </w:rPr>
        <w:t>Podstawowe, charakterystyczne parametry planowanej inwestycji przedstawiono w tabeli poniżej.</w:t>
      </w:r>
    </w:p>
    <w:tbl>
      <w:tblPr>
        <w:tblW w:w="9497" w:type="dxa"/>
        <w:tblCellMar>
          <w:left w:w="70" w:type="dxa"/>
          <w:right w:w="70" w:type="dxa"/>
        </w:tblCellMar>
        <w:tblLook w:val="04A0" w:firstRow="1" w:lastRow="0" w:firstColumn="1" w:lastColumn="0" w:noHBand="0" w:noVBand="1"/>
      </w:tblPr>
      <w:tblGrid>
        <w:gridCol w:w="6523"/>
        <w:gridCol w:w="1269"/>
        <w:gridCol w:w="269"/>
        <w:gridCol w:w="1436"/>
      </w:tblGrid>
      <w:tr w:rsidR="00DB5CDC" w:rsidRPr="00811C3A" w14:paraId="1F4A41C6" w14:textId="77777777" w:rsidTr="004B7F09">
        <w:trPr>
          <w:trHeight w:val="288"/>
        </w:trPr>
        <w:tc>
          <w:tcPr>
            <w:tcW w:w="9497" w:type="dxa"/>
            <w:gridSpan w:val="4"/>
            <w:tcBorders>
              <w:top w:val="nil"/>
              <w:left w:val="nil"/>
              <w:bottom w:val="single" w:sz="8" w:space="0" w:color="BFBFBF"/>
              <w:right w:val="nil"/>
            </w:tcBorders>
            <w:shd w:val="clear" w:color="000000" w:fill="808080"/>
            <w:noWrap/>
            <w:vAlign w:val="bottom"/>
            <w:hideMark/>
          </w:tcPr>
          <w:p w14:paraId="72D98EDA" w14:textId="77777777" w:rsidR="00DB5CDC" w:rsidRPr="008B167A" w:rsidRDefault="00DB5CDC" w:rsidP="00DB5CDC">
            <w:pPr>
              <w:spacing w:after="0" w:line="240" w:lineRule="auto"/>
              <w:jc w:val="center"/>
              <w:rPr>
                <w:rFonts w:ascii="Arial" w:eastAsia="Times New Roman" w:hAnsi="Arial" w:cs="Arial"/>
                <w:color w:val="FFFFFF"/>
                <w:lang w:eastAsia="pl-PL"/>
              </w:rPr>
            </w:pPr>
            <w:r w:rsidRPr="008B167A">
              <w:rPr>
                <w:rFonts w:ascii="Arial" w:eastAsia="Times New Roman" w:hAnsi="Arial" w:cs="Arial"/>
                <w:color w:val="FFFFFF"/>
                <w:lang w:eastAsia="pl-PL"/>
              </w:rPr>
              <w:t>INSTALACJA TERMICZNEGO PRZEKSZTAŁCANIA ODPADÓW</w:t>
            </w:r>
          </w:p>
        </w:tc>
      </w:tr>
      <w:tr w:rsidR="00DB5CDC" w:rsidRPr="00811C3A" w14:paraId="1D2DB18F" w14:textId="77777777" w:rsidTr="004B7F09">
        <w:trPr>
          <w:trHeight w:val="288"/>
        </w:trPr>
        <w:tc>
          <w:tcPr>
            <w:tcW w:w="6523" w:type="dxa"/>
            <w:tcBorders>
              <w:top w:val="nil"/>
              <w:left w:val="nil"/>
              <w:bottom w:val="single" w:sz="8" w:space="0" w:color="BFBFBF"/>
              <w:right w:val="nil"/>
            </w:tcBorders>
            <w:shd w:val="clear" w:color="000000" w:fill="FFE599"/>
            <w:noWrap/>
            <w:vAlign w:val="center"/>
            <w:hideMark/>
          </w:tcPr>
          <w:p w14:paraId="7ECA1714" w14:textId="77777777" w:rsidR="00DB5CDC" w:rsidRPr="008B167A" w:rsidRDefault="00DB5CDC" w:rsidP="00DB5CDC">
            <w:pPr>
              <w:spacing w:after="0" w:line="240" w:lineRule="auto"/>
              <w:rPr>
                <w:rFonts w:ascii="Arial" w:eastAsia="Times New Roman" w:hAnsi="Arial" w:cs="Arial"/>
                <w:b/>
                <w:bCs/>
                <w:sz w:val="18"/>
                <w:szCs w:val="18"/>
                <w:lang w:eastAsia="pl-PL"/>
              </w:rPr>
            </w:pPr>
            <w:r w:rsidRPr="008B167A">
              <w:rPr>
                <w:rFonts w:ascii="Arial" w:eastAsia="Times New Roman" w:hAnsi="Arial" w:cs="Arial"/>
                <w:b/>
                <w:bCs/>
                <w:sz w:val="18"/>
                <w:szCs w:val="18"/>
                <w:lang w:eastAsia="pl-PL"/>
              </w:rPr>
              <w:t>Parametr</w:t>
            </w:r>
          </w:p>
        </w:tc>
        <w:tc>
          <w:tcPr>
            <w:tcW w:w="1538" w:type="dxa"/>
            <w:gridSpan w:val="2"/>
            <w:tcBorders>
              <w:top w:val="single" w:sz="8" w:space="0" w:color="BFBFBF"/>
              <w:left w:val="nil"/>
              <w:bottom w:val="single" w:sz="8" w:space="0" w:color="BFBFBF"/>
              <w:right w:val="nil"/>
            </w:tcBorders>
            <w:shd w:val="clear" w:color="000000" w:fill="FFE599"/>
            <w:noWrap/>
            <w:vAlign w:val="center"/>
            <w:hideMark/>
          </w:tcPr>
          <w:p w14:paraId="29E4456A" w14:textId="77777777" w:rsidR="00DB5CDC" w:rsidRPr="008B167A" w:rsidRDefault="00DB5CDC" w:rsidP="00DB5CDC">
            <w:pPr>
              <w:spacing w:after="0" w:line="240" w:lineRule="auto"/>
              <w:jc w:val="center"/>
              <w:rPr>
                <w:rFonts w:ascii="Arial" w:eastAsia="Times New Roman" w:hAnsi="Arial" w:cs="Arial"/>
                <w:b/>
                <w:bCs/>
                <w:sz w:val="18"/>
                <w:szCs w:val="18"/>
                <w:lang w:eastAsia="pl-PL"/>
              </w:rPr>
            </w:pPr>
            <w:r w:rsidRPr="008B167A">
              <w:rPr>
                <w:rFonts w:ascii="Arial" w:eastAsia="Times New Roman" w:hAnsi="Arial" w:cs="Arial"/>
                <w:b/>
                <w:bCs/>
                <w:sz w:val="18"/>
                <w:szCs w:val="18"/>
                <w:lang w:eastAsia="pl-PL"/>
              </w:rPr>
              <w:t>Jednostka</w:t>
            </w:r>
          </w:p>
        </w:tc>
        <w:tc>
          <w:tcPr>
            <w:tcW w:w="1436" w:type="dxa"/>
            <w:tcBorders>
              <w:top w:val="nil"/>
              <w:left w:val="nil"/>
              <w:bottom w:val="single" w:sz="8" w:space="0" w:color="BFBFBF"/>
              <w:right w:val="nil"/>
            </w:tcBorders>
            <w:shd w:val="clear" w:color="000000" w:fill="FFE599"/>
            <w:noWrap/>
            <w:vAlign w:val="center"/>
            <w:hideMark/>
          </w:tcPr>
          <w:p w14:paraId="3547C3C2" w14:textId="77777777" w:rsidR="00DB5CDC" w:rsidRPr="008B167A" w:rsidRDefault="00DB5CDC" w:rsidP="00DB5CDC">
            <w:pPr>
              <w:spacing w:after="0" w:line="240" w:lineRule="auto"/>
              <w:jc w:val="center"/>
              <w:rPr>
                <w:rFonts w:ascii="Arial" w:eastAsia="Times New Roman" w:hAnsi="Arial" w:cs="Arial"/>
                <w:b/>
                <w:bCs/>
                <w:sz w:val="18"/>
                <w:szCs w:val="18"/>
                <w:lang w:eastAsia="pl-PL"/>
              </w:rPr>
            </w:pPr>
            <w:r w:rsidRPr="008B167A">
              <w:rPr>
                <w:rFonts w:ascii="Arial" w:eastAsia="Times New Roman" w:hAnsi="Arial" w:cs="Arial"/>
                <w:b/>
                <w:bCs/>
                <w:sz w:val="18"/>
                <w:szCs w:val="18"/>
                <w:lang w:eastAsia="pl-PL"/>
              </w:rPr>
              <w:t>Wartość</w:t>
            </w:r>
          </w:p>
        </w:tc>
      </w:tr>
      <w:tr w:rsidR="00DB5CDC" w:rsidRPr="00811C3A" w14:paraId="3F34AC62" w14:textId="77777777" w:rsidTr="004B7F09">
        <w:trPr>
          <w:trHeight w:val="288"/>
        </w:trPr>
        <w:tc>
          <w:tcPr>
            <w:tcW w:w="9497" w:type="dxa"/>
            <w:gridSpan w:val="4"/>
            <w:tcBorders>
              <w:top w:val="single" w:sz="8" w:space="0" w:color="BFBFBF"/>
              <w:left w:val="nil"/>
              <w:bottom w:val="single" w:sz="8" w:space="0" w:color="BFBFBF"/>
              <w:right w:val="nil"/>
            </w:tcBorders>
            <w:shd w:val="clear" w:color="000000" w:fill="D9D9D9"/>
            <w:noWrap/>
            <w:vAlign w:val="center"/>
            <w:hideMark/>
          </w:tcPr>
          <w:p w14:paraId="7D018ABF" w14:textId="77777777" w:rsidR="00DB5CDC" w:rsidRPr="008B167A" w:rsidRDefault="00DB5CDC" w:rsidP="00DB5CDC">
            <w:pPr>
              <w:spacing w:after="0" w:line="240" w:lineRule="auto"/>
              <w:jc w:val="center"/>
              <w:rPr>
                <w:rFonts w:ascii="Arial" w:eastAsia="Times New Roman" w:hAnsi="Arial" w:cs="Arial"/>
                <w:b/>
                <w:bCs/>
                <w:sz w:val="18"/>
                <w:szCs w:val="18"/>
                <w:lang w:eastAsia="pl-PL"/>
              </w:rPr>
            </w:pPr>
            <w:r w:rsidRPr="008B167A">
              <w:rPr>
                <w:rFonts w:ascii="Arial" w:eastAsia="Times New Roman" w:hAnsi="Arial" w:cs="Arial"/>
                <w:b/>
                <w:bCs/>
                <w:sz w:val="18"/>
                <w:szCs w:val="18"/>
                <w:lang w:eastAsia="pl-PL"/>
              </w:rPr>
              <w:t>Paliwo</w:t>
            </w:r>
          </w:p>
        </w:tc>
      </w:tr>
      <w:tr w:rsidR="00DB5CDC" w:rsidRPr="00811C3A" w14:paraId="478B522B" w14:textId="77777777" w:rsidTr="004B7F09">
        <w:trPr>
          <w:trHeight w:val="357"/>
        </w:trPr>
        <w:tc>
          <w:tcPr>
            <w:tcW w:w="6523" w:type="dxa"/>
            <w:tcBorders>
              <w:top w:val="nil"/>
              <w:left w:val="nil"/>
              <w:bottom w:val="single" w:sz="8" w:space="0" w:color="BFBFBF"/>
              <w:right w:val="nil"/>
            </w:tcBorders>
            <w:shd w:val="clear" w:color="000000" w:fill="F2F2F2"/>
            <w:noWrap/>
            <w:vAlign w:val="center"/>
            <w:hideMark/>
          </w:tcPr>
          <w:p w14:paraId="62C61420"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Rodzaj paliwa</w:t>
            </w:r>
          </w:p>
        </w:tc>
        <w:tc>
          <w:tcPr>
            <w:tcW w:w="2974" w:type="dxa"/>
            <w:gridSpan w:val="3"/>
            <w:tcBorders>
              <w:top w:val="single" w:sz="8" w:space="0" w:color="BFBFBF"/>
              <w:left w:val="nil"/>
              <w:bottom w:val="single" w:sz="8" w:space="0" w:color="BFBFBF"/>
              <w:right w:val="nil"/>
            </w:tcBorders>
            <w:shd w:val="clear" w:color="auto" w:fill="auto"/>
            <w:hideMark/>
          </w:tcPr>
          <w:p w14:paraId="63FEF85F" w14:textId="245F05AF"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Frakcje wysokoenergetyczne odpadów</w:t>
            </w:r>
            <w:r w:rsidR="004B7F09" w:rsidRPr="008B167A">
              <w:rPr>
                <w:rFonts w:ascii="Arial" w:eastAsia="Times New Roman" w:hAnsi="Arial" w:cs="Arial"/>
                <w:sz w:val="18"/>
                <w:szCs w:val="18"/>
                <w:lang w:eastAsia="pl-PL"/>
              </w:rPr>
              <w:t xml:space="preserve"> (</w:t>
            </w:r>
            <w:r w:rsidR="006A7109" w:rsidRPr="008B167A">
              <w:rPr>
                <w:rFonts w:ascii="Arial" w:eastAsia="Times New Roman" w:hAnsi="Arial" w:cs="Arial"/>
                <w:sz w:val="18"/>
                <w:szCs w:val="18"/>
                <w:lang w:eastAsia="pl-PL"/>
              </w:rPr>
              <w:t>19 12 10, 19 12 12)</w:t>
            </w:r>
          </w:p>
        </w:tc>
      </w:tr>
      <w:tr w:rsidR="00DB5CDC" w:rsidRPr="00811C3A" w14:paraId="512D7E8E"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46DC068D" w14:textId="77777777" w:rsidR="00DB5CDC" w:rsidRPr="008B167A" w:rsidRDefault="004B7F09"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Nominalna w</w:t>
            </w:r>
            <w:r w:rsidR="00DB5CDC" w:rsidRPr="008B167A">
              <w:rPr>
                <w:rFonts w:ascii="Arial" w:eastAsia="Times New Roman" w:hAnsi="Arial" w:cs="Arial"/>
                <w:sz w:val="18"/>
                <w:szCs w:val="18"/>
                <w:lang w:eastAsia="pl-PL"/>
              </w:rPr>
              <w:t>artość opałowa</w:t>
            </w:r>
          </w:p>
        </w:tc>
        <w:tc>
          <w:tcPr>
            <w:tcW w:w="1269" w:type="dxa"/>
            <w:tcBorders>
              <w:top w:val="nil"/>
              <w:left w:val="nil"/>
              <w:bottom w:val="single" w:sz="8" w:space="0" w:color="BFBFBF"/>
              <w:right w:val="nil"/>
            </w:tcBorders>
            <w:shd w:val="clear" w:color="auto" w:fill="auto"/>
            <w:noWrap/>
            <w:vAlign w:val="center"/>
            <w:hideMark/>
          </w:tcPr>
          <w:p w14:paraId="01F41B47"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MJ/kg</w:t>
            </w:r>
          </w:p>
        </w:tc>
        <w:tc>
          <w:tcPr>
            <w:tcW w:w="1705" w:type="dxa"/>
            <w:gridSpan w:val="2"/>
            <w:tcBorders>
              <w:top w:val="single" w:sz="8" w:space="0" w:color="BFBFBF"/>
              <w:left w:val="nil"/>
              <w:bottom w:val="single" w:sz="8" w:space="0" w:color="BFBFBF"/>
              <w:right w:val="nil"/>
            </w:tcBorders>
            <w:shd w:val="clear" w:color="auto" w:fill="auto"/>
            <w:noWrap/>
            <w:vAlign w:val="center"/>
            <w:hideMark/>
          </w:tcPr>
          <w:p w14:paraId="0CC73449"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15,0</w:t>
            </w:r>
          </w:p>
        </w:tc>
      </w:tr>
      <w:tr w:rsidR="00DB5CDC" w:rsidRPr="00811C3A" w14:paraId="5F069526" w14:textId="77777777" w:rsidTr="004B7F09">
        <w:trPr>
          <w:trHeight w:val="288"/>
        </w:trPr>
        <w:tc>
          <w:tcPr>
            <w:tcW w:w="9497" w:type="dxa"/>
            <w:gridSpan w:val="4"/>
            <w:tcBorders>
              <w:top w:val="single" w:sz="8" w:space="0" w:color="BFBFBF"/>
              <w:left w:val="nil"/>
              <w:bottom w:val="single" w:sz="8" w:space="0" w:color="BFBFBF"/>
              <w:right w:val="nil"/>
            </w:tcBorders>
            <w:shd w:val="clear" w:color="000000" w:fill="D9D9D9"/>
            <w:noWrap/>
            <w:vAlign w:val="center"/>
            <w:hideMark/>
          </w:tcPr>
          <w:p w14:paraId="595CFA99" w14:textId="77777777" w:rsidR="00DB5CDC" w:rsidRPr="008B167A" w:rsidRDefault="00DB5CDC" w:rsidP="00DB5CDC">
            <w:pPr>
              <w:spacing w:after="0" w:line="240" w:lineRule="auto"/>
              <w:jc w:val="center"/>
              <w:rPr>
                <w:rFonts w:ascii="Arial" w:eastAsia="Times New Roman" w:hAnsi="Arial" w:cs="Arial"/>
                <w:b/>
                <w:bCs/>
                <w:sz w:val="18"/>
                <w:szCs w:val="18"/>
                <w:lang w:eastAsia="pl-PL"/>
              </w:rPr>
            </w:pPr>
            <w:r w:rsidRPr="008B167A">
              <w:rPr>
                <w:rFonts w:ascii="Arial" w:eastAsia="Times New Roman" w:hAnsi="Arial" w:cs="Arial"/>
                <w:b/>
                <w:bCs/>
                <w:sz w:val="18"/>
                <w:szCs w:val="18"/>
                <w:lang w:eastAsia="pl-PL"/>
              </w:rPr>
              <w:t>Parametry techniczne</w:t>
            </w:r>
          </w:p>
        </w:tc>
      </w:tr>
      <w:tr w:rsidR="00DB5CDC" w:rsidRPr="00811C3A" w14:paraId="66220FD6"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1A94BD48"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Nominalna roczna wydajność instalacji</w:t>
            </w:r>
          </w:p>
        </w:tc>
        <w:tc>
          <w:tcPr>
            <w:tcW w:w="1538" w:type="dxa"/>
            <w:gridSpan w:val="2"/>
            <w:tcBorders>
              <w:top w:val="single" w:sz="8" w:space="0" w:color="BFBFBF"/>
              <w:left w:val="nil"/>
              <w:bottom w:val="single" w:sz="8" w:space="0" w:color="BFBFBF"/>
              <w:right w:val="nil"/>
            </w:tcBorders>
            <w:shd w:val="clear" w:color="000000" w:fill="FFFFFF"/>
            <w:noWrap/>
            <w:vAlign w:val="center"/>
            <w:hideMark/>
          </w:tcPr>
          <w:p w14:paraId="572E2AE7" w14:textId="77777777" w:rsidR="00DB5CDC" w:rsidRPr="008B167A" w:rsidRDefault="00416AC3" w:rsidP="00416AC3">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 xml:space="preserve">     </w:t>
            </w:r>
            <w:r w:rsidR="00DB5CDC" w:rsidRPr="008B167A">
              <w:rPr>
                <w:rFonts w:ascii="Arial" w:eastAsia="Times New Roman" w:hAnsi="Arial" w:cs="Arial"/>
                <w:sz w:val="18"/>
                <w:szCs w:val="18"/>
                <w:lang w:eastAsia="pl-PL"/>
              </w:rPr>
              <w:t>Mg/a</w:t>
            </w:r>
          </w:p>
        </w:tc>
        <w:tc>
          <w:tcPr>
            <w:tcW w:w="1436" w:type="dxa"/>
            <w:tcBorders>
              <w:top w:val="nil"/>
              <w:left w:val="nil"/>
              <w:bottom w:val="single" w:sz="8" w:space="0" w:color="BFBFBF"/>
              <w:right w:val="nil"/>
            </w:tcBorders>
            <w:shd w:val="clear" w:color="000000" w:fill="FFFFFF"/>
            <w:noWrap/>
            <w:vAlign w:val="center"/>
            <w:hideMark/>
          </w:tcPr>
          <w:p w14:paraId="2130BF27" w14:textId="77777777" w:rsidR="00DB5CDC" w:rsidRPr="008B167A" w:rsidRDefault="004B7F09"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17 800</w:t>
            </w:r>
          </w:p>
        </w:tc>
      </w:tr>
      <w:tr w:rsidR="00DB5CDC" w:rsidRPr="00811C3A" w14:paraId="3822D776"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43C66852"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Nominalna godzinowa wydajność instalacji</w:t>
            </w:r>
          </w:p>
        </w:tc>
        <w:tc>
          <w:tcPr>
            <w:tcW w:w="1269" w:type="dxa"/>
            <w:tcBorders>
              <w:top w:val="nil"/>
              <w:left w:val="nil"/>
              <w:bottom w:val="single" w:sz="8" w:space="0" w:color="BFBFBF"/>
              <w:right w:val="nil"/>
            </w:tcBorders>
            <w:shd w:val="clear" w:color="000000" w:fill="FFFFFF"/>
            <w:noWrap/>
            <w:vAlign w:val="center"/>
            <w:hideMark/>
          </w:tcPr>
          <w:p w14:paraId="2D9CFAFD" w14:textId="77777777" w:rsidR="00DB5CDC" w:rsidRPr="008B167A" w:rsidRDefault="00DB5CDC" w:rsidP="00416AC3">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Mg/h</w:t>
            </w:r>
          </w:p>
        </w:tc>
        <w:tc>
          <w:tcPr>
            <w:tcW w:w="269" w:type="dxa"/>
            <w:tcBorders>
              <w:top w:val="nil"/>
              <w:left w:val="nil"/>
              <w:bottom w:val="single" w:sz="8" w:space="0" w:color="BFBFBF"/>
              <w:right w:val="nil"/>
            </w:tcBorders>
            <w:shd w:val="clear" w:color="000000" w:fill="FFFFFF"/>
            <w:noWrap/>
            <w:vAlign w:val="center"/>
            <w:hideMark/>
          </w:tcPr>
          <w:p w14:paraId="7A5596A5" w14:textId="77777777" w:rsidR="00DB5CDC" w:rsidRPr="008B167A" w:rsidRDefault="00DB5CDC" w:rsidP="00416AC3">
            <w:pPr>
              <w:spacing w:after="0" w:line="240" w:lineRule="auto"/>
              <w:jc w:val="center"/>
              <w:rPr>
                <w:rFonts w:ascii="Arial" w:eastAsia="Times New Roman" w:hAnsi="Arial" w:cs="Arial"/>
                <w:sz w:val="18"/>
                <w:szCs w:val="18"/>
                <w:lang w:eastAsia="pl-PL"/>
              </w:rPr>
            </w:pPr>
          </w:p>
        </w:tc>
        <w:tc>
          <w:tcPr>
            <w:tcW w:w="1436" w:type="dxa"/>
            <w:tcBorders>
              <w:top w:val="nil"/>
              <w:left w:val="nil"/>
              <w:bottom w:val="single" w:sz="8" w:space="0" w:color="BFBFBF"/>
              <w:right w:val="nil"/>
            </w:tcBorders>
            <w:shd w:val="clear" w:color="000000" w:fill="FFFFFF"/>
            <w:noWrap/>
            <w:vAlign w:val="center"/>
            <w:hideMark/>
          </w:tcPr>
          <w:p w14:paraId="408136DF"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2,</w:t>
            </w:r>
            <w:r w:rsidR="004B7F09" w:rsidRPr="008B167A">
              <w:rPr>
                <w:rFonts w:ascii="Arial" w:eastAsia="Times New Roman" w:hAnsi="Arial" w:cs="Arial"/>
                <w:sz w:val="18"/>
                <w:szCs w:val="18"/>
                <w:lang w:eastAsia="pl-PL"/>
              </w:rPr>
              <w:t>28</w:t>
            </w:r>
          </w:p>
        </w:tc>
      </w:tr>
      <w:tr w:rsidR="00DB5CDC" w:rsidRPr="00811C3A" w14:paraId="01B45720"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2BB0AA87"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Maksymalna roczna wydajność instalacji</w:t>
            </w:r>
          </w:p>
        </w:tc>
        <w:tc>
          <w:tcPr>
            <w:tcW w:w="1269" w:type="dxa"/>
            <w:tcBorders>
              <w:top w:val="nil"/>
              <w:left w:val="nil"/>
              <w:bottom w:val="single" w:sz="8" w:space="0" w:color="BFBFBF"/>
              <w:right w:val="nil"/>
            </w:tcBorders>
            <w:shd w:val="clear" w:color="000000" w:fill="FFFFFF"/>
            <w:noWrap/>
            <w:vAlign w:val="center"/>
            <w:hideMark/>
          </w:tcPr>
          <w:p w14:paraId="338ABCA8" w14:textId="77777777" w:rsidR="00DB5CDC" w:rsidRPr="008B167A" w:rsidRDefault="00DB5CDC" w:rsidP="00416AC3">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Mg/a</w:t>
            </w:r>
          </w:p>
        </w:tc>
        <w:tc>
          <w:tcPr>
            <w:tcW w:w="269" w:type="dxa"/>
            <w:tcBorders>
              <w:top w:val="nil"/>
              <w:left w:val="nil"/>
              <w:bottom w:val="single" w:sz="8" w:space="0" w:color="BFBFBF"/>
              <w:right w:val="nil"/>
            </w:tcBorders>
            <w:shd w:val="clear" w:color="000000" w:fill="FFFFFF"/>
            <w:noWrap/>
            <w:vAlign w:val="center"/>
            <w:hideMark/>
          </w:tcPr>
          <w:p w14:paraId="6C745B09" w14:textId="77777777" w:rsidR="00DB5CDC" w:rsidRPr="008B167A" w:rsidRDefault="00DB5CDC" w:rsidP="00416AC3">
            <w:pPr>
              <w:spacing w:after="0" w:line="240" w:lineRule="auto"/>
              <w:jc w:val="center"/>
              <w:rPr>
                <w:rFonts w:ascii="Arial" w:eastAsia="Times New Roman" w:hAnsi="Arial" w:cs="Arial"/>
                <w:sz w:val="18"/>
                <w:szCs w:val="18"/>
                <w:lang w:eastAsia="pl-PL"/>
              </w:rPr>
            </w:pPr>
          </w:p>
        </w:tc>
        <w:tc>
          <w:tcPr>
            <w:tcW w:w="1436" w:type="dxa"/>
            <w:tcBorders>
              <w:top w:val="nil"/>
              <w:left w:val="nil"/>
              <w:bottom w:val="single" w:sz="8" w:space="0" w:color="BFBFBF"/>
              <w:right w:val="nil"/>
            </w:tcBorders>
            <w:shd w:val="clear" w:color="000000" w:fill="FFFFFF"/>
            <w:noWrap/>
            <w:vAlign w:val="center"/>
            <w:hideMark/>
          </w:tcPr>
          <w:p w14:paraId="46D55896"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20 000</w:t>
            </w:r>
          </w:p>
        </w:tc>
      </w:tr>
      <w:tr w:rsidR="00DB5CDC" w:rsidRPr="00811C3A" w14:paraId="48148A9A"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7E7F17ED"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Maksymalna godzinowa wydajność instalacji</w:t>
            </w:r>
          </w:p>
        </w:tc>
        <w:tc>
          <w:tcPr>
            <w:tcW w:w="1269" w:type="dxa"/>
            <w:tcBorders>
              <w:top w:val="nil"/>
              <w:left w:val="nil"/>
              <w:bottom w:val="single" w:sz="8" w:space="0" w:color="BFBFBF"/>
              <w:right w:val="nil"/>
            </w:tcBorders>
            <w:shd w:val="clear" w:color="000000" w:fill="FFFFFF"/>
            <w:noWrap/>
            <w:vAlign w:val="center"/>
            <w:hideMark/>
          </w:tcPr>
          <w:p w14:paraId="6CC5CCDE" w14:textId="77777777" w:rsidR="00DB5CDC" w:rsidRPr="008B167A" w:rsidRDefault="00DB5CDC" w:rsidP="00416AC3">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Mg/h</w:t>
            </w:r>
          </w:p>
        </w:tc>
        <w:tc>
          <w:tcPr>
            <w:tcW w:w="269" w:type="dxa"/>
            <w:tcBorders>
              <w:top w:val="nil"/>
              <w:left w:val="nil"/>
              <w:bottom w:val="single" w:sz="8" w:space="0" w:color="BFBFBF"/>
              <w:right w:val="nil"/>
            </w:tcBorders>
            <w:shd w:val="clear" w:color="000000" w:fill="FFFFFF"/>
            <w:noWrap/>
            <w:vAlign w:val="center"/>
            <w:hideMark/>
          </w:tcPr>
          <w:p w14:paraId="7B515575" w14:textId="77777777" w:rsidR="00DB5CDC" w:rsidRPr="008B167A" w:rsidRDefault="00DB5CDC" w:rsidP="00416AC3">
            <w:pPr>
              <w:spacing w:after="0" w:line="240" w:lineRule="auto"/>
              <w:jc w:val="center"/>
              <w:rPr>
                <w:rFonts w:ascii="Arial" w:eastAsia="Times New Roman" w:hAnsi="Arial" w:cs="Arial"/>
                <w:sz w:val="18"/>
                <w:szCs w:val="18"/>
                <w:lang w:eastAsia="pl-PL"/>
              </w:rPr>
            </w:pPr>
          </w:p>
        </w:tc>
        <w:tc>
          <w:tcPr>
            <w:tcW w:w="1436" w:type="dxa"/>
            <w:tcBorders>
              <w:top w:val="nil"/>
              <w:left w:val="nil"/>
              <w:bottom w:val="single" w:sz="8" w:space="0" w:color="BFBFBF"/>
              <w:right w:val="nil"/>
            </w:tcBorders>
            <w:shd w:val="clear" w:color="000000" w:fill="FFFFFF"/>
            <w:noWrap/>
            <w:vAlign w:val="center"/>
            <w:hideMark/>
          </w:tcPr>
          <w:p w14:paraId="7A487099" w14:textId="77777777" w:rsidR="00DB5CDC" w:rsidRPr="008B167A" w:rsidRDefault="00213240"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2,74</w:t>
            </w:r>
          </w:p>
        </w:tc>
      </w:tr>
      <w:tr w:rsidR="00DB5CDC" w:rsidRPr="00811C3A" w14:paraId="1CB9F08A"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57161ADF" w14:textId="77777777" w:rsidR="00DB5CDC" w:rsidRPr="008B167A" w:rsidRDefault="00E146D6"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Minimalny</w:t>
            </w:r>
            <w:r w:rsidR="00DB5CDC" w:rsidRPr="008B167A">
              <w:rPr>
                <w:rFonts w:ascii="Arial" w:eastAsia="Times New Roman" w:hAnsi="Arial" w:cs="Arial"/>
                <w:sz w:val="18"/>
                <w:szCs w:val="18"/>
                <w:lang w:eastAsia="pl-PL"/>
              </w:rPr>
              <w:t xml:space="preserve"> czas pracy</w:t>
            </w:r>
          </w:p>
        </w:tc>
        <w:tc>
          <w:tcPr>
            <w:tcW w:w="1538" w:type="dxa"/>
            <w:gridSpan w:val="2"/>
            <w:tcBorders>
              <w:top w:val="single" w:sz="8" w:space="0" w:color="BFBFBF"/>
              <w:left w:val="nil"/>
              <w:bottom w:val="single" w:sz="8" w:space="0" w:color="BFBFBF"/>
              <w:right w:val="nil"/>
            </w:tcBorders>
            <w:shd w:val="clear" w:color="000000" w:fill="FFFFFF"/>
            <w:noWrap/>
            <w:vAlign w:val="center"/>
            <w:hideMark/>
          </w:tcPr>
          <w:p w14:paraId="0611D08E" w14:textId="77777777" w:rsidR="00DB5CDC" w:rsidRPr="008B167A" w:rsidRDefault="00DB5CDC" w:rsidP="00416AC3">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h/a</w:t>
            </w:r>
          </w:p>
        </w:tc>
        <w:tc>
          <w:tcPr>
            <w:tcW w:w="1436" w:type="dxa"/>
            <w:tcBorders>
              <w:top w:val="nil"/>
              <w:left w:val="nil"/>
              <w:bottom w:val="single" w:sz="8" w:space="0" w:color="BFBFBF"/>
              <w:right w:val="nil"/>
            </w:tcBorders>
            <w:shd w:val="clear" w:color="000000" w:fill="FFFFFF"/>
            <w:noWrap/>
            <w:vAlign w:val="center"/>
            <w:hideMark/>
          </w:tcPr>
          <w:p w14:paraId="747A8E81" w14:textId="77777777" w:rsidR="00DB5CDC" w:rsidRPr="008B167A" w:rsidRDefault="004B7F09"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7800</w:t>
            </w:r>
          </w:p>
        </w:tc>
      </w:tr>
      <w:tr w:rsidR="00213240" w:rsidRPr="00811C3A" w14:paraId="482E7883" w14:textId="77777777" w:rsidTr="004B7F09">
        <w:trPr>
          <w:trHeight w:val="288"/>
        </w:trPr>
        <w:tc>
          <w:tcPr>
            <w:tcW w:w="6523" w:type="dxa"/>
            <w:tcBorders>
              <w:top w:val="nil"/>
              <w:left w:val="nil"/>
              <w:bottom w:val="single" w:sz="8" w:space="0" w:color="BFBFBF"/>
              <w:right w:val="nil"/>
            </w:tcBorders>
            <w:shd w:val="clear" w:color="000000" w:fill="F2F2F2"/>
            <w:noWrap/>
            <w:vAlign w:val="center"/>
          </w:tcPr>
          <w:p w14:paraId="244D9369" w14:textId="77777777" w:rsidR="00213240" w:rsidRPr="008B167A" w:rsidRDefault="00213240"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Minimalna elastyczność pracy przy obciążeniu ciągłym</w:t>
            </w:r>
          </w:p>
        </w:tc>
        <w:tc>
          <w:tcPr>
            <w:tcW w:w="1538" w:type="dxa"/>
            <w:gridSpan w:val="2"/>
            <w:tcBorders>
              <w:top w:val="single" w:sz="8" w:space="0" w:color="BFBFBF"/>
              <w:left w:val="nil"/>
              <w:bottom w:val="single" w:sz="8" w:space="0" w:color="BFBFBF"/>
              <w:right w:val="nil"/>
            </w:tcBorders>
            <w:shd w:val="clear" w:color="000000" w:fill="FFFFFF"/>
            <w:noWrap/>
            <w:vAlign w:val="center"/>
          </w:tcPr>
          <w:p w14:paraId="4F1CDC3D" w14:textId="77777777" w:rsidR="00213240" w:rsidRPr="008B167A" w:rsidRDefault="00213240" w:rsidP="00416AC3">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w:t>
            </w:r>
          </w:p>
        </w:tc>
        <w:tc>
          <w:tcPr>
            <w:tcW w:w="1436" w:type="dxa"/>
            <w:tcBorders>
              <w:top w:val="nil"/>
              <w:left w:val="nil"/>
              <w:bottom w:val="single" w:sz="8" w:space="0" w:color="BFBFBF"/>
              <w:right w:val="nil"/>
            </w:tcBorders>
            <w:shd w:val="clear" w:color="000000" w:fill="FFFFFF"/>
            <w:noWrap/>
            <w:vAlign w:val="center"/>
          </w:tcPr>
          <w:p w14:paraId="2139F9BC" w14:textId="77777777" w:rsidR="00213240" w:rsidRPr="008B167A" w:rsidRDefault="00213240"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70-100</w:t>
            </w:r>
          </w:p>
        </w:tc>
      </w:tr>
      <w:tr w:rsidR="00213240" w:rsidRPr="00811C3A" w14:paraId="17B4795C" w14:textId="77777777" w:rsidTr="004B7F09">
        <w:trPr>
          <w:trHeight w:val="288"/>
        </w:trPr>
        <w:tc>
          <w:tcPr>
            <w:tcW w:w="6523" w:type="dxa"/>
            <w:tcBorders>
              <w:top w:val="nil"/>
              <w:left w:val="nil"/>
              <w:bottom w:val="single" w:sz="8" w:space="0" w:color="BFBFBF"/>
              <w:right w:val="nil"/>
            </w:tcBorders>
            <w:shd w:val="clear" w:color="000000" w:fill="F2F2F2"/>
            <w:noWrap/>
            <w:vAlign w:val="center"/>
          </w:tcPr>
          <w:p w14:paraId="39D223EA" w14:textId="77777777" w:rsidR="00213240" w:rsidRPr="008B167A" w:rsidRDefault="00213240"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 xml:space="preserve">Minimalne wymagane okresowe przeciążenie </w:t>
            </w:r>
            <w:r w:rsidR="00E146D6" w:rsidRPr="008B167A">
              <w:rPr>
                <w:rFonts w:ascii="Arial" w:eastAsia="Times New Roman" w:hAnsi="Arial" w:cs="Arial"/>
                <w:sz w:val="18"/>
                <w:szCs w:val="18"/>
                <w:lang w:eastAsia="pl-PL"/>
              </w:rPr>
              <w:t>termiczne i mechaniczne</w:t>
            </w:r>
          </w:p>
        </w:tc>
        <w:tc>
          <w:tcPr>
            <w:tcW w:w="1538" w:type="dxa"/>
            <w:gridSpan w:val="2"/>
            <w:tcBorders>
              <w:top w:val="single" w:sz="8" w:space="0" w:color="BFBFBF"/>
              <w:left w:val="nil"/>
              <w:bottom w:val="single" w:sz="8" w:space="0" w:color="BFBFBF"/>
              <w:right w:val="nil"/>
            </w:tcBorders>
            <w:shd w:val="clear" w:color="000000" w:fill="FFFFFF"/>
            <w:noWrap/>
            <w:vAlign w:val="center"/>
          </w:tcPr>
          <w:p w14:paraId="4DB8982E" w14:textId="77777777" w:rsidR="00213240" w:rsidRPr="008B167A" w:rsidRDefault="00213240" w:rsidP="00416AC3">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w:t>
            </w:r>
          </w:p>
        </w:tc>
        <w:tc>
          <w:tcPr>
            <w:tcW w:w="1436" w:type="dxa"/>
            <w:tcBorders>
              <w:top w:val="nil"/>
              <w:left w:val="nil"/>
              <w:bottom w:val="single" w:sz="8" w:space="0" w:color="BFBFBF"/>
              <w:right w:val="nil"/>
            </w:tcBorders>
            <w:shd w:val="clear" w:color="000000" w:fill="FFFFFF"/>
            <w:noWrap/>
            <w:vAlign w:val="center"/>
          </w:tcPr>
          <w:p w14:paraId="3DB30430" w14:textId="77777777" w:rsidR="00213240" w:rsidRPr="008B167A" w:rsidRDefault="00213240"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110</w:t>
            </w:r>
          </w:p>
        </w:tc>
      </w:tr>
      <w:tr w:rsidR="00DB5CDC" w:rsidRPr="00811C3A" w14:paraId="42A35E02"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01A082B0"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Liczba linii technologicznych</w:t>
            </w:r>
          </w:p>
        </w:tc>
        <w:tc>
          <w:tcPr>
            <w:tcW w:w="1538" w:type="dxa"/>
            <w:gridSpan w:val="2"/>
            <w:tcBorders>
              <w:top w:val="single" w:sz="8" w:space="0" w:color="BFBFBF"/>
              <w:left w:val="nil"/>
              <w:bottom w:val="single" w:sz="8" w:space="0" w:color="BFBFBF"/>
              <w:right w:val="nil"/>
            </w:tcBorders>
            <w:shd w:val="clear" w:color="000000" w:fill="FFFFFF"/>
            <w:noWrap/>
            <w:vAlign w:val="center"/>
            <w:hideMark/>
          </w:tcPr>
          <w:p w14:paraId="05C23943" w14:textId="77777777" w:rsidR="00DB5CDC" w:rsidRPr="008B167A" w:rsidRDefault="00DB5CDC" w:rsidP="00416AC3">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szt.</w:t>
            </w:r>
          </w:p>
        </w:tc>
        <w:tc>
          <w:tcPr>
            <w:tcW w:w="1436" w:type="dxa"/>
            <w:tcBorders>
              <w:top w:val="nil"/>
              <w:left w:val="nil"/>
              <w:bottom w:val="single" w:sz="8" w:space="0" w:color="BFBFBF"/>
              <w:right w:val="nil"/>
            </w:tcBorders>
            <w:shd w:val="clear" w:color="000000" w:fill="FFFFFF"/>
            <w:noWrap/>
            <w:vAlign w:val="center"/>
            <w:hideMark/>
          </w:tcPr>
          <w:p w14:paraId="071B6FF9"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1</w:t>
            </w:r>
          </w:p>
        </w:tc>
      </w:tr>
      <w:tr w:rsidR="00DB5CDC" w:rsidRPr="00811C3A" w14:paraId="42C44337"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105A564A"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Nominalna moc cieplna instalacji</w:t>
            </w:r>
          </w:p>
        </w:tc>
        <w:tc>
          <w:tcPr>
            <w:tcW w:w="1538" w:type="dxa"/>
            <w:gridSpan w:val="2"/>
            <w:tcBorders>
              <w:top w:val="single" w:sz="8" w:space="0" w:color="BFBFBF"/>
              <w:left w:val="nil"/>
              <w:bottom w:val="single" w:sz="8" w:space="0" w:color="BFBFBF"/>
              <w:right w:val="nil"/>
            </w:tcBorders>
            <w:shd w:val="clear" w:color="000000" w:fill="FFFFFF"/>
            <w:noWrap/>
            <w:vAlign w:val="center"/>
            <w:hideMark/>
          </w:tcPr>
          <w:p w14:paraId="74AD1F95" w14:textId="77777777" w:rsidR="00DB5CDC" w:rsidRPr="008B167A" w:rsidRDefault="00DB5CDC" w:rsidP="00416AC3">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MW</w:t>
            </w:r>
          </w:p>
        </w:tc>
        <w:tc>
          <w:tcPr>
            <w:tcW w:w="1436" w:type="dxa"/>
            <w:tcBorders>
              <w:top w:val="nil"/>
              <w:left w:val="nil"/>
              <w:bottom w:val="single" w:sz="8" w:space="0" w:color="BFBFBF"/>
              <w:right w:val="nil"/>
            </w:tcBorders>
            <w:shd w:val="clear" w:color="000000" w:fill="FFFFFF"/>
            <w:noWrap/>
            <w:vAlign w:val="center"/>
            <w:hideMark/>
          </w:tcPr>
          <w:p w14:paraId="30A19B01"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9,5</w:t>
            </w:r>
          </w:p>
        </w:tc>
      </w:tr>
      <w:tr w:rsidR="00DB5CDC" w:rsidRPr="00811C3A" w14:paraId="6039F232" w14:textId="77777777" w:rsidTr="004B7F09">
        <w:trPr>
          <w:trHeight w:val="346"/>
        </w:trPr>
        <w:tc>
          <w:tcPr>
            <w:tcW w:w="9497" w:type="dxa"/>
            <w:gridSpan w:val="4"/>
            <w:tcBorders>
              <w:top w:val="single" w:sz="8" w:space="0" w:color="BFBFBF"/>
              <w:left w:val="nil"/>
              <w:bottom w:val="single" w:sz="8" w:space="0" w:color="BFBFBF"/>
              <w:right w:val="nil"/>
            </w:tcBorders>
            <w:shd w:val="clear" w:color="000000" w:fill="F2F2F2"/>
            <w:noWrap/>
            <w:vAlign w:val="center"/>
            <w:hideMark/>
          </w:tcPr>
          <w:p w14:paraId="7E536440" w14:textId="77777777" w:rsidR="00DB5CDC" w:rsidRPr="008B167A" w:rsidRDefault="00DB5CDC" w:rsidP="00DB5CDC">
            <w:pPr>
              <w:spacing w:after="0" w:line="240" w:lineRule="auto"/>
              <w:jc w:val="center"/>
              <w:rPr>
                <w:rFonts w:ascii="Arial" w:eastAsia="Times New Roman" w:hAnsi="Arial" w:cs="Arial"/>
                <w:b/>
                <w:bCs/>
                <w:sz w:val="18"/>
                <w:szCs w:val="18"/>
                <w:lang w:eastAsia="pl-PL"/>
              </w:rPr>
            </w:pPr>
            <w:r w:rsidRPr="008B167A">
              <w:rPr>
                <w:rFonts w:ascii="Arial" w:eastAsia="Times New Roman" w:hAnsi="Arial" w:cs="Arial"/>
                <w:b/>
                <w:bCs/>
                <w:sz w:val="18"/>
                <w:szCs w:val="18"/>
                <w:lang w:eastAsia="pl-PL"/>
              </w:rPr>
              <w:t>Technologia termicznego przekształcania, odzysku i konwersji energii</w:t>
            </w:r>
          </w:p>
        </w:tc>
      </w:tr>
      <w:tr w:rsidR="00DB5CDC" w:rsidRPr="00811C3A" w14:paraId="0EF81102"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2A0D4740"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Palenisko</w:t>
            </w:r>
          </w:p>
        </w:tc>
        <w:tc>
          <w:tcPr>
            <w:tcW w:w="2974" w:type="dxa"/>
            <w:gridSpan w:val="3"/>
            <w:tcBorders>
              <w:top w:val="single" w:sz="8" w:space="0" w:color="BFBFBF"/>
              <w:left w:val="nil"/>
              <w:bottom w:val="single" w:sz="8" w:space="0" w:color="BFBFBF"/>
              <w:right w:val="nil"/>
            </w:tcBorders>
            <w:shd w:val="clear" w:color="000000" w:fill="FFFFFF"/>
            <w:noWrap/>
            <w:vAlign w:val="center"/>
            <w:hideMark/>
          </w:tcPr>
          <w:p w14:paraId="5A7328FB" w14:textId="77777777" w:rsidR="00DB5CDC" w:rsidRPr="008B167A" w:rsidRDefault="00E146D6"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R</w:t>
            </w:r>
            <w:r w:rsidR="00DB5CDC" w:rsidRPr="008B167A">
              <w:rPr>
                <w:rFonts w:ascii="Arial" w:eastAsia="Times New Roman" w:hAnsi="Arial" w:cs="Arial"/>
                <w:sz w:val="18"/>
                <w:szCs w:val="18"/>
                <w:lang w:eastAsia="pl-PL"/>
              </w:rPr>
              <w:t>usz</w:t>
            </w:r>
            <w:r w:rsidRPr="008B167A">
              <w:rPr>
                <w:rFonts w:ascii="Arial" w:eastAsia="Times New Roman" w:hAnsi="Arial" w:cs="Arial"/>
                <w:sz w:val="18"/>
                <w:szCs w:val="18"/>
                <w:lang w:eastAsia="pl-PL"/>
              </w:rPr>
              <w:t>t ruchomy</w:t>
            </w:r>
          </w:p>
        </w:tc>
      </w:tr>
      <w:tr w:rsidR="00DB5CDC" w:rsidRPr="00811C3A" w14:paraId="71BF1761" w14:textId="77777777" w:rsidTr="004B7F09">
        <w:trPr>
          <w:trHeight w:val="311"/>
        </w:trPr>
        <w:tc>
          <w:tcPr>
            <w:tcW w:w="6523" w:type="dxa"/>
            <w:tcBorders>
              <w:top w:val="nil"/>
              <w:left w:val="nil"/>
              <w:bottom w:val="single" w:sz="8" w:space="0" w:color="BFBFBF"/>
              <w:right w:val="nil"/>
            </w:tcBorders>
            <w:shd w:val="clear" w:color="000000" w:fill="F2F2F2"/>
            <w:noWrap/>
            <w:vAlign w:val="center"/>
            <w:hideMark/>
          </w:tcPr>
          <w:p w14:paraId="5DB13BD0"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Ruszt</w:t>
            </w:r>
          </w:p>
        </w:tc>
        <w:tc>
          <w:tcPr>
            <w:tcW w:w="2974" w:type="dxa"/>
            <w:gridSpan w:val="3"/>
            <w:tcBorders>
              <w:top w:val="single" w:sz="8" w:space="0" w:color="BFBFBF"/>
              <w:left w:val="nil"/>
              <w:bottom w:val="single" w:sz="8" w:space="0" w:color="BFBFBF"/>
              <w:right w:val="nil"/>
            </w:tcBorders>
            <w:shd w:val="clear" w:color="000000" w:fill="FFFFFF"/>
            <w:noWrap/>
            <w:vAlign w:val="center"/>
            <w:hideMark/>
          </w:tcPr>
          <w:p w14:paraId="73507C57" w14:textId="7897D169"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 xml:space="preserve">mechaniczny, chłodzony </w:t>
            </w:r>
            <w:r w:rsidR="004B7F09" w:rsidRPr="008B167A">
              <w:rPr>
                <w:rFonts w:ascii="Arial" w:eastAsia="Times New Roman" w:hAnsi="Arial" w:cs="Arial"/>
                <w:sz w:val="18"/>
                <w:szCs w:val="18"/>
                <w:lang w:eastAsia="pl-PL"/>
              </w:rPr>
              <w:t>wodą</w:t>
            </w:r>
          </w:p>
        </w:tc>
      </w:tr>
      <w:tr w:rsidR="00DB5CDC" w:rsidRPr="00811C3A" w14:paraId="4AD4D4C6"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4AF0D528"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Kocioł</w:t>
            </w:r>
          </w:p>
        </w:tc>
        <w:tc>
          <w:tcPr>
            <w:tcW w:w="2974" w:type="dxa"/>
            <w:gridSpan w:val="3"/>
            <w:tcBorders>
              <w:top w:val="single" w:sz="8" w:space="0" w:color="BFBFBF"/>
              <w:left w:val="nil"/>
              <w:bottom w:val="single" w:sz="8" w:space="0" w:color="BFBFBF"/>
              <w:right w:val="nil"/>
            </w:tcBorders>
            <w:shd w:val="clear" w:color="000000" w:fill="FFFFFF"/>
            <w:noWrap/>
            <w:vAlign w:val="center"/>
            <w:hideMark/>
          </w:tcPr>
          <w:p w14:paraId="142E2F2F"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 xml:space="preserve">odzyskowy wodny </w:t>
            </w:r>
          </w:p>
        </w:tc>
      </w:tr>
      <w:tr w:rsidR="00DB5CDC" w:rsidRPr="00811C3A" w14:paraId="7113F412"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61F37A55"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Kogeneracja</w:t>
            </w:r>
          </w:p>
        </w:tc>
        <w:tc>
          <w:tcPr>
            <w:tcW w:w="2974" w:type="dxa"/>
            <w:gridSpan w:val="3"/>
            <w:tcBorders>
              <w:top w:val="single" w:sz="8" w:space="0" w:color="BFBFBF"/>
              <w:left w:val="nil"/>
              <w:bottom w:val="single" w:sz="8" w:space="0" w:color="BFBFBF"/>
              <w:right w:val="nil"/>
            </w:tcBorders>
            <w:shd w:val="clear" w:color="000000" w:fill="FFFFFF"/>
            <w:noWrap/>
            <w:vAlign w:val="center"/>
            <w:hideMark/>
          </w:tcPr>
          <w:p w14:paraId="54A8F6E1"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ORC</w:t>
            </w:r>
          </w:p>
        </w:tc>
      </w:tr>
      <w:tr w:rsidR="00DB5CDC" w:rsidRPr="00811C3A" w14:paraId="5248BDAA" w14:textId="77777777" w:rsidTr="004B7F09">
        <w:trPr>
          <w:trHeight w:val="288"/>
        </w:trPr>
        <w:tc>
          <w:tcPr>
            <w:tcW w:w="9497" w:type="dxa"/>
            <w:gridSpan w:val="4"/>
            <w:tcBorders>
              <w:top w:val="single" w:sz="8" w:space="0" w:color="BFBFBF"/>
              <w:left w:val="nil"/>
              <w:bottom w:val="single" w:sz="8" w:space="0" w:color="BFBFBF"/>
              <w:right w:val="nil"/>
            </w:tcBorders>
            <w:shd w:val="clear" w:color="000000" w:fill="D9D9D9"/>
            <w:noWrap/>
            <w:vAlign w:val="center"/>
            <w:hideMark/>
          </w:tcPr>
          <w:p w14:paraId="25874AAE" w14:textId="77777777" w:rsidR="00DB5CDC" w:rsidRPr="008B167A" w:rsidRDefault="00DB5CDC" w:rsidP="00DB5CDC">
            <w:pPr>
              <w:spacing w:after="0" w:line="240" w:lineRule="auto"/>
              <w:jc w:val="center"/>
              <w:rPr>
                <w:rFonts w:ascii="Arial" w:eastAsia="Times New Roman" w:hAnsi="Arial" w:cs="Arial"/>
                <w:b/>
                <w:bCs/>
                <w:sz w:val="18"/>
                <w:szCs w:val="18"/>
                <w:lang w:eastAsia="pl-PL"/>
              </w:rPr>
            </w:pPr>
            <w:r w:rsidRPr="008B167A">
              <w:rPr>
                <w:rFonts w:ascii="Arial" w:eastAsia="Times New Roman" w:hAnsi="Arial" w:cs="Arial"/>
                <w:b/>
                <w:bCs/>
                <w:sz w:val="18"/>
                <w:szCs w:val="18"/>
                <w:lang w:eastAsia="pl-PL"/>
              </w:rPr>
              <w:t>Technologia oczyszczania spalin</w:t>
            </w:r>
          </w:p>
        </w:tc>
      </w:tr>
      <w:tr w:rsidR="00DB5CDC" w:rsidRPr="00811C3A" w14:paraId="19E9BFD1" w14:textId="77777777" w:rsidTr="004B7F09">
        <w:trPr>
          <w:trHeight w:val="300"/>
        </w:trPr>
        <w:tc>
          <w:tcPr>
            <w:tcW w:w="6523" w:type="dxa"/>
            <w:tcBorders>
              <w:top w:val="nil"/>
              <w:left w:val="nil"/>
              <w:bottom w:val="single" w:sz="8" w:space="0" w:color="BFBFBF"/>
              <w:right w:val="nil"/>
            </w:tcBorders>
            <w:shd w:val="clear" w:color="000000" w:fill="F2F2F2"/>
            <w:noWrap/>
            <w:vAlign w:val="center"/>
            <w:hideMark/>
          </w:tcPr>
          <w:p w14:paraId="4BA11566"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 xml:space="preserve">Usuwanie </w:t>
            </w:r>
            <w:r w:rsidR="004B7F09" w:rsidRPr="008B167A">
              <w:rPr>
                <w:rFonts w:ascii="Arial" w:eastAsia="Times New Roman" w:hAnsi="Arial" w:cs="Arial"/>
                <w:sz w:val="18"/>
                <w:szCs w:val="18"/>
                <w:lang w:eastAsia="pl-PL"/>
              </w:rPr>
              <w:t>zanieczyszczeń</w:t>
            </w:r>
            <w:r w:rsidRPr="008B167A">
              <w:rPr>
                <w:rFonts w:ascii="Arial" w:eastAsia="Times New Roman" w:hAnsi="Arial" w:cs="Arial"/>
                <w:sz w:val="18"/>
                <w:szCs w:val="18"/>
                <w:lang w:eastAsia="pl-PL"/>
              </w:rPr>
              <w:t xml:space="preserve"> kwaśnych</w:t>
            </w:r>
          </w:p>
        </w:tc>
        <w:tc>
          <w:tcPr>
            <w:tcW w:w="2974" w:type="dxa"/>
            <w:gridSpan w:val="3"/>
            <w:tcBorders>
              <w:top w:val="single" w:sz="8" w:space="0" w:color="BFBFBF"/>
              <w:left w:val="nil"/>
              <w:bottom w:val="single" w:sz="8" w:space="0" w:color="BFBFBF"/>
              <w:right w:val="nil"/>
            </w:tcBorders>
            <w:shd w:val="clear" w:color="000000" w:fill="FFFFFF"/>
            <w:vAlign w:val="center"/>
            <w:hideMark/>
          </w:tcPr>
          <w:p w14:paraId="7DBEC072"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 xml:space="preserve">Metoda </w:t>
            </w:r>
            <w:r w:rsidR="00416AC3" w:rsidRPr="008B167A">
              <w:rPr>
                <w:rFonts w:ascii="Arial" w:eastAsia="Times New Roman" w:hAnsi="Arial" w:cs="Arial"/>
                <w:sz w:val="18"/>
                <w:szCs w:val="18"/>
                <w:lang w:eastAsia="pl-PL"/>
              </w:rPr>
              <w:t>suchej sor</w:t>
            </w:r>
            <w:r w:rsidR="005D245F" w:rsidRPr="008B167A">
              <w:rPr>
                <w:rFonts w:ascii="Arial" w:eastAsia="Times New Roman" w:hAnsi="Arial" w:cs="Arial"/>
                <w:sz w:val="18"/>
                <w:szCs w:val="18"/>
                <w:lang w:eastAsia="pl-PL"/>
              </w:rPr>
              <w:t>p</w:t>
            </w:r>
            <w:r w:rsidR="00416AC3" w:rsidRPr="008B167A">
              <w:rPr>
                <w:rFonts w:ascii="Arial" w:eastAsia="Times New Roman" w:hAnsi="Arial" w:cs="Arial"/>
                <w:sz w:val="18"/>
                <w:szCs w:val="18"/>
                <w:lang w:eastAsia="pl-PL"/>
              </w:rPr>
              <w:t>c</w:t>
            </w:r>
            <w:r w:rsidR="005D245F" w:rsidRPr="008B167A">
              <w:rPr>
                <w:rFonts w:ascii="Arial" w:eastAsia="Times New Roman" w:hAnsi="Arial" w:cs="Arial"/>
                <w:sz w:val="18"/>
                <w:szCs w:val="18"/>
                <w:lang w:eastAsia="pl-PL"/>
              </w:rPr>
              <w:t>j</w:t>
            </w:r>
            <w:r w:rsidR="00416AC3" w:rsidRPr="008B167A">
              <w:rPr>
                <w:rFonts w:ascii="Arial" w:eastAsia="Times New Roman" w:hAnsi="Arial" w:cs="Arial"/>
                <w:sz w:val="18"/>
                <w:szCs w:val="18"/>
                <w:lang w:eastAsia="pl-PL"/>
              </w:rPr>
              <w:t>i</w:t>
            </w:r>
            <w:r w:rsidRPr="008B167A">
              <w:rPr>
                <w:rFonts w:ascii="Arial" w:eastAsia="Times New Roman" w:hAnsi="Arial" w:cs="Arial"/>
                <w:sz w:val="18"/>
                <w:szCs w:val="18"/>
                <w:lang w:eastAsia="pl-PL"/>
              </w:rPr>
              <w:t xml:space="preserve"> </w:t>
            </w:r>
          </w:p>
        </w:tc>
      </w:tr>
      <w:tr w:rsidR="00DB5CDC" w:rsidRPr="00811C3A" w14:paraId="401CACAE"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377065B4"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Usuwanie metali ciężkich, dioksyn i furanów</w:t>
            </w:r>
          </w:p>
        </w:tc>
        <w:tc>
          <w:tcPr>
            <w:tcW w:w="2974" w:type="dxa"/>
            <w:gridSpan w:val="3"/>
            <w:tcBorders>
              <w:top w:val="single" w:sz="8" w:space="0" w:color="BFBFBF"/>
              <w:left w:val="nil"/>
              <w:bottom w:val="single" w:sz="8" w:space="0" w:color="BFBFBF"/>
              <w:right w:val="nil"/>
            </w:tcBorders>
            <w:shd w:val="clear" w:color="000000" w:fill="FFFFFF"/>
            <w:noWrap/>
            <w:vAlign w:val="center"/>
            <w:hideMark/>
          </w:tcPr>
          <w:p w14:paraId="6DFA8DBE"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Adsorpcja na węglu aktywnym</w:t>
            </w:r>
          </w:p>
        </w:tc>
      </w:tr>
      <w:tr w:rsidR="00DB5CDC" w:rsidRPr="00811C3A" w14:paraId="19FF419F"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27197664"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Usuwanie tlenków azotu</w:t>
            </w:r>
          </w:p>
        </w:tc>
        <w:tc>
          <w:tcPr>
            <w:tcW w:w="2974" w:type="dxa"/>
            <w:gridSpan w:val="3"/>
            <w:tcBorders>
              <w:top w:val="single" w:sz="8" w:space="0" w:color="BFBFBF"/>
              <w:left w:val="nil"/>
              <w:bottom w:val="single" w:sz="8" w:space="0" w:color="BFBFBF"/>
              <w:right w:val="nil"/>
            </w:tcBorders>
            <w:shd w:val="clear" w:color="000000" w:fill="FFFFFF"/>
            <w:noWrap/>
            <w:vAlign w:val="center"/>
            <w:hideMark/>
          </w:tcPr>
          <w:p w14:paraId="16DF9261"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Metod</w:t>
            </w:r>
            <w:r w:rsidR="00416AC3" w:rsidRPr="008B167A">
              <w:rPr>
                <w:rFonts w:ascii="Arial" w:eastAsia="Times New Roman" w:hAnsi="Arial" w:cs="Arial"/>
                <w:sz w:val="18"/>
                <w:szCs w:val="18"/>
                <w:lang w:eastAsia="pl-PL"/>
              </w:rPr>
              <w:t>a</w:t>
            </w:r>
            <w:r w:rsidRPr="008B167A">
              <w:rPr>
                <w:rFonts w:ascii="Arial" w:eastAsia="Times New Roman" w:hAnsi="Arial" w:cs="Arial"/>
                <w:sz w:val="18"/>
                <w:szCs w:val="18"/>
                <w:lang w:eastAsia="pl-PL"/>
              </w:rPr>
              <w:t xml:space="preserve"> SNCR</w:t>
            </w:r>
          </w:p>
        </w:tc>
      </w:tr>
    </w:tbl>
    <w:p w14:paraId="708534F2" w14:textId="77777777" w:rsidR="001F4D13" w:rsidRPr="00811C3A" w:rsidRDefault="001F4D13" w:rsidP="007D1E3A">
      <w:pPr>
        <w:rPr>
          <w:rFonts w:ascii="Arial" w:hAnsi="Arial" w:cs="Arial"/>
          <w:b/>
          <w:bCs/>
        </w:rPr>
      </w:pPr>
    </w:p>
    <w:p w14:paraId="414D0CFE" w14:textId="77777777" w:rsidR="00416AC3" w:rsidRPr="00811C3A" w:rsidRDefault="00416AC3" w:rsidP="005E1EFE">
      <w:pPr>
        <w:jc w:val="both"/>
        <w:rPr>
          <w:rFonts w:ascii="Arial" w:hAnsi="Arial" w:cs="Arial"/>
        </w:rPr>
      </w:pPr>
      <w:r w:rsidRPr="00811C3A">
        <w:rPr>
          <w:rFonts w:ascii="Arial" w:hAnsi="Arial" w:cs="Arial"/>
        </w:rPr>
        <w:t xml:space="preserve">Wykres spalania </w:t>
      </w:r>
      <w:r w:rsidR="005E1EFE" w:rsidRPr="00811C3A">
        <w:rPr>
          <w:rFonts w:ascii="Arial" w:hAnsi="Arial" w:cs="Arial"/>
        </w:rPr>
        <w:t>planowanej Instalacji Termicznego Przekształcania Odpadów przedstawiono na ry</w:t>
      </w:r>
      <w:r w:rsidR="005D245F" w:rsidRPr="00811C3A">
        <w:rPr>
          <w:rFonts w:ascii="Arial" w:hAnsi="Arial" w:cs="Arial"/>
        </w:rPr>
        <w:t xml:space="preserve">c.1 </w:t>
      </w:r>
    </w:p>
    <w:p w14:paraId="0091C9E3" w14:textId="1CEF2133" w:rsidR="006A7109" w:rsidRPr="00811C3A" w:rsidRDefault="00BE4C1D" w:rsidP="00DB2557">
      <w:pPr>
        <w:rPr>
          <w:rFonts w:ascii="Arial" w:hAnsi="Arial" w:cs="Arial"/>
        </w:rPr>
      </w:pPr>
      <w:r w:rsidRPr="008B167A">
        <w:rPr>
          <w:rFonts w:ascii="Arial" w:hAnsi="Arial" w:cs="Arial"/>
          <w:noProof/>
        </w:rPr>
        <w:lastRenderedPageBreak/>
        <w:drawing>
          <wp:inline distT="0" distB="0" distL="0" distR="0" wp14:anchorId="1CD97034" wp14:editId="2381F52F">
            <wp:extent cx="5760720" cy="5113655"/>
            <wp:effectExtent l="0" t="0" r="0" b="0"/>
            <wp:docPr id="105292437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924371" name=""/>
                    <pic:cNvPicPr/>
                  </pic:nvPicPr>
                  <pic:blipFill>
                    <a:blip r:embed="rId15"/>
                    <a:stretch>
                      <a:fillRect/>
                    </a:stretch>
                  </pic:blipFill>
                  <pic:spPr>
                    <a:xfrm>
                      <a:off x="0" y="0"/>
                      <a:ext cx="5760720" cy="5113655"/>
                    </a:xfrm>
                    <a:prstGeom prst="rect">
                      <a:avLst/>
                    </a:prstGeom>
                  </pic:spPr>
                </pic:pic>
              </a:graphicData>
            </a:graphic>
          </wp:inline>
        </w:drawing>
      </w:r>
    </w:p>
    <w:p w14:paraId="5F2F1329" w14:textId="5B7E74FF" w:rsidR="00DB2557" w:rsidRPr="00811C3A" w:rsidRDefault="00DB2557" w:rsidP="00DB2557">
      <w:pPr>
        <w:spacing w:after="0"/>
        <w:rPr>
          <w:rFonts w:ascii="Arial" w:hAnsi="Arial" w:cs="Arial"/>
          <w:b/>
          <w:bCs/>
          <w:sz w:val="20"/>
          <w:szCs w:val="20"/>
        </w:rPr>
      </w:pPr>
      <w:r w:rsidRPr="00811C3A">
        <w:rPr>
          <w:rFonts w:ascii="Arial" w:hAnsi="Arial" w:cs="Arial"/>
          <w:b/>
          <w:bCs/>
          <w:sz w:val="20"/>
          <w:szCs w:val="20"/>
        </w:rPr>
        <w:t>Parametry punktów pracy</w:t>
      </w:r>
    </w:p>
    <w:tbl>
      <w:tblPr>
        <w:tblStyle w:val="Tabela-Siatka"/>
        <w:tblW w:w="0" w:type="auto"/>
        <w:tblLook w:val="04A0" w:firstRow="1" w:lastRow="0" w:firstColumn="1" w:lastColumn="0" w:noHBand="0" w:noVBand="1"/>
      </w:tblPr>
      <w:tblGrid>
        <w:gridCol w:w="1271"/>
        <w:gridCol w:w="1701"/>
        <w:gridCol w:w="1985"/>
        <w:gridCol w:w="2126"/>
        <w:gridCol w:w="1979"/>
      </w:tblGrid>
      <w:tr w:rsidR="00BE4C1D" w:rsidRPr="00811C3A" w14:paraId="2D1CCD5A" w14:textId="77777777" w:rsidTr="00DB2557">
        <w:tc>
          <w:tcPr>
            <w:tcW w:w="1271" w:type="dxa"/>
            <w:shd w:val="clear" w:color="auto" w:fill="D9D9D9" w:themeFill="background1" w:themeFillShade="D9"/>
          </w:tcPr>
          <w:p w14:paraId="0CE3918F" w14:textId="7075B10C"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Punkt pracy</w:t>
            </w:r>
          </w:p>
        </w:tc>
        <w:tc>
          <w:tcPr>
            <w:tcW w:w="1701" w:type="dxa"/>
            <w:shd w:val="clear" w:color="auto" w:fill="D9D9D9" w:themeFill="background1" w:themeFillShade="D9"/>
          </w:tcPr>
          <w:p w14:paraId="0993EEDC" w14:textId="77777777"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Wartość opałowa</w:t>
            </w:r>
          </w:p>
          <w:p w14:paraId="1153D2A0" w14:textId="4A852225"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[MJ/kg]</w:t>
            </w:r>
          </w:p>
        </w:tc>
        <w:tc>
          <w:tcPr>
            <w:tcW w:w="1985" w:type="dxa"/>
            <w:shd w:val="clear" w:color="auto" w:fill="D9D9D9" w:themeFill="background1" w:themeFillShade="D9"/>
          </w:tcPr>
          <w:p w14:paraId="684B906B" w14:textId="77777777"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Wydajność masowa</w:t>
            </w:r>
          </w:p>
          <w:p w14:paraId="57C3F607" w14:textId="1B65D9DC"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[Mg/h]</w:t>
            </w:r>
          </w:p>
        </w:tc>
        <w:tc>
          <w:tcPr>
            <w:tcW w:w="2126" w:type="dxa"/>
            <w:shd w:val="clear" w:color="auto" w:fill="D9D9D9" w:themeFill="background1" w:themeFillShade="D9"/>
          </w:tcPr>
          <w:p w14:paraId="07499D9E" w14:textId="6FF18301"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Moc cieplna w paliwie</w:t>
            </w:r>
          </w:p>
          <w:p w14:paraId="13C24356" w14:textId="37833F96"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[MW]</w:t>
            </w:r>
          </w:p>
        </w:tc>
        <w:tc>
          <w:tcPr>
            <w:tcW w:w="1979" w:type="dxa"/>
            <w:shd w:val="clear" w:color="auto" w:fill="D9D9D9" w:themeFill="background1" w:themeFillShade="D9"/>
          </w:tcPr>
          <w:p w14:paraId="303385C1" w14:textId="77777777"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Obciążenie termiczne</w:t>
            </w:r>
          </w:p>
          <w:p w14:paraId="1E9DF716" w14:textId="69CA7434"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w:t>
            </w:r>
          </w:p>
        </w:tc>
      </w:tr>
      <w:tr w:rsidR="00BE4C1D" w:rsidRPr="00811C3A" w14:paraId="13E7E4E4" w14:textId="77777777" w:rsidTr="00BE4C1D">
        <w:tc>
          <w:tcPr>
            <w:tcW w:w="1271" w:type="dxa"/>
          </w:tcPr>
          <w:p w14:paraId="44FEBEAD" w14:textId="1AE1E1F4" w:rsidR="00BE4C1D" w:rsidRPr="00811C3A" w:rsidRDefault="00BE4C1D" w:rsidP="00DB2557">
            <w:pPr>
              <w:jc w:val="center"/>
              <w:rPr>
                <w:rFonts w:ascii="Arial" w:hAnsi="Arial" w:cs="Arial"/>
                <w:sz w:val="18"/>
                <w:szCs w:val="18"/>
              </w:rPr>
            </w:pPr>
            <w:r w:rsidRPr="00811C3A">
              <w:rPr>
                <w:rFonts w:ascii="Arial" w:hAnsi="Arial" w:cs="Arial"/>
                <w:sz w:val="18"/>
                <w:szCs w:val="18"/>
              </w:rPr>
              <w:t>1</w:t>
            </w:r>
          </w:p>
        </w:tc>
        <w:tc>
          <w:tcPr>
            <w:tcW w:w="1701" w:type="dxa"/>
          </w:tcPr>
          <w:p w14:paraId="7BE5C989" w14:textId="5F0476B3" w:rsidR="00BE4C1D" w:rsidRPr="00811C3A" w:rsidRDefault="00BE4C1D" w:rsidP="00DB2557">
            <w:pPr>
              <w:jc w:val="center"/>
              <w:rPr>
                <w:rFonts w:ascii="Arial" w:hAnsi="Arial" w:cs="Arial"/>
                <w:sz w:val="18"/>
                <w:szCs w:val="18"/>
              </w:rPr>
            </w:pPr>
            <w:r w:rsidRPr="00811C3A">
              <w:rPr>
                <w:rFonts w:ascii="Arial" w:hAnsi="Arial" w:cs="Arial"/>
                <w:sz w:val="18"/>
                <w:szCs w:val="18"/>
              </w:rPr>
              <w:t>11,400</w:t>
            </w:r>
          </w:p>
        </w:tc>
        <w:tc>
          <w:tcPr>
            <w:tcW w:w="1985" w:type="dxa"/>
          </w:tcPr>
          <w:p w14:paraId="3971930B" w14:textId="4190F7B5" w:rsidR="00BE4C1D" w:rsidRPr="00811C3A" w:rsidRDefault="00BE4C1D" w:rsidP="00DB2557">
            <w:pPr>
              <w:jc w:val="center"/>
              <w:rPr>
                <w:rFonts w:ascii="Arial" w:hAnsi="Arial" w:cs="Arial"/>
                <w:sz w:val="18"/>
                <w:szCs w:val="18"/>
              </w:rPr>
            </w:pPr>
            <w:r w:rsidRPr="00811C3A">
              <w:rPr>
                <w:rFonts w:ascii="Arial" w:hAnsi="Arial" w:cs="Arial"/>
                <w:sz w:val="18"/>
                <w:szCs w:val="18"/>
              </w:rPr>
              <w:t>3,00</w:t>
            </w:r>
          </w:p>
        </w:tc>
        <w:tc>
          <w:tcPr>
            <w:tcW w:w="2126" w:type="dxa"/>
          </w:tcPr>
          <w:p w14:paraId="5522D3A7" w14:textId="517ACC18" w:rsidR="00BE4C1D" w:rsidRPr="00811C3A" w:rsidRDefault="00DB2557" w:rsidP="00DB2557">
            <w:pPr>
              <w:jc w:val="center"/>
              <w:rPr>
                <w:rFonts w:ascii="Arial" w:hAnsi="Arial" w:cs="Arial"/>
                <w:sz w:val="18"/>
                <w:szCs w:val="18"/>
              </w:rPr>
            </w:pPr>
            <w:r w:rsidRPr="00811C3A">
              <w:rPr>
                <w:rFonts w:ascii="Arial" w:hAnsi="Arial" w:cs="Arial"/>
                <w:sz w:val="18"/>
                <w:szCs w:val="18"/>
              </w:rPr>
              <w:t>9,50</w:t>
            </w:r>
          </w:p>
        </w:tc>
        <w:tc>
          <w:tcPr>
            <w:tcW w:w="1979" w:type="dxa"/>
          </w:tcPr>
          <w:p w14:paraId="341E9286" w14:textId="65232203" w:rsidR="00BE4C1D" w:rsidRPr="00811C3A" w:rsidRDefault="00DB2557" w:rsidP="00DB2557">
            <w:pPr>
              <w:jc w:val="center"/>
              <w:rPr>
                <w:rFonts w:ascii="Arial" w:hAnsi="Arial" w:cs="Arial"/>
                <w:sz w:val="18"/>
                <w:szCs w:val="18"/>
              </w:rPr>
            </w:pPr>
            <w:r w:rsidRPr="00811C3A">
              <w:rPr>
                <w:rFonts w:ascii="Arial" w:hAnsi="Arial" w:cs="Arial"/>
                <w:sz w:val="18"/>
                <w:szCs w:val="18"/>
              </w:rPr>
              <w:t>100</w:t>
            </w:r>
          </w:p>
        </w:tc>
      </w:tr>
      <w:tr w:rsidR="00BE4C1D" w:rsidRPr="00811C3A" w14:paraId="3942B4C4" w14:textId="77777777" w:rsidTr="00BE4C1D">
        <w:tc>
          <w:tcPr>
            <w:tcW w:w="1271" w:type="dxa"/>
          </w:tcPr>
          <w:p w14:paraId="4244B9DF" w14:textId="53E64D82" w:rsidR="00BE4C1D" w:rsidRPr="00811C3A" w:rsidRDefault="00BE4C1D" w:rsidP="00DB2557">
            <w:pPr>
              <w:jc w:val="center"/>
              <w:rPr>
                <w:rFonts w:ascii="Arial" w:hAnsi="Arial" w:cs="Arial"/>
                <w:sz w:val="18"/>
                <w:szCs w:val="18"/>
              </w:rPr>
            </w:pPr>
            <w:r w:rsidRPr="00811C3A">
              <w:rPr>
                <w:rFonts w:ascii="Arial" w:hAnsi="Arial" w:cs="Arial"/>
                <w:sz w:val="18"/>
                <w:szCs w:val="18"/>
              </w:rPr>
              <w:t>2</w:t>
            </w:r>
          </w:p>
        </w:tc>
        <w:tc>
          <w:tcPr>
            <w:tcW w:w="1701" w:type="dxa"/>
          </w:tcPr>
          <w:p w14:paraId="619B7EF2" w14:textId="323963B9" w:rsidR="00BE4C1D" w:rsidRPr="00811C3A" w:rsidRDefault="00BE4C1D" w:rsidP="00DB2557">
            <w:pPr>
              <w:jc w:val="center"/>
              <w:rPr>
                <w:rFonts w:ascii="Arial" w:hAnsi="Arial" w:cs="Arial"/>
                <w:sz w:val="18"/>
                <w:szCs w:val="18"/>
              </w:rPr>
            </w:pPr>
            <w:r w:rsidRPr="00811C3A">
              <w:rPr>
                <w:rFonts w:ascii="Arial" w:hAnsi="Arial" w:cs="Arial"/>
                <w:sz w:val="18"/>
                <w:szCs w:val="18"/>
              </w:rPr>
              <w:t>18,000</w:t>
            </w:r>
          </w:p>
        </w:tc>
        <w:tc>
          <w:tcPr>
            <w:tcW w:w="1985" w:type="dxa"/>
          </w:tcPr>
          <w:p w14:paraId="2561E913" w14:textId="7EB9FEB4" w:rsidR="00BE4C1D" w:rsidRPr="00811C3A" w:rsidRDefault="00DB2557" w:rsidP="00DB2557">
            <w:pPr>
              <w:jc w:val="center"/>
              <w:rPr>
                <w:rFonts w:ascii="Arial" w:hAnsi="Arial" w:cs="Arial"/>
                <w:sz w:val="18"/>
                <w:szCs w:val="18"/>
              </w:rPr>
            </w:pPr>
            <w:r w:rsidRPr="00811C3A">
              <w:rPr>
                <w:rFonts w:ascii="Arial" w:hAnsi="Arial" w:cs="Arial"/>
                <w:sz w:val="18"/>
                <w:szCs w:val="18"/>
              </w:rPr>
              <w:t>1,90</w:t>
            </w:r>
          </w:p>
        </w:tc>
        <w:tc>
          <w:tcPr>
            <w:tcW w:w="2126" w:type="dxa"/>
          </w:tcPr>
          <w:p w14:paraId="38374B9B" w14:textId="041DFFF0" w:rsidR="00BE4C1D" w:rsidRPr="00811C3A" w:rsidRDefault="00DB2557" w:rsidP="00DB2557">
            <w:pPr>
              <w:jc w:val="center"/>
              <w:rPr>
                <w:rFonts w:ascii="Arial" w:hAnsi="Arial" w:cs="Arial"/>
                <w:sz w:val="18"/>
                <w:szCs w:val="18"/>
              </w:rPr>
            </w:pPr>
            <w:r w:rsidRPr="00811C3A">
              <w:rPr>
                <w:rFonts w:ascii="Arial" w:hAnsi="Arial" w:cs="Arial"/>
                <w:sz w:val="18"/>
                <w:szCs w:val="18"/>
              </w:rPr>
              <w:t>9,50</w:t>
            </w:r>
          </w:p>
        </w:tc>
        <w:tc>
          <w:tcPr>
            <w:tcW w:w="1979" w:type="dxa"/>
          </w:tcPr>
          <w:p w14:paraId="3C5C3AA6" w14:textId="369D7433" w:rsidR="00BE4C1D" w:rsidRPr="00811C3A" w:rsidRDefault="00DB2557" w:rsidP="00DB2557">
            <w:pPr>
              <w:jc w:val="center"/>
              <w:rPr>
                <w:rFonts w:ascii="Arial" w:hAnsi="Arial" w:cs="Arial"/>
                <w:sz w:val="18"/>
                <w:szCs w:val="18"/>
              </w:rPr>
            </w:pPr>
            <w:r w:rsidRPr="00811C3A">
              <w:rPr>
                <w:rFonts w:ascii="Arial" w:hAnsi="Arial" w:cs="Arial"/>
                <w:sz w:val="18"/>
                <w:szCs w:val="18"/>
              </w:rPr>
              <w:t>100</w:t>
            </w:r>
          </w:p>
        </w:tc>
      </w:tr>
      <w:tr w:rsidR="00BE4C1D" w:rsidRPr="00811C3A" w14:paraId="1325D7AC" w14:textId="77777777" w:rsidTr="00BE4C1D">
        <w:tc>
          <w:tcPr>
            <w:tcW w:w="1271" w:type="dxa"/>
          </w:tcPr>
          <w:p w14:paraId="4F1DA176" w14:textId="45384659" w:rsidR="00BE4C1D" w:rsidRPr="00811C3A" w:rsidRDefault="00BE4C1D" w:rsidP="00DB2557">
            <w:pPr>
              <w:jc w:val="center"/>
              <w:rPr>
                <w:rFonts w:ascii="Arial" w:hAnsi="Arial" w:cs="Arial"/>
                <w:sz w:val="18"/>
                <w:szCs w:val="18"/>
              </w:rPr>
            </w:pPr>
            <w:r w:rsidRPr="00811C3A">
              <w:rPr>
                <w:rFonts w:ascii="Arial" w:hAnsi="Arial" w:cs="Arial"/>
                <w:sz w:val="18"/>
                <w:szCs w:val="18"/>
              </w:rPr>
              <w:t>3</w:t>
            </w:r>
          </w:p>
        </w:tc>
        <w:tc>
          <w:tcPr>
            <w:tcW w:w="1701" w:type="dxa"/>
          </w:tcPr>
          <w:p w14:paraId="3EC8190A" w14:textId="5B348707" w:rsidR="00BE4C1D" w:rsidRPr="00811C3A" w:rsidRDefault="00BE4C1D" w:rsidP="00DB2557">
            <w:pPr>
              <w:jc w:val="center"/>
              <w:rPr>
                <w:rFonts w:ascii="Arial" w:hAnsi="Arial" w:cs="Arial"/>
                <w:sz w:val="18"/>
                <w:szCs w:val="18"/>
              </w:rPr>
            </w:pPr>
            <w:r w:rsidRPr="00811C3A">
              <w:rPr>
                <w:rFonts w:ascii="Arial" w:hAnsi="Arial" w:cs="Arial"/>
                <w:sz w:val="18"/>
                <w:szCs w:val="18"/>
              </w:rPr>
              <w:t>18,000</w:t>
            </w:r>
          </w:p>
        </w:tc>
        <w:tc>
          <w:tcPr>
            <w:tcW w:w="1985" w:type="dxa"/>
          </w:tcPr>
          <w:p w14:paraId="1D756110" w14:textId="5FDC4247" w:rsidR="00BE4C1D" w:rsidRPr="00811C3A" w:rsidRDefault="00DB2557" w:rsidP="00DB2557">
            <w:pPr>
              <w:jc w:val="center"/>
              <w:rPr>
                <w:rFonts w:ascii="Arial" w:hAnsi="Arial" w:cs="Arial"/>
                <w:sz w:val="18"/>
                <w:szCs w:val="18"/>
              </w:rPr>
            </w:pPr>
            <w:r w:rsidRPr="00811C3A">
              <w:rPr>
                <w:rFonts w:ascii="Arial" w:hAnsi="Arial" w:cs="Arial"/>
                <w:sz w:val="18"/>
                <w:szCs w:val="18"/>
              </w:rPr>
              <w:t>1,80</w:t>
            </w:r>
          </w:p>
        </w:tc>
        <w:tc>
          <w:tcPr>
            <w:tcW w:w="2126" w:type="dxa"/>
          </w:tcPr>
          <w:p w14:paraId="3B1960C7" w14:textId="69DC511D" w:rsidR="00BE4C1D" w:rsidRPr="00811C3A" w:rsidRDefault="00DB2557" w:rsidP="00DB2557">
            <w:pPr>
              <w:jc w:val="center"/>
              <w:rPr>
                <w:rFonts w:ascii="Arial" w:hAnsi="Arial" w:cs="Arial"/>
                <w:sz w:val="18"/>
                <w:szCs w:val="18"/>
              </w:rPr>
            </w:pPr>
            <w:r w:rsidRPr="00811C3A">
              <w:rPr>
                <w:rFonts w:ascii="Arial" w:hAnsi="Arial" w:cs="Arial"/>
                <w:sz w:val="18"/>
                <w:szCs w:val="18"/>
              </w:rPr>
              <w:t>9,00</w:t>
            </w:r>
          </w:p>
        </w:tc>
        <w:tc>
          <w:tcPr>
            <w:tcW w:w="1979" w:type="dxa"/>
          </w:tcPr>
          <w:p w14:paraId="57A29473" w14:textId="268DB874" w:rsidR="00BE4C1D" w:rsidRPr="00811C3A" w:rsidRDefault="00DB2557" w:rsidP="00DB2557">
            <w:pPr>
              <w:jc w:val="center"/>
              <w:rPr>
                <w:rFonts w:ascii="Arial" w:hAnsi="Arial" w:cs="Arial"/>
                <w:sz w:val="18"/>
                <w:szCs w:val="18"/>
              </w:rPr>
            </w:pPr>
            <w:r w:rsidRPr="00811C3A">
              <w:rPr>
                <w:rFonts w:ascii="Arial" w:hAnsi="Arial" w:cs="Arial"/>
                <w:sz w:val="18"/>
                <w:szCs w:val="18"/>
              </w:rPr>
              <w:t>95</w:t>
            </w:r>
          </w:p>
        </w:tc>
      </w:tr>
      <w:tr w:rsidR="00BE4C1D" w:rsidRPr="00811C3A" w14:paraId="425024A9" w14:textId="77777777" w:rsidTr="00BE4C1D">
        <w:tc>
          <w:tcPr>
            <w:tcW w:w="1271" w:type="dxa"/>
          </w:tcPr>
          <w:p w14:paraId="2DCF976F" w14:textId="1AEFA12C" w:rsidR="00BE4C1D" w:rsidRPr="00811C3A" w:rsidRDefault="00BE4C1D" w:rsidP="00DB2557">
            <w:pPr>
              <w:jc w:val="center"/>
              <w:rPr>
                <w:rFonts w:ascii="Arial" w:hAnsi="Arial" w:cs="Arial"/>
                <w:sz w:val="18"/>
                <w:szCs w:val="18"/>
              </w:rPr>
            </w:pPr>
            <w:r w:rsidRPr="00811C3A">
              <w:rPr>
                <w:rFonts w:ascii="Arial" w:hAnsi="Arial" w:cs="Arial"/>
                <w:sz w:val="18"/>
                <w:szCs w:val="18"/>
              </w:rPr>
              <w:t>4</w:t>
            </w:r>
          </w:p>
        </w:tc>
        <w:tc>
          <w:tcPr>
            <w:tcW w:w="1701" w:type="dxa"/>
          </w:tcPr>
          <w:p w14:paraId="0FF14EC6" w14:textId="0614C11E" w:rsidR="00BE4C1D" w:rsidRPr="00811C3A" w:rsidRDefault="00BE4C1D" w:rsidP="00DB2557">
            <w:pPr>
              <w:jc w:val="center"/>
              <w:rPr>
                <w:rFonts w:ascii="Arial" w:hAnsi="Arial" w:cs="Arial"/>
                <w:sz w:val="18"/>
                <w:szCs w:val="18"/>
              </w:rPr>
            </w:pPr>
            <w:r w:rsidRPr="00811C3A">
              <w:rPr>
                <w:rFonts w:ascii="Arial" w:hAnsi="Arial" w:cs="Arial"/>
                <w:sz w:val="18"/>
                <w:szCs w:val="18"/>
              </w:rPr>
              <w:t>13,300</w:t>
            </w:r>
          </w:p>
        </w:tc>
        <w:tc>
          <w:tcPr>
            <w:tcW w:w="1985" w:type="dxa"/>
          </w:tcPr>
          <w:p w14:paraId="3767C66A" w14:textId="0D36098C" w:rsidR="00BE4C1D" w:rsidRPr="00811C3A" w:rsidRDefault="00DB2557" w:rsidP="00DB2557">
            <w:pPr>
              <w:jc w:val="center"/>
              <w:rPr>
                <w:rFonts w:ascii="Arial" w:hAnsi="Arial" w:cs="Arial"/>
                <w:sz w:val="18"/>
                <w:szCs w:val="18"/>
              </w:rPr>
            </w:pPr>
            <w:r w:rsidRPr="00811C3A">
              <w:rPr>
                <w:rFonts w:ascii="Arial" w:hAnsi="Arial" w:cs="Arial"/>
                <w:sz w:val="18"/>
                <w:szCs w:val="18"/>
              </w:rPr>
              <w:t>1,80</w:t>
            </w:r>
          </w:p>
        </w:tc>
        <w:tc>
          <w:tcPr>
            <w:tcW w:w="2126" w:type="dxa"/>
          </w:tcPr>
          <w:p w14:paraId="2333AB19" w14:textId="6A260E01" w:rsidR="00BE4C1D" w:rsidRPr="00811C3A" w:rsidRDefault="00DB2557" w:rsidP="00DB2557">
            <w:pPr>
              <w:jc w:val="center"/>
              <w:rPr>
                <w:rFonts w:ascii="Arial" w:hAnsi="Arial" w:cs="Arial"/>
                <w:sz w:val="18"/>
                <w:szCs w:val="18"/>
              </w:rPr>
            </w:pPr>
            <w:r w:rsidRPr="00811C3A">
              <w:rPr>
                <w:rFonts w:ascii="Arial" w:hAnsi="Arial" w:cs="Arial"/>
                <w:sz w:val="18"/>
                <w:szCs w:val="18"/>
              </w:rPr>
              <w:t>6,65</w:t>
            </w:r>
          </w:p>
        </w:tc>
        <w:tc>
          <w:tcPr>
            <w:tcW w:w="1979" w:type="dxa"/>
          </w:tcPr>
          <w:p w14:paraId="1037A8B7" w14:textId="1ED403F4" w:rsidR="00BE4C1D" w:rsidRPr="00811C3A" w:rsidRDefault="00DB2557" w:rsidP="00DB2557">
            <w:pPr>
              <w:jc w:val="center"/>
              <w:rPr>
                <w:rFonts w:ascii="Arial" w:hAnsi="Arial" w:cs="Arial"/>
                <w:sz w:val="18"/>
                <w:szCs w:val="18"/>
              </w:rPr>
            </w:pPr>
            <w:r w:rsidRPr="00811C3A">
              <w:rPr>
                <w:rFonts w:ascii="Arial" w:hAnsi="Arial" w:cs="Arial"/>
                <w:sz w:val="18"/>
                <w:szCs w:val="18"/>
              </w:rPr>
              <w:t>70</w:t>
            </w:r>
          </w:p>
        </w:tc>
      </w:tr>
      <w:tr w:rsidR="00BE4C1D" w:rsidRPr="00811C3A" w14:paraId="1CD5F861" w14:textId="77777777" w:rsidTr="00BE4C1D">
        <w:tc>
          <w:tcPr>
            <w:tcW w:w="1271" w:type="dxa"/>
          </w:tcPr>
          <w:p w14:paraId="179B395E" w14:textId="7606CA7B" w:rsidR="00BE4C1D" w:rsidRPr="00811C3A" w:rsidRDefault="00BE4C1D" w:rsidP="00DB2557">
            <w:pPr>
              <w:jc w:val="center"/>
              <w:rPr>
                <w:rFonts w:ascii="Arial" w:hAnsi="Arial" w:cs="Arial"/>
                <w:sz w:val="18"/>
                <w:szCs w:val="18"/>
              </w:rPr>
            </w:pPr>
            <w:r w:rsidRPr="00811C3A">
              <w:rPr>
                <w:rFonts w:ascii="Arial" w:hAnsi="Arial" w:cs="Arial"/>
                <w:sz w:val="18"/>
                <w:szCs w:val="18"/>
              </w:rPr>
              <w:t>5</w:t>
            </w:r>
          </w:p>
        </w:tc>
        <w:tc>
          <w:tcPr>
            <w:tcW w:w="1701" w:type="dxa"/>
          </w:tcPr>
          <w:p w14:paraId="38F49A0C" w14:textId="1736A295" w:rsidR="00BE4C1D" w:rsidRPr="00811C3A" w:rsidRDefault="00BE4C1D" w:rsidP="00DB2557">
            <w:pPr>
              <w:jc w:val="center"/>
              <w:rPr>
                <w:rFonts w:ascii="Arial" w:hAnsi="Arial" w:cs="Arial"/>
                <w:sz w:val="18"/>
                <w:szCs w:val="18"/>
              </w:rPr>
            </w:pPr>
            <w:r w:rsidRPr="00811C3A">
              <w:rPr>
                <w:rFonts w:ascii="Arial" w:hAnsi="Arial" w:cs="Arial"/>
                <w:sz w:val="18"/>
                <w:szCs w:val="18"/>
              </w:rPr>
              <w:t>11,400</w:t>
            </w:r>
          </w:p>
        </w:tc>
        <w:tc>
          <w:tcPr>
            <w:tcW w:w="1985" w:type="dxa"/>
          </w:tcPr>
          <w:p w14:paraId="1AC6A277" w14:textId="24D9191D" w:rsidR="00BE4C1D" w:rsidRPr="00811C3A" w:rsidRDefault="00DB2557" w:rsidP="00DB2557">
            <w:pPr>
              <w:jc w:val="center"/>
              <w:rPr>
                <w:rFonts w:ascii="Arial" w:hAnsi="Arial" w:cs="Arial"/>
                <w:sz w:val="18"/>
                <w:szCs w:val="18"/>
              </w:rPr>
            </w:pPr>
            <w:r w:rsidRPr="00811C3A">
              <w:rPr>
                <w:rFonts w:ascii="Arial" w:hAnsi="Arial" w:cs="Arial"/>
                <w:sz w:val="18"/>
                <w:szCs w:val="18"/>
              </w:rPr>
              <w:t>2,10</w:t>
            </w:r>
          </w:p>
        </w:tc>
        <w:tc>
          <w:tcPr>
            <w:tcW w:w="2126" w:type="dxa"/>
          </w:tcPr>
          <w:p w14:paraId="51537C7B" w14:textId="79F633FA" w:rsidR="00BE4C1D" w:rsidRPr="00811C3A" w:rsidRDefault="00DB2557" w:rsidP="00DB2557">
            <w:pPr>
              <w:jc w:val="center"/>
              <w:rPr>
                <w:rFonts w:ascii="Arial" w:hAnsi="Arial" w:cs="Arial"/>
                <w:sz w:val="18"/>
                <w:szCs w:val="18"/>
              </w:rPr>
            </w:pPr>
            <w:r w:rsidRPr="00811C3A">
              <w:rPr>
                <w:rFonts w:ascii="Arial" w:hAnsi="Arial" w:cs="Arial"/>
                <w:sz w:val="18"/>
                <w:szCs w:val="18"/>
              </w:rPr>
              <w:t>6,65</w:t>
            </w:r>
          </w:p>
        </w:tc>
        <w:tc>
          <w:tcPr>
            <w:tcW w:w="1979" w:type="dxa"/>
          </w:tcPr>
          <w:p w14:paraId="0ADB5EF1" w14:textId="27065EB2" w:rsidR="00BE4C1D" w:rsidRPr="00811C3A" w:rsidRDefault="00DB2557" w:rsidP="00DB2557">
            <w:pPr>
              <w:jc w:val="center"/>
              <w:rPr>
                <w:rFonts w:ascii="Arial" w:hAnsi="Arial" w:cs="Arial"/>
                <w:sz w:val="18"/>
                <w:szCs w:val="18"/>
              </w:rPr>
            </w:pPr>
            <w:r w:rsidRPr="00811C3A">
              <w:rPr>
                <w:rFonts w:ascii="Arial" w:hAnsi="Arial" w:cs="Arial"/>
                <w:sz w:val="18"/>
                <w:szCs w:val="18"/>
              </w:rPr>
              <w:t>70</w:t>
            </w:r>
          </w:p>
        </w:tc>
      </w:tr>
      <w:tr w:rsidR="00BE4C1D" w:rsidRPr="00811C3A" w14:paraId="67865AB5" w14:textId="77777777" w:rsidTr="00BE4C1D">
        <w:tc>
          <w:tcPr>
            <w:tcW w:w="1271" w:type="dxa"/>
          </w:tcPr>
          <w:p w14:paraId="57A656E3" w14:textId="029E3AA6" w:rsidR="00BE4C1D" w:rsidRPr="00811C3A" w:rsidRDefault="00BE4C1D" w:rsidP="00DB2557">
            <w:pPr>
              <w:jc w:val="center"/>
              <w:rPr>
                <w:rFonts w:ascii="Arial" w:hAnsi="Arial" w:cs="Arial"/>
                <w:sz w:val="18"/>
                <w:szCs w:val="18"/>
              </w:rPr>
            </w:pPr>
            <w:r w:rsidRPr="00811C3A">
              <w:rPr>
                <w:rFonts w:ascii="Arial" w:hAnsi="Arial" w:cs="Arial"/>
                <w:sz w:val="18"/>
                <w:szCs w:val="18"/>
              </w:rPr>
              <w:t>OP</w:t>
            </w:r>
          </w:p>
        </w:tc>
        <w:tc>
          <w:tcPr>
            <w:tcW w:w="1701" w:type="dxa"/>
          </w:tcPr>
          <w:p w14:paraId="23601E67" w14:textId="1A1BA1B9" w:rsidR="00BE4C1D" w:rsidRPr="00811C3A" w:rsidRDefault="00BE4C1D" w:rsidP="00DB2557">
            <w:pPr>
              <w:jc w:val="center"/>
              <w:rPr>
                <w:rFonts w:ascii="Arial" w:hAnsi="Arial" w:cs="Arial"/>
                <w:sz w:val="18"/>
                <w:szCs w:val="18"/>
              </w:rPr>
            </w:pPr>
            <w:r w:rsidRPr="00811C3A">
              <w:rPr>
                <w:rFonts w:ascii="Arial" w:hAnsi="Arial" w:cs="Arial"/>
                <w:sz w:val="18"/>
                <w:szCs w:val="18"/>
              </w:rPr>
              <w:t>15,000</w:t>
            </w:r>
          </w:p>
        </w:tc>
        <w:tc>
          <w:tcPr>
            <w:tcW w:w="1985" w:type="dxa"/>
          </w:tcPr>
          <w:p w14:paraId="397B2A63" w14:textId="356A8DD7" w:rsidR="00BE4C1D" w:rsidRPr="00811C3A" w:rsidRDefault="00DB2557" w:rsidP="00DB2557">
            <w:pPr>
              <w:jc w:val="center"/>
              <w:rPr>
                <w:rFonts w:ascii="Arial" w:hAnsi="Arial" w:cs="Arial"/>
                <w:sz w:val="18"/>
                <w:szCs w:val="18"/>
              </w:rPr>
            </w:pPr>
            <w:r w:rsidRPr="00811C3A">
              <w:rPr>
                <w:rFonts w:ascii="Arial" w:hAnsi="Arial" w:cs="Arial"/>
                <w:sz w:val="18"/>
                <w:szCs w:val="18"/>
              </w:rPr>
              <w:t>2,28</w:t>
            </w:r>
          </w:p>
        </w:tc>
        <w:tc>
          <w:tcPr>
            <w:tcW w:w="2126" w:type="dxa"/>
          </w:tcPr>
          <w:p w14:paraId="4515F10E" w14:textId="7D9721BE" w:rsidR="00BE4C1D" w:rsidRPr="00811C3A" w:rsidRDefault="00DB2557" w:rsidP="00DB2557">
            <w:pPr>
              <w:jc w:val="center"/>
              <w:rPr>
                <w:rFonts w:ascii="Arial" w:hAnsi="Arial" w:cs="Arial"/>
                <w:sz w:val="18"/>
                <w:szCs w:val="18"/>
              </w:rPr>
            </w:pPr>
            <w:r w:rsidRPr="00811C3A">
              <w:rPr>
                <w:rFonts w:ascii="Arial" w:hAnsi="Arial" w:cs="Arial"/>
                <w:sz w:val="18"/>
                <w:szCs w:val="18"/>
              </w:rPr>
              <w:t>9,50</w:t>
            </w:r>
          </w:p>
        </w:tc>
        <w:tc>
          <w:tcPr>
            <w:tcW w:w="1979" w:type="dxa"/>
          </w:tcPr>
          <w:p w14:paraId="75CD7ECC" w14:textId="5AFA53B1" w:rsidR="00BE4C1D" w:rsidRPr="00811C3A" w:rsidRDefault="00DB2557" w:rsidP="00DB2557">
            <w:pPr>
              <w:jc w:val="center"/>
              <w:rPr>
                <w:rFonts w:ascii="Arial" w:hAnsi="Arial" w:cs="Arial"/>
                <w:sz w:val="18"/>
                <w:szCs w:val="18"/>
              </w:rPr>
            </w:pPr>
            <w:r w:rsidRPr="00811C3A">
              <w:rPr>
                <w:rFonts w:ascii="Arial" w:hAnsi="Arial" w:cs="Arial"/>
                <w:sz w:val="18"/>
                <w:szCs w:val="18"/>
              </w:rPr>
              <w:t>100</w:t>
            </w:r>
          </w:p>
        </w:tc>
      </w:tr>
      <w:tr w:rsidR="00BE4C1D" w:rsidRPr="00811C3A" w14:paraId="3C40EFE8" w14:textId="77777777" w:rsidTr="00BE4C1D">
        <w:tc>
          <w:tcPr>
            <w:tcW w:w="1271" w:type="dxa"/>
          </w:tcPr>
          <w:p w14:paraId="2852C2AC" w14:textId="434EF301" w:rsidR="00BE4C1D" w:rsidRPr="00811C3A" w:rsidRDefault="00BE4C1D" w:rsidP="00DB2557">
            <w:pPr>
              <w:jc w:val="center"/>
              <w:rPr>
                <w:rFonts w:ascii="Arial" w:hAnsi="Arial" w:cs="Arial"/>
                <w:sz w:val="18"/>
                <w:szCs w:val="18"/>
              </w:rPr>
            </w:pPr>
            <w:r w:rsidRPr="00811C3A">
              <w:rPr>
                <w:rFonts w:ascii="Arial" w:hAnsi="Arial" w:cs="Arial"/>
                <w:sz w:val="18"/>
                <w:szCs w:val="18"/>
              </w:rPr>
              <w:t>1’</w:t>
            </w:r>
          </w:p>
        </w:tc>
        <w:tc>
          <w:tcPr>
            <w:tcW w:w="1701" w:type="dxa"/>
          </w:tcPr>
          <w:p w14:paraId="0A031010" w14:textId="0A018953" w:rsidR="00BE4C1D" w:rsidRPr="00811C3A" w:rsidRDefault="00BE4C1D" w:rsidP="00DB2557">
            <w:pPr>
              <w:jc w:val="center"/>
              <w:rPr>
                <w:rFonts w:ascii="Arial" w:hAnsi="Arial" w:cs="Arial"/>
                <w:sz w:val="18"/>
                <w:szCs w:val="18"/>
              </w:rPr>
            </w:pPr>
            <w:r w:rsidRPr="00811C3A">
              <w:rPr>
                <w:rFonts w:ascii="Arial" w:hAnsi="Arial" w:cs="Arial"/>
                <w:sz w:val="18"/>
                <w:szCs w:val="18"/>
              </w:rPr>
              <w:t>12,540</w:t>
            </w:r>
          </w:p>
        </w:tc>
        <w:tc>
          <w:tcPr>
            <w:tcW w:w="1985" w:type="dxa"/>
          </w:tcPr>
          <w:p w14:paraId="328BE58B" w14:textId="7D63042B" w:rsidR="00BE4C1D" w:rsidRPr="00811C3A" w:rsidRDefault="00DB2557" w:rsidP="00DB2557">
            <w:pPr>
              <w:jc w:val="center"/>
              <w:rPr>
                <w:rFonts w:ascii="Arial" w:hAnsi="Arial" w:cs="Arial"/>
                <w:sz w:val="18"/>
                <w:szCs w:val="18"/>
              </w:rPr>
            </w:pPr>
            <w:r w:rsidRPr="00811C3A">
              <w:rPr>
                <w:rFonts w:ascii="Arial" w:hAnsi="Arial" w:cs="Arial"/>
                <w:sz w:val="18"/>
                <w:szCs w:val="18"/>
              </w:rPr>
              <w:t>3,00</w:t>
            </w:r>
          </w:p>
        </w:tc>
        <w:tc>
          <w:tcPr>
            <w:tcW w:w="2126" w:type="dxa"/>
          </w:tcPr>
          <w:p w14:paraId="3BF1D406" w14:textId="2A16ABAA" w:rsidR="00BE4C1D" w:rsidRPr="00811C3A" w:rsidRDefault="00DB2557" w:rsidP="00DB2557">
            <w:pPr>
              <w:jc w:val="center"/>
              <w:rPr>
                <w:rFonts w:ascii="Arial" w:hAnsi="Arial" w:cs="Arial"/>
                <w:sz w:val="18"/>
                <w:szCs w:val="18"/>
              </w:rPr>
            </w:pPr>
            <w:r w:rsidRPr="00811C3A">
              <w:rPr>
                <w:rFonts w:ascii="Arial" w:hAnsi="Arial" w:cs="Arial"/>
                <w:sz w:val="18"/>
                <w:szCs w:val="18"/>
              </w:rPr>
              <w:t>10.45</w:t>
            </w:r>
          </w:p>
        </w:tc>
        <w:tc>
          <w:tcPr>
            <w:tcW w:w="1979" w:type="dxa"/>
          </w:tcPr>
          <w:p w14:paraId="475FAB71" w14:textId="0303B9D4" w:rsidR="00BE4C1D" w:rsidRPr="00811C3A" w:rsidRDefault="00DB2557" w:rsidP="00DB2557">
            <w:pPr>
              <w:jc w:val="center"/>
              <w:rPr>
                <w:rFonts w:ascii="Arial" w:hAnsi="Arial" w:cs="Arial"/>
                <w:sz w:val="18"/>
                <w:szCs w:val="18"/>
              </w:rPr>
            </w:pPr>
            <w:r w:rsidRPr="00811C3A">
              <w:rPr>
                <w:rFonts w:ascii="Arial" w:hAnsi="Arial" w:cs="Arial"/>
                <w:sz w:val="18"/>
                <w:szCs w:val="18"/>
              </w:rPr>
              <w:t>110</w:t>
            </w:r>
          </w:p>
        </w:tc>
      </w:tr>
      <w:tr w:rsidR="00BE4C1D" w:rsidRPr="00811C3A" w14:paraId="2677EEE2" w14:textId="77777777" w:rsidTr="00BE4C1D">
        <w:tc>
          <w:tcPr>
            <w:tcW w:w="1271" w:type="dxa"/>
          </w:tcPr>
          <w:p w14:paraId="63A1A7E9" w14:textId="708903A2" w:rsidR="00BE4C1D" w:rsidRPr="00811C3A" w:rsidRDefault="00BE4C1D" w:rsidP="00DB2557">
            <w:pPr>
              <w:jc w:val="center"/>
              <w:rPr>
                <w:rFonts w:ascii="Arial" w:hAnsi="Arial" w:cs="Arial"/>
                <w:sz w:val="18"/>
                <w:szCs w:val="18"/>
              </w:rPr>
            </w:pPr>
            <w:r w:rsidRPr="00811C3A">
              <w:rPr>
                <w:rFonts w:ascii="Arial" w:hAnsi="Arial" w:cs="Arial"/>
                <w:sz w:val="18"/>
                <w:szCs w:val="18"/>
              </w:rPr>
              <w:t>2’</w:t>
            </w:r>
          </w:p>
        </w:tc>
        <w:tc>
          <w:tcPr>
            <w:tcW w:w="1701" w:type="dxa"/>
          </w:tcPr>
          <w:p w14:paraId="4BB38463" w14:textId="6208A735" w:rsidR="00BE4C1D" w:rsidRPr="00811C3A" w:rsidRDefault="00BE4C1D" w:rsidP="00DB2557">
            <w:pPr>
              <w:jc w:val="center"/>
              <w:rPr>
                <w:rFonts w:ascii="Arial" w:hAnsi="Arial" w:cs="Arial"/>
                <w:sz w:val="18"/>
                <w:szCs w:val="18"/>
              </w:rPr>
            </w:pPr>
            <w:r w:rsidRPr="00811C3A">
              <w:rPr>
                <w:rFonts w:ascii="Arial" w:hAnsi="Arial" w:cs="Arial"/>
                <w:sz w:val="18"/>
                <w:szCs w:val="18"/>
              </w:rPr>
              <w:t>18,000</w:t>
            </w:r>
          </w:p>
        </w:tc>
        <w:tc>
          <w:tcPr>
            <w:tcW w:w="1985" w:type="dxa"/>
          </w:tcPr>
          <w:p w14:paraId="40EAB5A3" w14:textId="16F10B07" w:rsidR="00BE4C1D" w:rsidRPr="00811C3A" w:rsidRDefault="00DB2557" w:rsidP="00DB2557">
            <w:pPr>
              <w:jc w:val="center"/>
              <w:rPr>
                <w:rFonts w:ascii="Arial" w:hAnsi="Arial" w:cs="Arial"/>
                <w:sz w:val="18"/>
                <w:szCs w:val="18"/>
              </w:rPr>
            </w:pPr>
            <w:r w:rsidRPr="00811C3A">
              <w:rPr>
                <w:rFonts w:ascii="Arial" w:hAnsi="Arial" w:cs="Arial"/>
                <w:sz w:val="18"/>
                <w:szCs w:val="18"/>
              </w:rPr>
              <w:t>2,09</w:t>
            </w:r>
          </w:p>
        </w:tc>
        <w:tc>
          <w:tcPr>
            <w:tcW w:w="2126" w:type="dxa"/>
          </w:tcPr>
          <w:p w14:paraId="074708BB" w14:textId="5B644D9B" w:rsidR="00BE4C1D" w:rsidRPr="00811C3A" w:rsidRDefault="00DB2557" w:rsidP="00DB2557">
            <w:pPr>
              <w:jc w:val="center"/>
              <w:rPr>
                <w:rFonts w:ascii="Arial" w:hAnsi="Arial" w:cs="Arial"/>
                <w:sz w:val="18"/>
                <w:szCs w:val="18"/>
              </w:rPr>
            </w:pPr>
            <w:r w:rsidRPr="00811C3A">
              <w:rPr>
                <w:rFonts w:ascii="Arial" w:hAnsi="Arial" w:cs="Arial"/>
                <w:sz w:val="18"/>
                <w:szCs w:val="18"/>
              </w:rPr>
              <w:t>10,45</w:t>
            </w:r>
          </w:p>
        </w:tc>
        <w:tc>
          <w:tcPr>
            <w:tcW w:w="1979" w:type="dxa"/>
          </w:tcPr>
          <w:p w14:paraId="4B26B198" w14:textId="06456B18" w:rsidR="00BE4C1D" w:rsidRPr="00811C3A" w:rsidRDefault="00DB2557" w:rsidP="00DB2557">
            <w:pPr>
              <w:jc w:val="center"/>
              <w:rPr>
                <w:rFonts w:ascii="Arial" w:hAnsi="Arial" w:cs="Arial"/>
                <w:sz w:val="18"/>
                <w:szCs w:val="18"/>
              </w:rPr>
            </w:pPr>
            <w:r w:rsidRPr="00811C3A">
              <w:rPr>
                <w:rFonts w:ascii="Arial" w:hAnsi="Arial" w:cs="Arial"/>
                <w:sz w:val="18"/>
                <w:szCs w:val="18"/>
              </w:rPr>
              <w:t>110</w:t>
            </w:r>
          </w:p>
        </w:tc>
      </w:tr>
    </w:tbl>
    <w:p w14:paraId="7D5DF68A" w14:textId="5ABECB54" w:rsidR="00BE4C1D" w:rsidRPr="00811C3A" w:rsidRDefault="00DB2557" w:rsidP="00DB2557">
      <w:pPr>
        <w:spacing w:after="0"/>
        <w:jc w:val="both"/>
        <w:rPr>
          <w:rFonts w:ascii="Arial" w:hAnsi="Arial" w:cs="Arial"/>
          <w:sz w:val="20"/>
          <w:szCs w:val="20"/>
          <w:lang w:val="en-US"/>
        </w:rPr>
      </w:pPr>
      <w:r w:rsidRPr="00811C3A">
        <w:rPr>
          <w:rFonts w:ascii="Arial" w:hAnsi="Arial" w:cs="Arial"/>
          <w:sz w:val="20"/>
          <w:szCs w:val="20"/>
          <w:lang w:val="en-US"/>
        </w:rPr>
        <w:t xml:space="preserve">I: normal operation „continuous” – </w:t>
      </w:r>
      <w:proofErr w:type="spellStart"/>
      <w:r w:rsidRPr="00811C3A">
        <w:rPr>
          <w:rFonts w:ascii="Arial" w:hAnsi="Arial" w:cs="Arial"/>
          <w:sz w:val="20"/>
          <w:szCs w:val="20"/>
          <w:lang w:val="en-US"/>
        </w:rPr>
        <w:t>obszar</w:t>
      </w:r>
      <w:proofErr w:type="spellEnd"/>
      <w:r w:rsidRPr="00811C3A">
        <w:rPr>
          <w:rFonts w:ascii="Arial" w:hAnsi="Arial" w:cs="Arial"/>
          <w:sz w:val="20"/>
          <w:szCs w:val="20"/>
          <w:lang w:val="en-US"/>
        </w:rPr>
        <w:t xml:space="preserve"> </w:t>
      </w:r>
      <w:proofErr w:type="spellStart"/>
      <w:r w:rsidRPr="00811C3A">
        <w:rPr>
          <w:rFonts w:ascii="Arial" w:hAnsi="Arial" w:cs="Arial"/>
          <w:sz w:val="20"/>
          <w:szCs w:val="20"/>
          <w:lang w:val="en-US"/>
        </w:rPr>
        <w:t>pracy</w:t>
      </w:r>
      <w:proofErr w:type="spellEnd"/>
      <w:r w:rsidRPr="00811C3A">
        <w:rPr>
          <w:rFonts w:ascii="Arial" w:hAnsi="Arial" w:cs="Arial"/>
          <w:sz w:val="20"/>
          <w:szCs w:val="20"/>
          <w:lang w:val="en-US"/>
        </w:rPr>
        <w:t xml:space="preserve"> </w:t>
      </w:r>
      <w:proofErr w:type="spellStart"/>
      <w:r w:rsidRPr="00811C3A">
        <w:rPr>
          <w:rFonts w:ascii="Arial" w:hAnsi="Arial" w:cs="Arial"/>
          <w:sz w:val="20"/>
          <w:szCs w:val="20"/>
          <w:lang w:val="en-US"/>
        </w:rPr>
        <w:t>ci</w:t>
      </w:r>
      <w:r w:rsidR="00D107CC" w:rsidRPr="00811C3A">
        <w:rPr>
          <w:rFonts w:ascii="Arial" w:hAnsi="Arial" w:cs="Arial"/>
          <w:sz w:val="20"/>
          <w:szCs w:val="20"/>
          <w:lang w:val="en-US"/>
        </w:rPr>
        <w:t>ą</w:t>
      </w:r>
      <w:r w:rsidRPr="00811C3A">
        <w:rPr>
          <w:rFonts w:ascii="Arial" w:hAnsi="Arial" w:cs="Arial"/>
          <w:sz w:val="20"/>
          <w:szCs w:val="20"/>
          <w:lang w:val="en-US"/>
        </w:rPr>
        <w:t>głej</w:t>
      </w:r>
      <w:proofErr w:type="spellEnd"/>
    </w:p>
    <w:p w14:paraId="0CB89296" w14:textId="22CC1AD4" w:rsidR="00DB2557" w:rsidRPr="00811C3A" w:rsidRDefault="00DB2557" w:rsidP="005E1EFE">
      <w:pPr>
        <w:jc w:val="both"/>
        <w:rPr>
          <w:rFonts w:ascii="Arial" w:hAnsi="Arial" w:cs="Arial"/>
          <w:sz w:val="20"/>
          <w:szCs w:val="20"/>
        </w:rPr>
      </w:pPr>
      <w:r w:rsidRPr="00811C3A">
        <w:rPr>
          <w:rFonts w:ascii="Arial" w:hAnsi="Arial" w:cs="Arial"/>
          <w:sz w:val="20"/>
          <w:szCs w:val="20"/>
        </w:rPr>
        <w:t xml:space="preserve">II: </w:t>
      </w:r>
      <w:proofErr w:type="spellStart"/>
      <w:r w:rsidRPr="00811C3A">
        <w:rPr>
          <w:rFonts w:ascii="Arial" w:hAnsi="Arial" w:cs="Arial"/>
          <w:sz w:val="20"/>
          <w:szCs w:val="20"/>
        </w:rPr>
        <w:t>overload</w:t>
      </w:r>
      <w:proofErr w:type="spellEnd"/>
      <w:r w:rsidRPr="00811C3A">
        <w:rPr>
          <w:rFonts w:ascii="Arial" w:hAnsi="Arial" w:cs="Arial"/>
          <w:sz w:val="20"/>
          <w:szCs w:val="20"/>
        </w:rPr>
        <w:t xml:space="preserve"> „not </w:t>
      </w:r>
      <w:proofErr w:type="spellStart"/>
      <w:r w:rsidRPr="00811C3A">
        <w:rPr>
          <w:rFonts w:ascii="Arial" w:hAnsi="Arial" w:cs="Arial"/>
          <w:sz w:val="20"/>
          <w:szCs w:val="20"/>
        </w:rPr>
        <w:t>continuous</w:t>
      </w:r>
      <w:proofErr w:type="spellEnd"/>
      <w:r w:rsidRPr="00811C3A">
        <w:rPr>
          <w:rFonts w:ascii="Arial" w:hAnsi="Arial" w:cs="Arial"/>
          <w:sz w:val="20"/>
          <w:szCs w:val="20"/>
        </w:rPr>
        <w:t>” – obszar pracy w przeciążeniu</w:t>
      </w:r>
      <w:r w:rsidR="004C6C24" w:rsidRPr="00811C3A">
        <w:rPr>
          <w:rFonts w:ascii="Arial" w:hAnsi="Arial" w:cs="Arial"/>
          <w:sz w:val="20"/>
          <w:szCs w:val="20"/>
        </w:rPr>
        <w:t xml:space="preserve"> </w:t>
      </w:r>
      <w:r w:rsidR="009773CD" w:rsidRPr="009773CD">
        <w:rPr>
          <w:rFonts w:ascii="Arial" w:hAnsi="Arial" w:cs="Arial"/>
          <w:sz w:val="20"/>
          <w:szCs w:val="20"/>
        </w:rPr>
        <w:t>(jednorazowy czasu pracy w przeciążeniu nie może przekraczać 2h/dobę, przy czym łączna suma czasu pracy w przeciążeniu nie może przekroczyć 8h/dobę.).</w:t>
      </w:r>
      <w:r w:rsidR="009773CD" w:rsidRPr="009773CD" w:rsidDel="009773CD">
        <w:rPr>
          <w:rFonts w:ascii="Arial" w:hAnsi="Arial" w:cs="Arial"/>
          <w:sz w:val="20"/>
          <w:szCs w:val="20"/>
        </w:rPr>
        <w:t xml:space="preserve"> </w:t>
      </w:r>
    </w:p>
    <w:p w14:paraId="43F84776" w14:textId="2DA9C4D3" w:rsidR="0002108B" w:rsidRPr="00811C3A" w:rsidRDefault="00726C69" w:rsidP="0002108B">
      <w:pPr>
        <w:jc w:val="both"/>
        <w:rPr>
          <w:rFonts w:ascii="Arial" w:hAnsi="Arial" w:cs="Arial"/>
          <w:b/>
          <w:bCs/>
          <w:sz w:val="20"/>
          <w:szCs w:val="20"/>
        </w:rPr>
      </w:pPr>
      <w:r w:rsidRPr="00DC0CF4">
        <w:rPr>
          <w:rFonts w:ascii="Arial" w:hAnsi="Arial" w:cs="Arial"/>
          <w:b/>
          <w:bCs/>
          <w:sz w:val="20"/>
          <w:szCs w:val="20"/>
        </w:rPr>
        <w:t>Ryc. 1 Wykres Spalania dla ITPO</w:t>
      </w:r>
    </w:p>
    <w:p w14:paraId="26DA55E2" w14:textId="77777777" w:rsidR="00E74589" w:rsidRPr="00811C3A" w:rsidRDefault="00E74589" w:rsidP="0002108B">
      <w:pPr>
        <w:jc w:val="both"/>
        <w:rPr>
          <w:rFonts w:ascii="Arial" w:hAnsi="Arial" w:cs="Arial"/>
          <w:b/>
          <w:bCs/>
          <w:sz w:val="20"/>
          <w:szCs w:val="20"/>
        </w:rPr>
      </w:pPr>
    </w:p>
    <w:p w14:paraId="211D74AD" w14:textId="4AA4B6FA" w:rsidR="0002108B" w:rsidRPr="00811C3A" w:rsidRDefault="0002108B" w:rsidP="0002108B">
      <w:pPr>
        <w:jc w:val="both"/>
        <w:rPr>
          <w:rFonts w:ascii="Arial" w:hAnsi="Arial" w:cs="Arial"/>
          <w:b/>
          <w:bCs/>
        </w:rPr>
      </w:pPr>
      <w:r w:rsidRPr="00811C3A">
        <w:rPr>
          <w:rFonts w:ascii="Arial" w:hAnsi="Arial" w:cs="Arial"/>
          <w:b/>
          <w:bCs/>
        </w:rPr>
        <w:t>Podstawowe założenia inwestycji</w:t>
      </w:r>
      <w:r w:rsidR="00A62433">
        <w:rPr>
          <w:rFonts w:ascii="Arial" w:hAnsi="Arial" w:cs="Arial"/>
          <w:b/>
          <w:bCs/>
        </w:rPr>
        <w:t>,</w:t>
      </w:r>
      <w:r w:rsidRPr="00811C3A">
        <w:rPr>
          <w:rFonts w:ascii="Arial" w:hAnsi="Arial" w:cs="Arial"/>
          <w:b/>
          <w:bCs/>
        </w:rPr>
        <w:t xml:space="preserve"> których realizacji wymaga Zamawiający:</w:t>
      </w:r>
    </w:p>
    <w:p w14:paraId="0211E5D2" w14:textId="30DA1BBF" w:rsidR="005D245F" w:rsidRPr="00811C3A" w:rsidRDefault="0002108B" w:rsidP="0002108B">
      <w:pPr>
        <w:jc w:val="both"/>
        <w:rPr>
          <w:rFonts w:ascii="Arial" w:hAnsi="Arial" w:cs="Arial"/>
        </w:rPr>
      </w:pPr>
      <w:r w:rsidRPr="00811C3A">
        <w:rPr>
          <w:rFonts w:ascii="Arial" w:hAnsi="Arial" w:cs="Arial"/>
        </w:rPr>
        <w:lastRenderedPageBreak/>
        <w:t>- całość ciepła produkowanego w kogeneracji</w:t>
      </w:r>
      <w:r w:rsidR="005C5254" w:rsidRPr="00811C3A">
        <w:rPr>
          <w:rFonts w:ascii="Arial" w:hAnsi="Arial" w:cs="Arial"/>
        </w:rPr>
        <w:t xml:space="preserve"> zarówno w okresie letnim</w:t>
      </w:r>
      <w:r w:rsidR="00A62433">
        <w:rPr>
          <w:rFonts w:ascii="Arial" w:hAnsi="Arial" w:cs="Arial"/>
        </w:rPr>
        <w:t>,</w:t>
      </w:r>
      <w:r w:rsidR="00E77376" w:rsidRPr="00811C3A">
        <w:rPr>
          <w:rFonts w:ascii="Arial" w:hAnsi="Arial" w:cs="Arial"/>
        </w:rPr>
        <w:t xml:space="preserve"> jak i grzewczym, </w:t>
      </w:r>
      <w:r w:rsidRPr="00811C3A">
        <w:rPr>
          <w:rFonts w:ascii="Arial" w:hAnsi="Arial" w:cs="Arial"/>
        </w:rPr>
        <w:t xml:space="preserve"> </w:t>
      </w:r>
      <w:r w:rsidR="003B7956" w:rsidRPr="00811C3A">
        <w:rPr>
          <w:rFonts w:ascii="Arial" w:hAnsi="Arial" w:cs="Arial"/>
        </w:rPr>
        <w:t>przekazywana będzie do miejskiej sieci ciepłowniczej Opola</w:t>
      </w:r>
      <w:r w:rsidR="00172F89" w:rsidRPr="00811C3A">
        <w:rPr>
          <w:rFonts w:ascii="Arial" w:hAnsi="Arial" w:cs="Arial"/>
        </w:rPr>
        <w:t>,</w:t>
      </w:r>
      <w:r w:rsidR="00E77376" w:rsidRPr="00811C3A">
        <w:rPr>
          <w:rFonts w:ascii="Arial" w:hAnsi="Arial" w:cs="Arial"/>
        </w:rPr>
        <w:t xml:space="preserve"> zgodnie z warunkami przyłączenia źródła ciepła wydanymi przez operatora sieci ciepłowniczej ECO S.A,</w:t>
      </w:r>
      <w:r w:rsidR="00AB0CEF" w:rsidRPr="00811C3A">
        <w:rPr>
          <w:rFonts w:ascii="Arial" w:hAnsi="Arial" w:cs="Arial"/>
        </w:rPr>
        <w:t xml:space="preserve"> </w:t>
      </w:r>
    </w:p>
    <w:p w14:paraId="2C948A4F" w14:textId="77777777" w:rsidR="00AB0CEF" w:rsidRPr="00811C3A" w:rsidRDefault="00AB0CEF" w:rsidP="0002108B">
      <w:pPr>
        <w:jc w:val="both"/>
        <w:rPr>
          <w:rFonts w:ascii="Arial" w:hAnsi="Arial" w:cs="Arial"/>
        </w:rPr>
      </w:pPr>
    </w:p>
    <w:p w14:paraId="03AA5C05" w14:textId="3A672B74" w:rsidR="003B7956" w:rsidRPr="00811C3A" w:rsidRDefault="003B7956" w:rsidP="0002108B">
      <w:pPr>
        <w:jc w:val="both"/>
        <w:rPr>
          <w:rFonts w:ascii="Arial" w:hAnsi="Arial" w:cs="Arial"/>
        </w:rPr>
      </w:pPr>
      <w:r w:rsidRPr="00811C3A">
        <w:rPr>
          <w:rFonts w:ascii="Arial" w:hAnsi="Arial" w:cs="Arial"/>
        </w:rPr>
        <w:t>- energi</w:t>
      </w:r>
      <w:r w:rsidR="00D6620C" w:rsidRPr="00811C3A">
        <w:rPr>
          <w:rFonts w:ascii="Arial" w:hAnsi="Arial" w:cs="Arial"/>
        </w:rPr>
        <w:t>a</w:t>
      </w:r>
      <w:r w:rsidRPr="00811C3A">
        <w:rPr>
          <w:rFonts w:ascii="Arial" w:hAnsi="Arial" w:cs="Arial"/>
        </w:rPr>
        <w:t xml:space="preserve"> elektryczn</w:t>
      </w:r>
      <w:r w:rsidR="00D6620C" w:rsidRPr="00811C3A">
        <w:rPr>
          <w:rFonts w:ascii="Arial" w:hAnsi="Arial" w:cs="Arial"/>
        </w:rPr>
        <w:t>a</w:t>
      </w:r>
      <w:r w:rsidRPr="00811C3A">
        <w:rPr>
          <w:rFonts w:ascii="Arial" w:hAnsi="Arial" w:cs="Arial"/>
        </w:rPr>
        <w:t xml:space="preserve"> produkowan</w:t>
      </w:r>
      <w:r w:rsidR="005D245F" w:rsidRPr="00811C3A">
        <w:rPr>
          <w:rFonts w:ascii="Arial" w:hAnsi="Arial" w:cs="Arial"/>
        </w:rPr>
        <w:t>a</w:t>
      </w:r>
      <w:r w:rsidRPr="00811C3A">
        <w:rPr>
          <w:rFonts w:ascii="Arial" w:hAnsi="Arial" w:cs="Arial"/>
        </w:rPr>
        <w:t xml:space="preserve"> w kogeneracji zużywana będzie </w:t>
      </w:r>
      <w:r w:rsidR="00D6620C" w:rsidRPr="00811C3A">
        <w:rPr>
          <w:rFonts w:ascii="Arial" w:hAnsi="Arial" w:cs="Arial"/>
        </w:rPr>
        <w:t xml:space="preserve">przede wszystkim </w:t>
      </w:r>
      <w:r w:rsidRPr="00811C3A">
        <w:rPr>
          <w:rFonts w:ascii="Arial" w:hAnsi="Arial" w:cs="Arial"/>
        </w:rPr>
        <w:t>na potrzeby własne ITPO</w:t>
      </w:r>
      <w:r w:rsidR="00A62433">
        <w:rPr>
          <w:rFonts w:ascii="Arial" w:hAnsi="Arial" w:cs="Arial"/>
        </w:rPr>
        <w:t>,</w:t>
      </w:r>
      <w:r w:rsidRPr="00811C3A">
        <w:rPr>
          <w:rFonts w:ascii="Arial" w:hAnsi="Arial" w:cs="Arial"/>
        </w:rPr>
        <w:t xml:space="preserve"> </w:t>
      </w:r>
      <w:r w:rsidR="00172F89" w:rsidRPr="00811C3A">
        <w:rPr>
          <w:rFonts w:ascii="Arial" w:hAnsi="Arial" w:cs="Arial"/>
        </w:rPr>
        <w:t xml:space="preserve">a jej ewentualne nadwyżki będą sprzedawane </w:t>
      </w:r>
      <w:r w:rsidRPr="00811C3A">
        <w:rPr>
          <w:rFonts w:ascii="Arial" w:hAnsi="Arial" w:cs="Arial"/>
        </w:rPr>
        <w:t>do sieci elektroenergetycznych,</w:t>
      </w:r>
    </w:p>
    <w:p w14:paraId="3998DE2C" w14:textId="72FAAC59" w:rsidR="003B7956" w:rsidRPr="00811C3A" w:rsidRDefault="003B7956" w:rsidP="0002108B">
      <w:pPr>
        <w:jc w:val="both"/>
        <w:rPr>
          <w:rFonts w:ascii="Arial" w:hAnsi="Arial" w:cs="Arial"/>
        </w:rPr>
      </w:pPr>
      <w:r w:rsidRPr="00811C3A">
        <w:rPr>
          <w:rFonts w:ascii="Arial" w:hAnsi="Arial" w:cs="Arial"/>
        </w:rPr>
        <w:t xml:space="preserve">- proces termicznego przekształcania musi spełniać warunki kwalifikujące go jako proces </w:t>
      </w:r>
      <w:r w:rsidR="00A62433">
        <w:rPr>
          <w:rFonts w:ascii="Arial" w:hAnsi="Arial" w:cs="Arial"/>
        </w:rPr>
        <w:t xml:space="preserve">odzysku </w:t>
      </w:r>
      <w:r w:rsidRPr="00811C3A">
        <w:rPr>
          <w:rFonts w:ascii="Arial" w:hAnsi="Arial" w:cs="Arial"/>
        </w:rPr>
        <w:t>R1 w rozumieniu ustawy z dnia 14 grudnia 2012 r. o odpadach,</w:t>
      </w:r>
    </w:p>
    <w:p w14:paraId="38900ADA" w14:textId="77777777" w:rsidR="003B7956" w:rsidRPr="00811C3A" w:rsidRDefault="003B7956" w:rsidP="0002108B">
      <w:pPr>
        <w:jc w:val="both"/>
        <w:rPr>
          <w:rFonts w:ascii="Arial" w:hAnsi="Arial" w:cs="Arial"/>
        </w:rPr>
      </w:pPr>
      <w:r w:rsidRPr="00811C3A">
        <w:rPr>
          <w:rFonts w:ascii="Arial" w:hAnsi="Arial" w:cs="Arial"/>
        </w:rPr>
        <w:t xml:space="preserve">- układ kogeneracyjny powinien spełniać wymogi wysokosprawnej kogeneracji </w:t>
      </w:r>
      <w:r w:rsidR="00D8467A" w:rsidRPr="00811C3A">
        <w:rPr>
          <w:rFonts w:ascii="Arial" w:hAnsi="Arial" w:cs="Arial"/>
        </w:rPr>
        <w:t>z</w:t>
      </w:r>
      <w:r w:rsidRPr="00811C3A">
        <w:rPr>
          <w:rFonts w:ascii="Arial" w:hAnsi="Arial" w:cs="Arial"/>
        </w:rPr>
        <w:t xml:space="preserve">godnie z art. </w:t>
      </w:r>
      <w:r w:rsidR="00726C69" w:rsidRPr="00811C3A">
        <w:rPr>
          <w:rFonts w:ascii="Arial" w:hAnsi="Arial" w:cs="Arial"/>
        </w:rPr>
        <w:t> </w:t>
      </w:r>
      <w:r w:rsidRPr="00811C3A">
        <w:rPr>
          <w:rFonts w:ascii="Arial" w:hAnsi="Arial" w:cs="Arial"/>
        </w:rPr>
        <w:t>3 pkt. 38 ustawy z dnia 10 kwietnia 1997 r. Prawo energetyczne,</w:t>
      </w:r>
    </w:p>
    <w:p w14:paraId="08FD25B0" w14:textId="77777777" w:rsidR="00D8467A" w:rsidRPr="00811C3A" w:rsidRDefault="00D8467A" w:rsidP="0002108B">
      <w:pPr>
        <w:jc w:val="both"/>
        <w:rPr>
          <w:rFonts w:ascii="Arial" w:hAnsi="Arial" w:cs="Arial"/>
        </w:rPr>
      </w:pPr>
      <w:r w:rsidRPr="00811C3A">
        <w:rPr>
          <w:rFonts w:ascii="Arial" w:hAnsi="Arial" w:cs="Arial"/>
        </w:rPr>
        <w:t xml:space="preserve">- proces technologiczny prowadzony w instalacji termicznego przekształcania odpadów spełniać będzie wymagania </w:t>
      </w:r>
      <w:r w:rsidR="00897AEF" w:rsidRPr="00811C3A">
        <w:rPr>
          <w:rFonts w:ascii="Arial" w:hAnsi="Arial" w:cs="Arial"/>
        </w:rPr>
        <w:t xml:space="preserve">Rozporządzenia Ministra Rozwoju z dnia 21 stycznia 2016 r. w </w:t>
      </w:r>
      <w:r w:rsidR="00726C69" w:rsidRPr="00811C3A">
        <w:rPr>
          <w:rFonts w:ascii="Arial" w:hAnsi="Arial" w:cs="Arial"/>
        </w:rPr>
        <w:t> </w:t>
      </w:r>
      <w:r w:rsidR="00897AEF" w:rsidRPr="00811C3A">
        <w:rPr>
          <w:rFonts w:ascii="Arial" w:hAnsi="Arial" w:cs="Arial"/>
        </w:rPr>
        <w:t>sprawie wymagań dotyczących procesu termicznego przekształcania odpadów oraz sposobów postępowania z odpadami powstałymi w wyniku tego procesu (Dz. U. 2016 poz. 108),</w:t>
      </w:r>
    </w:p>
    <w:p w14:paraId="729B9844" w14:textId="77777777" w:rsidR="00D8467A" w:rsidRPr="00811C3A" w:rsidRDefault="00D8467A" w:rsidP="0002108B">
      <w:pPr>
        <w:jc w:val="both"/>
        <w:rPr>
          <w:rFonts w:ascii="Arial" w:hAnsi="Arial" w:cs="Arial"/>
        </w:rPr>
      </w:pPr>
      <w:r w:rsidRPr="00811C3A">
        <w:rPr>
          <w:rFonts w:ascii="Arial" w:hAnsi="Arial" w:cs="Arial"/>
        </w:rPr>
        <w:t xml:space="preserve">- proces technologiczny prowadzony w instalacji termicznego przekształcania odpadów w </w:t>
      </w:r>
      <w:r w:rsidR="00E74589" w:rsidRPr="00811C3A">
        <w:rPr>
          <w:rFonts w:ascii="Arial" w:hAnsi="Arial" w:cs="Arial"/>
        </w:rPr>
        <w:t> </w:t>
      </w:r>
      <w:r w:rsidRPr="00811C3A">
        <w:rPr>
          <w:rFonts w:ascii="Arial" w:hAnsi="Arial" w:cs="Arial"/>
        </w:rPr>
        <w:t xml:space="preserve">zakresie emisji zanieczyszczeń do powietrza spełniać będzie standardy wynikające z </w:t>
      </w:r>
      <w:r w:rsidR="00E74589" w:rsidRPr="00811C3A">
        <w:rPr>
          <w:rFonts w:ascii="Arial" w:hAnsi="Arial" w:cs="Arial"/>
        </w:rPr>
        <w:t> </w:t>
      </w:r>
      <w:r w:rsidRPr="00811C3A">
        <w:rPr>
          <w:rFonts w:ascii="Arial" w:hAnsi="Arial" w:cs="Arial"/>
        </w:rPr>
        <w:t>Rozporządzenia Ministra Klimatu z dnia 24 września 2020 r. w sprawie standardów emisyjnych dla niektórych rodzajów instalacji, źródeł spalania paliw oraz urządzeń spalania lub współspalania odpadów (Dz. U. z 2020 r. poz. 1860).</w:t>
      </w:r>
    </w:p>
    <w:p w14:paraId="562D65E8" w14:textId="77777777" w:rsidR="007D1E3A" w:rsidRPr="00811C3A" w:rsidRDefault="007D1E3A" w:rsidP="00EF00F3">
      <w:pPr>
        <w:pStyle w:val="Nagwek3"/>
        <w:ind w:left="907"/>
        <w:rPr>
          <w:rFonts w:ascii="Arial" w:hAnsi="Arial" w:cs="Arial"/>
          <w:sz w:val="24"/>
          <w:szCs w:val="24"/>
        </w:rPr>
      </w:pPr>
      <w:bookmarkStart w:id="9" w:name="_Toc164925994"/>
      <w:r w:rsidRPr="00811C3A">
        <w:rPr>
          <w:rFonts w:ascii="Arial" w:hAnsi="Arial" w:cs="Arial"/>
          <w:sz w:val="24"/>
          <w:szCs w:val="24"/>
        </w:rPr>
        <w:t>1.</w:t>
      </w:r>
      <w:r w:rsidR="009225F7" w:rsidRPr="00811C3A">
        <w:rPr>
          <w:rFonts w:ascii="Arial" w:hAnsi="Arial" w:cs="Arial"/>
          <w:sz w:val="24"/>
          <w:szCs w:val="24"/>
        </w:rPr>
        <w:t>3</w:t>
      </w:r>
      <w:r w:rsidRPr="00811C3A">
        <w:rPr>
          <w:rFonts w:ascii="Arial" w:hAnsi="Arial" w:cs="Arial"/>
          <w:sz w:val="24"/>
          <w:szCs w:val="24"/>
        </w:rPr>
        <w:t>.2 Zakres robót i usług objętych zamówieniem</w:t>
      </w:r>
      <w:bookmarkEnd w:id="9"/>
    </w:p>
    <w:p w14:paraId="26AB6334" w14:textId="77777777" w:rsidR="002654DB" w:rsidRPr="00811C3A" w:rsidRDefault="002654DB" w:rsidP="00822E8F">
      <w:pPr>
        <w:jc w:val="both"/>
        <w:rPr>
          <w:rFonts w:ascii="Arial" w:hAnsi="Arial" w:cs="Arial"/>
          <w:b/>
          <w:bCs/>
        </w:rPr>
      </w:pPr>
      <w:r w:rsidRPr="00811C3A">
        <w:rPr>
          <w:rFonts w:ascii="Arial" w:hAnsi="Arial" w:cs="Arial"/>
          <w:b/>
          <w:bCs/>
        </w:rPr>
        <w:t>1.</w:t>
      </w:r>
      <w:r w:rsidR="009225F7" w:rsidRPr="00811C3A">
        <w:rPr>
          <w:rFonts w:ascii="Arial" w:hAnsi="Arial" w:cs="Arial"/>
          <w:b/>
          <w:bCs/>
        </w:rPr>
        <w:t>3</w:t>
      </w:r>
      <w:r w:rsidRPr="00811C3A">
        <w:rPr>
          <w:rFonts w:ascii="Arial" w:hAnsi="Arial" w:cs="Arial"/>
          <w:b/>
          <w:bCs/>
        </w:rPr>
        <w:t>.2.1 Postanowienia ogólne</w:t>
      </w:r>
    </w:p>
    <w:p w14:paraId="18098747" w14:textId="000C0EB5" w:rsidR="00897AEF" w:rsidRPr="00811C3A" w:rsidRDefault="00897AEF" w:rsidP="00822E8F">
      <w:pPr>
        <w:jc w:val="both"/>
        <w:rPr>
          <w:rFonts w:ascii="Arial" w:hAnsi="Arial" w:cs="Arial"/>
        </w:rPr>
      </w:pPr>
      <w:r w:rsidRPr="00811C3A">
        <w:rPr>
          <w:rFonts w:ascii="Arial" w:hAnsi="Arial" w:cs="Arial"/>
        </w:rPr>
        <w:t xml:space="preserve">Przedmiotem zamówienia jest zaprojektowanie i wykonanie zadania inwestycyjnego pn. „Budowa </w:t>
      </w:r>
      <w:r w:rsidR="004C466F">
        <w:rPr>
          <w:rFonts w:ascii="Arial" w:hAnsi="Arial" w:cs="Arial"/>
        </w:rPr>
        <w:t>i</w:t>
      </w:r>
      <w:r w:rsidRPr="00811C3A">
        <w:rPr>
          <w:rFonts w:ascii="Arial" w:hAnsi="Arial" w:cs="Arial"/>
        </w:rPr>
        <w:t xml:space="preserve">nstalacji </w:t>
      </w:r>
      <w:r w:rsidR="004C466F">
        <w:rPr>
          <w:rFonts w:ascii="Arial" w:hAnsi="Arial" w:cs="Arial"/>
        </w:rPr>
        <w:t>t</w:t>
      </w:r>
      <w:r w:rsidRPr="00811C3A">
        <w:rPr>
          <w:rFonts w:ascii="Arial" w:hAnsi="Arial" w:cs="Arial"/>
        </w:rPr>
        <w:t xml:space="preserve">ermicznego </w:t>
      </w:r>
      <w:r w:rsidR="004C466F">
        <w:rPr>
          <w:rFonts w:ascii="Arial" w:hAnsi="Arial" w:cs="Arial"/>
        </w:rPr>
        <w:t>p</w:t>
      </w:r>
      <w:r w:rsidRPr="00811C3A">
        <w:rPr>
          <w:rFonts w:ascii="Arial" w:hAnsi="Arial" w:cs="Arial"/>
        </w:rPr>
        <w:t xml:space="preserve">rzekształcania </w:t>
      </w:r>
      <w:r w:rsidR="004C466F">
        <w:rPr>
          <w:rFonts w:ascii="Arial" w:hAnsi="Arial" w:cs="Arial"/>
        </w:rPr>
        <w:t>o</w:t>
      </w:r>
      <w:r w:rsidRPr="00811C3A">
        <w:rPr>
          <w:rFonts w:ascii="Arial" w:hAnsi="Arial" w:cs="Arial"/>
        </w:rPr>
        <w:t>dpadów</w:t>
      </w:r>
      <w:r w:rsidR="004C466F">
        <w:rPr>
          <w:rFonts w:ascii="Arial" w:hAnsi="Arial" w:cs="Arial"/>
        </w:rPr>
        <w:t xml:space="preserve"> wraz</w:t>
      </w:r>
      <w:r w:rsidR="00710CA0" w:rsidRPr="00811C3A">
        <w:rPr>
          <w:rFonts w:ascii="Arial" w:hAnsi="Arial" w:cs="Arial"/>
        </w:rPr>
        <w:t xml:space="preserve"> z odzyskiem energii jako elementu Centrum Zielonej Transformacji w Opolu”, obejmującego w szczególności kompletną linię do spalania wstępnie przetworzonych odpadów komunalnych (paliwo z odpadów/RDF) wraz ze wszystkimi sieciami, instalacjami, urządzeniami</w:t>
      </w:r>
      <w:r w:rsidR="000275CD" w:rsidRPr="00811C3A">
        <w:rPr>
          <w:rFonts w:ascii="Arial" w:hAnsi="Arial" w:cs="Arial"/>
        </w:rPr>
        <w:t xml:space="preserve">, </w:t>
      </w:r>
      <w:r w:rsidR="00710CA0" w:rsidRPr="00811C3A">
        <w:rPr>
          <w:rFonts w:ascii="Arial" w:hAnsi="Arial" w:cs="Arial"/>
        </w:rPr>
        <w:t xml:space="preserve">sprzętem </w:t>
      </w:r>
      <w:r w:rsidR="00B55B06">
        <w:rPr>
          <w:rFonts w:ascii="Arial" w:hAnsi="Arial" w:cs="Arial"/>
        </w:rPr>
        <w:t>c</w:t>
      </w:r>
      <w:r w:rsidR="000275CD" w:rsidRPr="00811C3A">
        <w:rPr>
          <w:rFonts w:ascii="Arial" w:hAnsi="Arial" w:cs="Arial"/>
        </w:rPr>
        <w:t xml:space="preserve">i kompletnym wyposażeniem </w:t>
      </w:r>
      <w:r w:rsidR="00710CA0" w:rsidRPr="00811C3A">
        <w:rPr>
          <w:rFonts w:ascii="Arial" w:hAnsi="Arial" w:cs="Arial"/>
        </w:rPr>
        <w:t xml:space="preserve">pozwalającymi </w:t>
      </w:r>
      <w:r w:rsidR="004C466F">
        <w:rPr>
          <w:rFonts w:ascii="Arial" w:hAnsi="Arial" w:cs="Arial"/>
        </w:rPr>
        <w:t xml:space="preserve"> na </w:t>
      </w:r>
      <w:r w:rsidR="00710CA0" w:rsidRPr="00811C3A">
        <w:rPr>
          <w:rFonts w:ascii="Arial" w:hAnsi="Arial" w:cs="Arial"/>
        </w:rPr>
        <w:t>jego uruchomienie i eksploatację, w następującym zakresie:</w:t>
      </w:r>
    </w:p>
    <w:p w14:paraId="409769E9" w14:textId="77777777" w:rsidR="00710CA0" w:rsidRPr="00811C3A" w:rsidRDefault="00710CA0" w:rsidP="00822E8F">
      <w:pPr>
        <w:jc w:val="both"/>
        <w:rPr>
          <w:rFonts w:ascii="Arial" w:hAnsi="Arial" w:cs="Arial"/>
        </w:rPr>
      </w:pPr>
      <w:bookmarkStart w:id="10" w:name="_Hlk155956087"/>
      <w:r w:rsidRPr="00811C3A">
        <w:rPr>
          <w:rFonts w:ascii="Arial" w:hAnsi="Arial" w:cs="Arial"/>
        </w:rPr>
        <w:t xml:space="preserve">1/ opracowanie dokumentacji projektowej, budowlanej, technologicznej i instalacyjnej wraz z </w:t>
      </w:r>
      <w:r w:rsidR="00E74589" w:rsidRPr="00811C3A">
        <w:rPr>
          <w:rFonts w:ascii="Arial" w:hAnsi="Arial" w:cs="Arial"/>
        </w:rPr>
        <w:t> </w:t>
      </w:r>
      <w:r w:rsidRPr="00811C3A">
        <w:rPr>
          <w:rFonts w:ascii="Arial" w:hAnsi="Arial" w:cs="Arial"/>
        </w:rPr>
        <w:t>kompletem decyzji i uzgodnień pozwalającym na wykonanie robót budowlanych,</w:t>
      </w:r>
      <w:r w:rsidR="000275CD" w:rsidRPr="00811C3A">
        <w:rPr>
          <w:rFonts w:ascii="Arial" w:hAnsi="Arial" w:cs="Arial"/>
        </w:rPr>
        <w:t xml:space="preserve"> w tym pozwolenia na budowę,</w:t>
      </w:r>
    </w:p>
    <w:p w14:paraId="0BC6F58D" w14:textId="561397A9" w:rsidR="00710CA0" w:rsidRPr="00811C3A" w:rsidRDefault="00710CA0" w:rsidP="00822E8F">
      <w:pPr>
        <w:jc w:val="both"/>
        <w:rPr>
          <w:rFonts w:ascii="Arial" w:hAnsi="Arial" w:cs="Arial"/>
        </w:rPr>
      </w:pPr>
      <w:r w:rsidRPr="00811C3A">
        <w:rPr>
          <w:rFonts w:ascii="Arial" w:hAnsi="Arial" w:cs="Arial"/>
        </w:rPr>
        <w:t>2/ dostawa niezbędnych urządzeń i materiałów</w:t>
      </w:r>
      <w:r w:rsidR="009B0A06" w:rsidRPr="00811C3A">
        <w:rPr>
          <w:rFonts w:ascii="Arial" w:hAnsi="Arial" w:cs="Arial"/>
        </w:rPr>
        <w:t>,</w:t>
      </w:r>
    </w:p>
    <w:p w14:paraId="6AC6D6E5" w14:textId="699CDA8B" w:rsidR="00D6620C" w:rsidRPr="00811C3A" w:rsidRDefault="00D6620C" w:rsidP="00822E8F">
      <w:pPr>
        <w:jc w:val="both"/>
        <w:rPr>
          <w:rFonts w:ascii="Arial" w:hAnsi="Arial" w:cs="Arial"/>
        </w:rPr>
      </w:pPr>
      <w:r w:rsidRPr="00811C3A">
        <w:rPr>
          <w:rFonts w:ascii="Arial" w:hAnsi="Arial" w:cs="Arial"/>
        </w:rPr>
        <w:t xml:space="preserve">3/ roboty przygotowawcze obejmujące m.in. makroniwelacje terenu </w:t>
      </w:r>
      <w:r w:rsidR="00D107CC" w:rsidRPr="00811C3A">
        <w:rPr>
          <w:rFonts w:ascii="Arial" w:hAnsi="Arial" w:cs="Arial"/>
        </w:rPr>
        <w:t>w zakresie opisanym w pkt. 2.1.1 PFU,</w:t>
      </w:r>
    </w:p>
    <w:p w14:paraId="692F03A1" w14:textId="77777777" w:rsidR="00822E8F" w:rsidRPr="00811C3A" w:rsidRDefault="00D6620C" w:rsidP="00822E8F">
      <w:pPr>
        <w:jc w:val="both"/>
        <w:rPr>
          <w:rFonts w:ascii="Arial" w:hAnsi="Arial" w:cs="Arial"/>
        </w:rPr>
      </w:pPr>
      <w:r w:rsidRPr="00811C3A">
        <w:rPr>
          <w:rFonts w:ascii="Arial" w:hAnsi="Arial" w:cs="Arial"/>
        </w:rPr>
        <w:t>4</w:t>
      </w:r>
      <w:r w:rsidR="00822E8F" w:rsidRPr="00811C3A">
        <w:rPr>
          <w:rFonts w:ascii="Arial" w:hAnsi="Arial" w:cs="Arial"/>
        </w:rPr>
        <w:t>/ roboty budowlane dotyczące budynków, budowli</w:t>
      </w:r>
      <w:r w:rsidR="000275CD" w:rsidRPr="00811C3A">
        <w:rPr>
          <w:rFonts w:ascii="Arial" w:hAnsi="Arial" w:cs="Arial"/>
        </w:rPr>
        <w:t>,</w:t>
      </w:r>
      <w:r w:rsidR="00822E8F" w:rsidRPr="00811C3A">
        <w:rPr>
          <w:rFonts w:ascii="Arial" w:hAnsi="Arial" w:cs="Arial"/>
        </w:rPr>
        <w:t xml:space="preserve"> </w:t>
      </w:r>
      <w:r w:rsidR="000275CD" w:rsidRPr="00811C3A">
        <w:rPr>
          <w:rFonts w:ascii="Arial" w:hAnsi="Arial" w:cs="Arial"/>
        </w:rPr>
        <w:t xml:space="preserve">dróg dojazdowych, placów manewrowych, dróg pożarowych i połączeń z obiektami zewnętrznymi </w:t>
      </w:r>
      <w:r w:rsidR="00822E8F" w:rsidRPr="00811C3A">
        <w:rPr>
          <w:rFonts w:ascii="Arial" w:hAnsi="Arial" w:cs="Arial"/>
        </w:rPr>
        <w:t xml:space="preserve">oraz sieci i instalacji technologicznych, zasilania, elektroenergetycznych, </w:t>
      </w:r>
      <w:proofErr w:type="spellStart"/>
      <w:r w:rsidR="00822E8F" w:rsidRPr="00811C3A">
        <w:rPr>
          <w:rFonts w:ascii="Arial" w:hAnsi="Arial" w:cs="Arial"/>
        </w:rPr>
        <w:t>AKPiA</w:t>
      </w:r>
      <w:proofErr w:type="spellEnd"/>
      <w:r w:rsidR="00822E8F" w:rsidRPr="00811C3A">
        <w:rPr>
          <w:rFonts w:ascii="Arial" w:hAnsi="Arial" w:cs="Arial"/>
        </w:rPr>
        <w:t>, sanitarnych, monitoringu</w:t>
      </w:r>
      <w:r w:rsidR="009044C2" w:rsidRPr="00811C3A">
        <w:rPr>
          <w:rFonts w:ascii="Arial" w:hAnsi="Arial" w:cs="Arial"/>
        </w:rPr>
        <w:t xml:space="preserve"> jak także systemy p.poż. i </w:t>
      </w:r>
      <w:r w:rsidR="00EB6037" w:rsidRPr="00811C3A">
        <w:rPr>
          <w:rFonts w:ascii="Arial" w:hAnsi="Arial" w:cs="Arial"/>
        </w:rPr>
        <w:t> </w:t>
      </w:r>
      <w:r w:rsidR="009044C2" w:rsidRPr="00811C3A">
        <w:rPr>
          <w:rFonts w:ascii="Arial" w:hAnsi="Arial" w:cs="Arial"/>
        </w:rPr>
        <w:t>BHP,</w:t>
      </w:r>
    </w:p>
    <w:p w14:paraId="4BAB1BD1" w14:textId="77777777" w:rsidR="000275CD" w:rsidRPr="00811C3A" w:rsidRDefault="00D6620C" w:rsidP="00822E8F">
      <w:pPr>
        <w:jc w:val="both"/>
        <w:rPr>
          <w:rFonts w:ascii="Arial" w:hAnsi="Arial" w:cs="Arial"/>
        </w:rPr>
      </w:pPr>
      <w:r w:rsidRPr="00811C3A">
        <w:rPr>
          <w:rFonts w:ascii="Arial" w:hAnsi="Arial" w:cs="Arial"/>
        </w:rPr>
        <w:t>5</w:t>
      </w:r>
      <w:r w:rsidR="000275CD" w:rsidRPr="00811C3A">
        <w:rPr>
          <w:rFonts w:ascii="Arial" w:hAnsi="Arial" w:cs="Arial"/>
        </w:rPr>
        <w:t xml:space="preserve">/ rozbiórkę i/lub demontaż zbędnych </w:t>
      </w:r>
      <w:r w:rsidR="009044C2" w:rsidRPr="00811C3A">
        <w:rPr>
          <w:rFonts w:ascii="Arial" w:hAnsi="Arial" w:cs="Arial"/>
        </w:rPr>
        <w:t>obiektów i sieci</w:t>
      </w:r>
      <w:r w:rsidR="000275CD" w:rsidRPr="00811C3A">
        <w:rPr>
          <w:rFonts w:ascii="Arial" w:hAnsi="Arial" w:cs="Arial"/>
        </w:rPr>
        <w:t xml:space="preserve"> istniejących na terenie lokalizacji </w:t>
      </w:r>
      <w:r w:rsidR="009044C2" w:rsidRPr="00811C3A">
        <w:rPr>
          <w:rFonts w:ascii="Arial" w:hAnsi="Arial" w:cs="Arial"/>
        </w:rPr>
        <w:t>inwestycji oraz przełożenie sieci wymagających zachowania ich funkcji,</w:t>
      </w:r>
    </w:p>
    <w:p w14:paraId="7E570314" w14:textId="77777777" w:rsidR="00822E8F" w:rsidRPr="00811C3A" w:rsidRDefault="00D6620C" w:rsidP="00822E8F">
      <w:pPr>
        <w:jc w:val="both"/>
        <w:rPr>
          <w:rFonts w:ascii="Arial" w:hAnsi="Arial" w:cs="Arial"/>
        </w:rPr>
      </w:pPr>
      <w:r w:rsidRPr="00811C3A">
        <w:rPr>
          <w:rFonts w:ascii="Arial" w:hAnsi="Arial" w:cs="Arial"/>
        </w:rPr>
        <w:lastRenderedPageBreak/>
        <w:t>6</w:t>
      </w:r>
      <w:r w:rsidR="00822E8F" w:rsidRPr="00811C3A">
        <w:rPr>
          <w:rFonts w:ascii="Arial" w:hAnsi="Arial" w:cs="Arial"/>
        </w:rPr>
        <w:t xml:space="preserve">/ montaż urządzeń, sieci i instalacji technologicznych, zasilania, elektroenergetycznych, </w:t>
      </w:r>
      <w:proofErr w:type="spellStart"/>
      <w:r w:rsidR="00822E8F" w:rsidRPr="00811C3A">
        <w:rPr>
          <w:rFonts w:ascii="Arial" w:hAnsi="Arial" w:cs="Arial"/>
        </w:rPr>
        <w:t>AKPiA</w:t>
      </w:r>
      <w:proofErr w:type="spellEnd"/>
      <w:r w:rsidR="00822E8F" w:rsidRPr="00811C3A">
        <w:rPr>
          <w:rFonts w:ascii="Arial" w:hAnsi="Arial" w:cs="Arial"/>
        </w:rPr>
        <w:t>, sanitarnych, monitoringu</w:t>
      </w:r>
      <w:r w:rsidR="00D35FA3" w:rsidRPr="00811C3A">
        <w:rPr>
          <w:rFonts w:ascii="Arial" w:hAnsi="Arial" w:cs="Arial"/>
        </w:rPr>
        <w:t xml:space="preserve"> oraz systemów p.poż. i BHP,</w:t>
      </w:r>
    </w:p>
    <w:p w14:paraId="6B1E1484" w14:textId="4DC96385" w:rsidR="00822E8F" w:rsidRPr="00811C3A" w:rsidRDefault="00D107CC" w:rsidP="00822E8F">
      <w:pPr>
        <w:jc w:val="both"/>
        <w:rPr>
          <w:rFonts w:ascii="Arial" w:hAnsi="Arial" w:cs="Arial"/>
        </w:rPr>
      </w:pPr>
      <w:r w:rsidRPr="00811C3A">
        <w:rPr>
          <w:rFonts w:ascii="Arial" w:hAnsi="Arial" w:cs="Arial"/>
        </w:rPr>
        <w:t>7</w:t>
      </w:r>
      <w:r w:rsidR="00822E8F" w:rsidRPr="00811C3A">
        <w:rPr>
          <w:rFonts w:ascii="Arial" w:hAnsi="Arial" w:cs="Arial"/>
        </w:rPr>
        <w:t>/ uruchomienie i przeprowadzenie rozruchu, ruchu próbnego i regulacyjnego</w:t>
      </w:r>
      <w:r w:rsidR="009044C2" w:rsidRPr="00811C3A">
        <w:rPr>
          <w:rFonts w:ascii="Arial" w:hAnsi="Arial" w:cs="Arial"/>
        </w:rPr>
        <w:t xml:space="preserve"> w tym</w:t>
      </w:r>
      <w:r w:rsidR="009044C2" w:rsidRPr="008B167A">
        <w:rPr>
          <w:rFonts w:ascii="Arial" w:hAnsi="Arial" w:cs="Arial"/>
        </w:rPr>
        <w:t xml:space="preserve"> </w:t>
      </w:r>
      <w:r w:rsidR="009044C2" w:rsidRPr="00811C3A">
        <w:rPr>
          <w:rFonts w:ascii="Arial" w:hAnsi="Arial" w:cs="Arial"/>
        </w:rPr>
        <w:t>pierwsze napełnienie systemów i instalacji czynnikami roboczymi wraz ze zbiornikami magazynowymi,</w:t>
      </w:r>
    </w:p>
    <w:p w14:paraId="7C060EB3" w14:textId="77777777" w:rsidR="00822E8F" w:rsidRPr="00811C3A" w:rsidRDefault="00D6620C" w:rsidP="00822E8F">
      <w:pPr>
        <w:jc w:val="both"/>
        <w:rPr>
          <w:rFonts w:ascii="Arial" w:hAnsi="Arial" w:cs="Arial"/>
        </w:rPr>
      </w:pPr>
      <w:r w:rsidRPr="00811C3A">
        <w:rPr>
          <w:rFonts w:ascii="Arial" w:hAnsi="Arial" w:cs="Arial"/>
        </w:rPr>
        <w:t>8</w:t>
      </w:r>
      <w:r w:rsidR="00822E8F" w:rsidRPr="00811C3A">
        <w:rPr>
          <w:rFonts w:ascii="Arial" w:hAnsi="Arial" w:cs="Arial"/>
        </w:rPr>
        <w:t>/ wykonanie prób i testów gwarancyjnych,</w:t>
      </w:r>
    </w:p>
    <w:p w14:paraId="0F6EE7E2" w14:textId="2931E781" w:rsidR="00822E8F" w:rsidRPr="00811C3A" w:rsidRDefault="00D6620C" w:rsidP="00822E8F">
      <w:pPr>
        <w:jc w:val="both"/>
        <w:rPr>
          <w:rFonts w:ascii="Arial" w:hAnsi="Arial" w:cs="Arial"/>
        </w:rPr>
      </w:pPr>
      <w:r w:rsidRPr="00811C3A">
        <w:rPr>
          <w:rFonts w:ascii="Arial" w:hAnsi="Arial" w:cs="Arial"/>
        </w:rPr>
        <w:t>9</w:t>
      </w:r>
      <w:r w:rsidR="00822E8F" w:rsidRPr="00811C3A">
        <w:rPr>
          <w:rFonts w:ascii="Arial" w:hAnsi="Arial" w:cs="Arial"/>
        </w:rPr>
        <w:t>/ wykonanie dokumentacji powykonawczej</w:t>
      </w:r>
      <w:r w:rsidR="000275CD" w:rsidRPr="00811C3A">
        <w:rPr>
          <w:rFonts w:ascii="Arial" w:hAnsi="Arial" w:cs="Arial"/>
        </w:rPr>
        <w:t xml:space="preserve">, </w:t>
      </w:r>
      <w:r w:rsidR="00822E8F" w:rsidRPr="00811C3A">
        <w:rPr>
          <w:rFonts w:ascii="Arial" w:hAnsi="Arial" w:cs="Arial"/>
        </w:rPr>
        <w:t>instrukcji eksploatacji</w:t>
      </w:r>
      <w:r w:rsidR="000275CD" w:rsidRPr="00811C3A">
        <w:rPr>
          <w:rFonts w:ascii="Arial" w:hAnsi="Arial" w:cs="Arial"/>
        </w:rPr>
        <w:t xml:space="preserve"> </w:t>
      </w:r>
      <w:r w:rsidR="00513835" w:rsidRPr="00811C3A">
        <w:rPr>
          <w:rFonts w:ascii="Arial" w:hAnsi="Arial" w:cs="Arial"/>
        </w:rPr>
        <w:t xml:space="preserve">, </w:t>
      </w:r>
      <w:r w:rsidR="000275CD" w:rsidRPr="00811C3A">
        <w:rPr>
          <w:rFonts w:ascii="Arial" w:hAnsi="Arial" w:cs="Arial"/>
        </w:rPr>
        <w:t>instrukcji stanowiskowych,</w:t>
      </w:r>
      <w:r w:rsidR="0069343F" w:rsidRPr="00811C3A">
        <w:rPr>
          <w:rFonts w:ascii="Arial" w:hAnsi="Arial" w:cs="Arial"/>
        </w:rPr>
        <w:t xml:space="preserve"> </w:t>
      </w:r>
      <w:r w:rsidR="00513835" w:rsidRPr="00811C3A">
        <w:rPr>
          <w:rFonts w:ascii="Arial" w:hAnsi="Arial" w:cs="Arial"/>
        </w:rPr>
        <w:t xml:space="preserve">dokumentacji rozruchowej, </w:t>
      </w:r>
      <w:r w:rsidR="00250E94" w:rsidRPr="00811C3A">
        <w:rPr>
          <w:rFonts w:ascii="Arial" w:hAnsi="Arial" w:cs="Arial"/>
        </w:rPr>
        <w:t xml:space="preserve">dokumentu </w:t>
      </w:r>
      <w:r w:rsidR="00513835" w:rsidRPr="00811C3A">
        <w:rPr>
          <w:rFonts w:ascii="Arial" w:hAnsi="Arial" w:cs="Arial"/>
        </w:rPr>
        <w:t>plan</w:t>
      </w:r>
      <w:r w:rsidR="00250E94" w:rsidRPr="00811C3A">
        <w:rPr>
          <w:rFonts w:ascii="Arial" w:hAnsi="Arial" w:cs="Arial"/>
        </w:rPr>
        <w:t>u</w:t>
      </w:r>
      <w:r w:rsidR="00513835" w:rsidRPr="00811C3A">
        <w:rPr>
          <w:rFonts w:ascii="Arial" w:hAnsi="Arial" w:cs="Arial"/>
        </w:rPr>
        <w:t xml:space="preserve"> prób i testów, plan</w:t>
      </w:r>
      <w:r w:rsidR="00250E94" w:rsidRPr="00811C3A">
        <w:rPr>
          <w:rFonts w:ascii="Arial" w:hAnsi="Arial" w:cs="Arial"/>
        </w:rPr>
        <w:t>u</w:t>
      </w:r>
      <w:r w:rsidR="00513835" w:rsidRPr="00811C3A">
        <w:rPr>
          <w:rFonts w:ascii="Arial" w:hAnsi="Arial" w:cs="Arial"/>
        </w:rPr>
        <w:t xml:space="preserve"> ruchu próbnego i regulacyjnego, instrukcj</w:t>
      </w:r>
      <w:r w:rsidR="00250E94" w:rsidRPr="00811C3A">
        <w:rPr>
          <w:rFonts w:ascii="Arial" w:hAnsi="Arial" w:cs="Arial"/>
        </w:rPr>
        <w:t>i</w:t>
      </w:r>
      <w:r w:rsidR="00513835" w:rsidRPr="00811C3A">
        <w:rPr>
          <w:rFonts w:ascii="Arial" w:hAnsi="Arial" w:cs="Arial"/>
        </w:rPr>
        <w:t xml:space="preserve"> współpracy ITPO i ECO, plan</w:t>
      </w:r>
      <w:r w:rsidR="00250E94" w:rsidRPr="00811C3A">
        <w:rPr>
          <w:rFonts w:ascii="Arial" w:hAnsi="Arial" w:cs="Arial"/>
        </w:rPr>
        <w:t xml:space="preserve">u </w:t>
      </w:r>
      <w:r w:rsidR="00513835" w:rsidRPr="00811C3A">
        <w:rPr>
          <w:rFonts w:ascii="Arial" w:hAnsi="Arial" w:cs="Arial"/>
        </w:rPr>
        <w:t xml:space="preserve"> podania pierwszego napięcia, instrukcje rozładunku materiałów niebezpiecznych</w:t>
      </w:r>
      <w:r w:rsidR="00250E94" w:rsidRPr="00811C3A">
        <w:rPr>
          <w:rFonts w:ascii="Arial" w:hAnsi="Arial" w:cs="Arial"/>
        </w:rPr>
        <w:t>.</w:t>
      </w:r>
    </w:p>
    <w:p w14:paraId="2CC29082" w14:textId="425AE31C" w:rsidR="000275CD" w:rsidRPr="00811C3A" w:rsidRDefault="00D6620C" w:rsidP="00822E8F">
      <w:pPr>
        <w:jc w:val="both"/>
        <w:rPr>
          <w:rFonts w:ascii="Arial" w:hAnsi="Arial" w:cs="Arial"/>
        </w:rPr>
      </w:pPr>
      <w:r w:rsidRPr="00811C3A">
        <w:rPr>
          <w:rFonts w:ascii="Arial" w:hAnsi="Arial" w:cs="Arial"/>
        </w:rPr>
        <w:t>10</w:t>
      </w:r>
      <w:r w:rsidR="000275CD" w:rsidRPr="00811C3A">
        <w:rPr>
          <w:rFonts w:ascii="Arial" w:hAnsi="Arial" w:cs="Arial"/>
        </w:rPr>
        <w:t>/ szkolenie załogi</w:t>
      </w:r>
      <w:r w:rsidR="000328B2" w:rsidRPr="00811C3A">
        <w:rPr>
          <w:rFonts w:ascii="Arial" w:hAnsi="Arial" w:cs="Arial"/>
        </w:rPr>
        <w:t xml:space="preserve"> </w:t>
      </w:r>
      <w:r w:rsidR="00272931" w:rsidRPr="00811C3A">
        <w:rPr>
          <w:rFonts w:ascii="Arial" w:hAnsi="Arial" w:cs="Arial"/>
        </w:rPr>
        <w:t>zapewniające materiały szkoleniowe w formie elektronicznej</w:t>
      </w:r>
      <w:r w:rsidR="00A03963" w:rsidRPr="00811C3A">
        <w:rPr>
          <w:rFonts w:ascii="Arial" w:hAnsi="Arial" w:cs="Arial"/>
        </w:rPr>
        <w:t>, przy</w:t>
      </w:r>
      <w:r w:rsidR="000343AE" w:rsidRPr="00811C3A">
        <w:rPr>
          <w:rFonts w:ascii="Arial" w:hAnsi="Arial" w:cs="Arial"/>
        </w:rPr>
        <w:t xml:space="preserve"> czym </w:t>
      </w:r>
      <w:r w:rsidR="003F438D" w:rsidRPr="00811C3A">
        <w:rPr>
          <w:rFonts w:ascii="Arial" w:hAnsi="Arial" w:cs="Arial"/>
        </w:rPr>
        <w:t>s</w:t>
      </w:r>
      <w:r w:rsidR="00272931" w:rsidRPr="00811C3A">
        <w:rPr>
          <w:rFonts w:ascii="Arial" w:hAnsi="Arial" w:cs="Arial"/>
        </w:rPr>
        <w:t xml:space="preserve">zkolenie winno </w:t>
      </w:r>
      <w:r w:rsidR="003E563F" w:rsidRPr="00811C3A">
        <w:rPr>
          <w:rFonts w:ascii="Arial" w:hAnsi="Arial" w:cs="Arial"/>
        </w:rPr>
        <w:t xml:space="preserve">być przeprowadzone jako szkolenie teoretyczne i </w:t>
      </w:r>
      <w:r w:rsidR="00A03963" w:rsidRPr="00811C3A">
        <w:rPr>
          <w:rFonts w:ascii="Arial" w:hAnsi="Arial" w:cs="Arial"/>
        </w:rPr>
        <w:t xml:space="preserve">praktyczne. </w:t>
      </w:r>
    </w:p>
    <w:p w14:paraId="3F2EA90A" w14:textId="4178E774" w:rsidR="00822E8F" w:rsidRPr="00811C3A" w:rsidRDefault="000275CD" w:rsidP="00822E8F">
      <w:pPr>
        <w:jc w:val="both"/>
        <w:rPr>
          <w:rFonts w:ascii="Arial" w:hAnsi="Arial" w:cs="Arial"/>
        </w:rPr>
      </w:pPr>
      <w:r w:rsidRPr="00811C3A">
        <w:rPr>
          <w:rFonts w:ascii="Arial" w:hAnsi="Arial" w:cs="Arial"/>
        </w:rPr>
        <w:t>1</w:t>
      </w:r>
      <w:r w:rsidR="00D6620C" w:rsidRPr="00811C3A">
        <w:rPr>
          <w:rFonts w:ascii="Arial" w:hAnsi="Arial" w:cs="Arial"/>
        </w:rPr>
        <w:t>1</w:t>
      </w:r>
      <w:r w:rsidR="00822E8F" w:rsidRPr="00811C3A">
        <w:rPr>
          <w:rFonts w:ascii="Arial" w:hAnsi="Arial" w:cs="Arial"/>
        </w:rPr>
        <w:t xml:space="preserve">/ uzyskanie </w:t>
      </w:r>
      <w:r w:rsidR="00853A59" w:rsidRPr="00811C3A">
        <w:rPr>
          <w:rFonts w:ascii="Arial" w:hAnsi="Arial" w:cs="Arial"/>
        </w:rPr>
        <w:t xml:space="preserve">wszelkich </w:t>
      </w:r>
      <w:r w:rsidR="00822E8F" w:rsidRPr="00811C3A">
        <w:rPr>
          <w:rFonts w:ascii="Arial" w:hAnsi="Arial" w:cs="Arial"/>
        </w:rPr>
        <w:t>niezbędnych certyfikatów, decyzji</w:t>
      </w:r>
      <w:r w:rsidR="00B55B06">
        <w:rPr>
          <w:rFonts w:ascii="Arial" w:hAnsi="Arial" w:cs="Arial"/>
        </w:rPr>
        <w:t xml:space="preserve"> administracyjnych w tym</w:t>
      </w:r>
      <w:r w:rsidR="00822E8F" w:rsidRPr="00811C3A">
        <w:rPr>
          <w:rFonts w:ascii="Arial" w:hAnsi="Arial" w:cs="Arial"/>
        </w:rPr>
        <w:t xml:space="preserve"> pozwoleń celem przekazania inwestycji do eksploatacji i użytkowania,</w:t>
      </w:r>
    </w:p>
    <w:p w14:paraId="7C17A7FD" w14:textId="36EE553D" w:rsidR="000275CD" w:rsidRPr="00811C3A" w:rsidRDefault="000275CD" w:rsidP="00822E8F">
      <w:pPr>
        <w:jc w:val="both"/>
        <w:rPr>
          <w:rFonts w:ascii="Arial" w:hAnsi="Arial" w:cs="Arial"/>
        </w:rPr>
      </w:pPr>
      <w:r w:rsidRPr="00811C3A">
        <w:rPr>
          <w:rFonts w:ascii="Arial" w:hAnsi="Arial" w:cs="Arial"/>
        </w:rPr>
        <w:t>1</w:t>
      </w:r>
      <w:r w:rsidR="00D6620C" w:rsidRPr="00811C3A">
        <w:rPr>
          <w:rFonts w:ascii="Arial" w:hAnsi="Arial" w:cs="Arial"/>
        </w:rPr>
        <w:t>2</w:t>
      </w:r>
      <w:r w:rsidRPr="00811C3A">
        <w:rPr>
          <w:rFonts w:ascii="Arial" w:hAnsi="Arial" w:cs="Arial"/>
        </w:rPr>
        <w:t>/ usługi serwisowe w okresie gwarancji</w:t>
      </w:r>
      <w:del w:id="11" w:author="Agnieszka Ościk" w:date="2024-11-08T08:17:00Z" w16du:dateUtc="2024-11-08T07:17:00Z">
        <w:r w:rsidRPr="00811C3A" w:rsidDel="006A0F2C">
          <w:rPr>
            <w:rFonts w:ascii="Arial" w:hAnsi="Arial" w:cs="Arial"/>
          </w:rPr>
          <w:delText xml:space="preserve"> oraz</w:delText>
        </w:r>
      </w:del>
      <w:ins w:id="12" w:author="Agnieszka Ościk" w:date="2024-11-08T08:17:00Z" w16du:dateUtc="2024-11-08T07:17:00Z">
        <w:r w:rsidR="006A0F2C">
          <w:rPr>
            <w:rFonts w:ascii="Arial" w:hAnsi="Arial" w:cs="Arial"/>
          </w:rPr>
          <w:t>,</w:t>
        </w:r>
      </w:ins>
      <w:r w:rsidRPr="00811C3A">
        <w:rPr>
          <w:rFonts w:ascii="Arial" w:hAnsi="Arial" w:cs="Arial"/>
        </w:rPr>
        <w:t xml:space="preserve"> dostawa materiałów eksploatacyjnych w</w:t>
      </w:r>
      <w:del w:id="13" w:author="Agnieszka Ościk" w:date="2024-11-08T08:20:00Z" w16du:dateUtc="2024-11-08T07:20:00Z">
        <w:r w:rsidRPr="00811C3A" w:rsidDel="00DF0E97">
          <w:rPr>
            <w:rFonts w:ascii="Arial" w:hAnsi="Arial" w:cs="Arial"/>
          </w:rPr>
          <w:delText xml:space="preserve"> </w:delText>
        </w:r>
      </w:del>
      <w:del w:id="14" w:author="Agnieszka Ościk" w:date="2024-11-08T08:17:00Z" w16du:dateUtc="2024-11-08T07:17:00Z">
        <w:r w:rsidRPr="00811C3A" w:rsidDel="007A527C">
          <w:rPr>
            <w:rFonts w:ascii="Arial" w:hAnsi="Arial" w:cs="Arial"/>
          </w:rPr>
          <w:delText>okresie gwarancji</w:delText>
        </w:r>
      </w:del>
      <w:ins w:id="15" w:author="Agnieszka Ościk" w:date="2024-11-08T08:17:00Z" w16du:dateUtc="2024-11-08T07:17:00Z">
        <w:r w:rsidR="007A527C">
          <w:rPr>
            <w:rFonts w:ascii="Arial" w:hAnsi="Arial" w:cs="Arial"/>
          </w:rPr>
          <w:t xml:space="preserve"> ramach </w:t>
        </w:r>
      </w:ins>
      <w:ins w:id="16" w:author="Agnieszka Ościk" w:date="2024-11-08T08:18:00Z" w16du:dateUtc="2024-11-08T07:18:00Z">
        <w:r w:rsidR="007A527C">
          <w:rPr>
            <w:rFonts w:ascii="Arial" w:hAnsi="Arial" w:cs="Arial"/>
          </w:rPr>
          <w:t xml:space="preserve">pierwszego napełnienia instalacji (oleje, smary, reagenty itp.) oraz </w:t>
        </w:r>
        <w:r w:rsidR="008A4F76">
          <w:rPr>
            <w:rFonts w:ascii="Arial" w:hAnsi="Arial" w:cs="Arial"/>
          </w:rPr>
          <w:t>dostawę części zamiennych i zużywających się w okresie gwarancji</w:t>
        </w:r>
      </w:ins>
      <w:ins w:id="17" w:author="Agnieszka Ościk" w:date="2024-11-08T14:10:00Z" w16du:dateUtc="2024-11-08T13:10:00Z">
        <w:r w:rsidR="00177B07">
          <w:rPr>
            <w:rFonts w:ascii="Arial" w:hAnsi="Arial" w:cs="Arial"/>
          </w:rPr>
          <w:t xml:space="preserve"> na koszt Zamawiającego</w:t>
        </w:r>
      </w:ins>
      <w:r w:rsidRPr="00811C3A">
        <w:rPr>
          <w:rFonts w:ascii="Arial" w:hAnsi="Arial" w:cs="Arial"/>
        </w:rPr>
        <w:t>,</w:t>
      </w:r>
    </w:p>
    <w:p w14:paraId="3294A06E" w14:textId="56543644" w:rsidR="00822E8F" w:rsidRPr="00811C3A" w:rsidRDefault="00822E8F" w:rsidP="00822E8F">
      <w:pPr>
        <w:jc w:val="both"/>
        <w:rPr>
          <w:rFonts w:ascii="Arial" w:hAnsi="Arial" w:cs="Arial"/>
        </w:rPr>
      </w:pPr>
      <w:r w:rsidRPr="00811C3A">
        <w:rPr>
          <w:rFonts w:ascii="Arial" w:hAnsi="Arial" w:cs="Arial"/>
        </w:rPr>
        <w:t>1</w:t>
      </w:r>
      <w:r w:rsidR="00D6620C" w:rsidRPr="00811C3A">
        <w:rPr>
          <w:rFonts w:ascii="Arial" w:hAnsi="Arial" w:cs="Arial"/>
        </w:rPr>
        <w:t>3</w:t>
      </w:r>
      <w:r w:rsidRPr="00811C3A">
        <w:rPr>
          <w:rFonts w:ascii="Arial" w:hAnsi="Arial" w:cs="Arial"/>
        </w:rPr>
        <w:t>/ wykonanie zobowiązań wynikających z udzielonej gwarancji jakości i rękojmi za wady</w:t>
      </w:r>
    </w:p>
    <w:p w14:paraId="0ADB57D5" w14:textId="1B0FD8A5" w:rsidR="00D35FA3" w:rsidRPr="00811C3A" w:rsidRDefault="00D35FA3" w:rsidP="00E74589">
      <w:pPr>
        <w:spacing w:line="276" w:lineRule="auto"/>
        <w:jc w:val="both"/>
        <w:rPr>
          <w:rFonts w:ascii="Arial" w:hAnsi="Arial" w:cs="Arial"/>
        </w:rPr>
      </w:pPr>
      <w:r w:rsidRPr="00811C3A">
        <w:rPr>
          <w:rFonts w:ascii="Arial" w:hAnsi="Arial" w:cs="Arial"/>
        </w:rPr>
        <w:t>oraz wszelkie niewymienione w PFU roboty i dostawy niezbędne do zrealizowania kompletnej Instalacji Termicznego Przekształcania Odpadów</w:t>
      </w:r>
      <w:r w:rsidR="00905F9E" w:rsidRPr="00811C3A">
        <w:rPr>
          <w:rFonts w:ascii="Arial" w:hAnsi="Arial" w:cs="Arial"/>
        </w:rPr>
        <w:t>,</w:t>
      </w:r>
      <w:r w:rsidRPr="00811C3A">
        <w:rPr>
          <w:rFonts w:ascii="Arial" w:hAnsi="Arial" w:cs="Arial"/>
        </w:rPr>
        <w:t xml:space="preserve"> </w:t>
      </w:r>
      <w:r w:rsidR="00EB6037" w:rsidRPr="00811C3A">
        <w:rPr>
          <w:rFonts w:ascii="Arial" w:hAnsi="Arial" w:cs="Arial"/>
        </w:rPr>
        <w:t>jak także uzyskanie</w:t>
      </w:r>
      <w:r w:rsidRPr="00811C3A">
        <w:rPr>
          <w:rFonts w:ascii="Arial" w:hAnsi="Arial" w:cs="Arial"/>
        </w:rPr>
        <w:t xml:space="preserve"> </w:t>
      </w:r>
      <w:r w:rsidR="0052760B" w:rsidRPr="00811C3A">
        <w:rPr>
          <w:rFonts w:ascii="Arial" w:hAnsi="Arial" w:cs="Arial"/>
        </w:rPr>
        <w:t xml:space="preserve">i przekazanie </w:t>
      </w:r>
      <w:r w:rsidRPr="00811C3A">
        <w:rPr>
          <w:rFonts w:ascii="Arial" w:hAnsi="Arial" w:cs="Arial"/>
        </w:rPr>
        <w:t>wszelkich dokumentów wymaganych prawem pozwalających na przekazanie inwestycji do eksploatacji i użytkowania</w:t>
      </w:r>
      <w:r w:rsidR="0052760B" w:rsidRPr="00811C3A">
        <w:rPr>
          <w:rFonts w:ascii="Arial" w:hAnsi="Arial" w:cs="Arial"/>
        </w:rPr>
        <w:t>, (m.in.)</w:t>
      </w:r>
      <w:r w:rsidR="00B84A4A" w:rsidRPr="00811C3A">
        <w:rPr>
          <w:rFonts w:ascii="Arial" w:hAnsi="Arial" w:cs="Arial"/>
        </w:rPr>
        <w:t xml:space="preserve"> Wykonawca ma zagwarantować również dostawę </w:t>
      </w:r>
      <w:r w:rsidR="00D23B35" w:rsidRPr="00811C3A">
        <w:rPr>
          <w:rFonts w:ascii="Arial" w:hAnsi="Arial" w:cs="Arial"/>
        </w:rPr>
        <w:t>narzędzi specjalistycznych i nietypowych, oprogramowania lokalnych sterowników PLC lub podobnych, oraz przekaza</w:t>
      </w:r>
      <w:r w:rsidR="002C3AAD" w:rsidRPr="00811C3A">
        <w:rPr>
          <w:rFonts w:ascii="Arial" w:hAnsi="Arial" w:cs="Arial"/>
        </w:rPr>
        <w:t>ć</w:t>
      </w:r>
      <w:r w:rsidR="00D23B35" w:rsidRPr="00811C3A">
        <w:rPr>
          <w:rFonts w:ascii="Arial" w:hAnsi="Arial" w:cs="Arial"/>
        </w:rPr>
        <w:t xml:space="preserve"> kopi</w:t>
      </w:r>
      <w:r w:rsidR="002C3AAD" w:rsidRPr="00811C3A">
        <w:rPr>
          <w:rFonts w:ascii="Arial" w:hAnsi="Arial" w:cs="Arial"/>
        </w:rPr>
        <w:t>ę</w:t>
      </w:r>
      <w:r w:rsidR="00D23B35" w:rsidRPr="00811C3A">
        <w:rPr>
          <w:rFonts w:ascii="Arial" w:hAnsi="Arial" w:cs="Arial"/>
        </w:rPr>
        <w:t xml:space="preserve"> osta</w:t>
      </w:r>
      <w:r w:rsidR="001C1F22" w:rsidRPr="00811C3A">
        <w:rPr>
          <w:rFonts w:ascii="Arial" w:hAnsi="Arial" w:cs="Arial"/>
        </w:rPr>
        <w:t>t</w:t>
      </w:r>
      <w:r w:rsidR="00D23B35" w:rsidRPr="00811C3A">
        <w:rPr>
          <w:rFonts w:ascii="Arial" w:hAnsi="Arial" w:cs="Arial"/>
        </w:rPr>
        <w:t>ni</w:t>
      </w:r>
      <w:r w:rsidR="002C3AAD" w:rsidRPr="00811C3A">
        <w:rPr>
          <w:rFonts w:ascii="Arial" w:hAnsi="Arial" w:cs="Arial"/>
        </w:rPr>
        <w:t>ch</w:t>
      </w:r>
      <w:r w:rsidR="00D23B35" w:rsidRPr="00811C3A">
        <w:rPr>
          <w:rFonts w:ascii="Arial" w:hAnsi="Arial" w:cs="Arial"/>
        </w:rPr>
        <w:t xml:space="preserve"> wersji oprogramowania.</w:t>
      </w:r>
    </w:p>
    <w:bookmarkEnd w:id="10"/>
    <w:p w14:paraId="1BC53EE1" w14:textId="77777777" w:rsidR="00D35FA3" w:rsidRPr="00811C3A" w:rsidRDefault="00D35FA3" w:rsidP="00E74589">
      <w:pPr>
        <w:spacing w:line="276" w:lineRule="auto"/>
        <w:rPr>
          <w:rFonts w:ascii="Arial" w:hAnsi="Arial" w:cs="Arial"/>
          <w:b/>
          <w:bCs/>
        </w:rPr>
      </w:pPr>
      <w:r w:rsidRPr="00811C3A">
        <w:rPr>
          <w:rFonts w:ascii="Arial" w:hAnsi="Arial" w:cs="Arial"/>
          <w:b/>
          <w:bCs/>
        </w:rPr>
        <w:t>1.</w:t>
      </w:r>
      <w:r w:rsidR="009225F7" w:rsidRPr="00811C3A">
        <w:rPr>
          <w:rFonts w:ascii="Arial" w:hAnsi="Arial" w:cs="Arial"/>
          <w:b/>
          <w:bCs/>
        </w:rPr>
        <w:t>3</w:t>
      </w:r>
      <w:r w:rsidRPr="00811C3A">
        <w:rPr>
          <w:rFonts w:ascii="Arial" w:hAnsi="Arial" w:cs="Arial"/>
          <w:b/>
          <w:bCs/>
        </w:rPr>
        <w:t xml:space="preserve">.2.2 </w:t>
      </w:r>
      <w:r w:rsidR="00CF464B" w:rsidRPr="00811C3A">
        <w:rPr>
          <w:rFonts w:ascii="Arial" w:hAnsi="Arial" w:cs="Arial"/>
          <w:b/>
          <w:bCs/>
        </w:rPr>
        <w:t>Dokumentacja projektowa</w:t>
      </w:r>
    </w:p>
    <w:p w14:paraId="7909EF90" w14:textId="0989FC26" w:rsidR="00853A59" w:rsidRPr="00811C3A" w:rsidRDefault="00E0009C" w:rsidP="00E74589">
      <w:pPr>
        <w:spacing w:before="120" w:after="120" w:line="276" w:lineRule="auto"/>
        <w:jc w:val="both"/>
        <w:rPr>
          <w:rFonts w:ascii="Arial" w:eastAsia="Calibri" w:hAnsi="Arial" w:cs="Arial"/>
        </w:rPr>
      </w:pPr>
      <w:r w:rsidRPr="00811C3A">
        <w:rPr>
          <w:rFonts w:ascii="Arial" w:eastAsia="Calibri" w:hAnsi="Arial" w:cs="Arial"/>
        </w:rPr>
        <w:t xml:space="preserve">1/ </w:t>
      </w:r>
      <w:r w:rsidR="00853A59" w:rsidRPr="00811C3A">
        <w:rPr>
          <w:rFonts w:ascii="Arial" w:eastAsia="Calibri" w:hAnsi="Arial" w:cs="Arial"/>
          <w:lang w:val="x-none"/>
        </w:rPr>
        <w:t xml:space="preserve">Wykonawca zobowiązany jest opracować kompletną Dokumentację Projektową </w:t>
      </w:r>
      <w:r w:rsidRPr="00811C3A">
        <w:rPr>
          <w:rFonts w:ascii="Arial" w:eastAsia="Calibri" w:hAnsi="Arial" w:cs="Arial"/>
        </w:rPr>
        <w:t>w zakresie określnym w niniejszym PFU</w:t>
      </w:r>
      <w:r w:rsidR="007F040F" w:rsidRPr="00811C3A">
        <w:rPr>
          <w:rFonts w:ascii="Arial" w:eastAsia="Calibri" w:hAnsi="Arial" w:cs="Arial"/>
        </w:rPr>
        <w:t xml:space="preserve"> w języku polskim</w:t>
      </w:r>
      <w:r w:rsidR="002B5A1F">
        <w:rPr>
          <w:rFonts w:ascii="Arial" w:eastAsia="Calibri" w:hAnsi="Arial" w:cs="Arial"/>
        </w:rPr>
        <w:t>.</w:t>
      </w:r>
      <w:r w:rsidR="007F040F" w:rsidRPr="00811C3A">
        <w:rPr>
          <w:rFonts w:ascii="Arial" w:eastAsia="Calibri" w:hAnsi="Arial" w:cs="Arial"/>
        </w:rPr>
        <w:t xml:space="preserve">  </w:t>
      </w:r>
      <w:r w:rsidRPr="00811C3A">
        <w:rPr>
          <w:rFonts w:ascii="Arial" w:eastAsia="Calibri" w:hAnsi="Arial" w:cs="Arial"/>
        </w:rPr>
        <w:t>Wszystkie opisane poniżej elementy Dokumentacji Projektowej podlegają zatwierdzeniu przez Zamawiającego. Uzyskani</w:t>
      </w:r>
      <w:r w:rsidR="00741EDB" w:rsidRPr="00811C3A">
        <w:rPr>
          <w:rFonts w:ascii="Arial" w:eastAsia="Calibri" w:hAnsi="Arial" w:cs="Arial"/>
        </w:rPr>
        <w:t>e</w:t>
      </w:r>
      <w:r w:rsidRPr="00811C3A">
        <w:rPr>
          <w:rFonts w:ascii="Arial" w:eastAsia="Calibri" w:hAnsi="Arial" w:cs="Arial"/>
        </w:rPr>
        <w:t xml:space="preserve"> w razie konieczności uzgodnień/zatwierdzeń</w:t>
      </w:r>
      <w:r w:rsidR="00363FD4">
        <w:rPr>
          <w:rFonts w:ascii="Arial" w:eastAsia="Calibri" w:hAnsi="Arial" w:cs="Arial"/>
        </w:rPr>
        <w:t xml:space="preserve"> i innych decyzji</w:t>
      </w:r>
      <w:r w:rsidRPr="00811C3A">
        <w:rPr>
          <w:rFonts w:ascii="Arial" w:eastAsia="Calibri" w:hAnsi="Arial" w:cs="Arial"/>
        </w:rPr>
        <w:t xml:space="preserve"> ze strony organów administracji publicznej leży po stronie Wykonawcy</w:t>
      </w:r>
      <w:r w:rsidR="00EB6037" w:rsidRPr="00811C3A">
        <w:rPr>
          <w:rFonts w:ascii="Arial" w:eastAsia="Calibri" w:hAnsi="Arial" w:cs="Arial"/>
        </w:rPr>
        <w:t>.</w:t>
      </w:r>
      <w:r w:rsidR="00F5002E" w:rsidRPr="00811C3A">
        <w:rPr>
          <w:rFonts w:ascii="Arial" w:eastAsia="Calibri" w:hAnsi="Arial" w:cs="Arial"/>
        </w:rPr>
        <w:t xml:space="preserve"> Wymagane jest również</w:t>
      </w:r>
      <w:r w:rsidR="00B55B06">
        <w:rPr>
          <w:rFonts w:ascii="Arial" w:eastAsia="Calibri" w:hAnsi="Arial" w:cs="Arial"/>
        </w:rPr>
        <w:t>,</w:t>
      </w:r>
      <w:r w:rsidR="00F5002E" w:rsidRPr="00811C3A">
        <w:rPr>
          <w:rFonts w:ascii="Arial" w:eastAsia="Calibri" w:hAnsi="Arial" w:cs="Arial"/>
        </w:rPr>
        <w:t xml:space="preserve"> by dokumentacja została dostarczona Zamawiającemu w wersji elektroniczne</w:t>
      </w:r>
      <w:r w:rsidR="00A06548">
        <w:rPr>
          <w:rFonts w:ascii="Arial" w:eastAsia="Calibri" w:hAnsi="Arial" w:cs="Arial"/>
        </w:rPr>
        <w:t xml:space="preserve">j wraz z </w:t>
      </w:r>
      <w:r w:rsidR="00A06548" w:rsidRPr="00A06548">
        <w:rPr>
          <w:rFonts w:ascii="Arial" w:eastAsia="Calibri" w:hAnsi="Arial" w:cs="Arial"/>
        </w:rPr>
        <w:t>model</w:t>
      </w:r>
      <w:r w:rsidR="00A06548">
        <w:rPr>
          <w:rFonts w:ascii="Arial" w:eastAsia="Calibri" w:hAnsi="Arial" w:cs="Arial"/>
        </w:rPr>
        <w:t>em</w:t>
      </w:r>
      <w:r w:rsidR="00A06548" w:rsidRPr="00A06548">
        <w:rPr>
          <w:rFonts w:ascii="Arial" w:eastAsia="Calibri" w:hAnsi="Arial" w:cs="Arial"/>
        </w:rPr>
        <w:t xml:space="preserve"> BIM </w:t>
      </w:r>
      <w:r w:rsidR="00A06548">
        <w:rPr>
          <w:rFonts w:ascii="Arial" w:eastAsia="Calibri" w:hAnsi="Arial" w:cs="Arial"/>
        </w:rPr>
        <w:t>(</w:t>
      </w:r>
      <w:r w:rsidR="007B01FE">
        <w:rPr>
          <w:rFonts w:ascii="Arial" w:eastAsia="Calibri" w:hAnsi="Arial" w:cs="Arial"/>
        </w:rPr>
        <w:t>3</w:t>
      </w:r>
      <w:r w:rsidR="00A06548">
        <w:rPr>
          <w:rFonts w:ascii="Arial" w:eastAsia="Calibri" w:hAnsi="Arial" w:cs="Arial"/>
        </w:rPr>
        <w:t xml:space="preserve">D) </w:t>
      </w:r>
      <w:r w:rsidR="00F5002E" w:rsidRPr="00811C3A">
        <w:rPr>
          <w:rFonts w:ascii="Arial" w:eastAsia="Calibri" w:hAnsi="Arial" w:cs="Arial"/>
        </w:rPr>
        <w:t xml:space="preserve">, jak i papierowej, przy czym </w:t>
      </w:r>
      <w:r w:rsidR="007B56E8" w:rsidRPr="00811C3A">
        <w:rPr>
          <w:rFonts w:ascii="Arial" w:eastAsia="Calibri" w:hAnsi="Arial" w:cs="Arial"/>
        </w:rPr>
        <w:t xml:space="preserve">wersja papierowa winna być wydrukowana w kolorze. </w:t>
      </w:r>
    </w:p>
    <w:p w14:paraId="0D385F80" w14:textId="032BEA4F" w:rsidR="00741EDB" w:rsidRPr="00811C3A" w:rsidRDefault="00741EDB" w:rsidP="00E74589">
      <w:pPr>
        <w:spacing w:before="120" w:after="120" w:line="276" w:lineRule="auto"/>
        <w:jc w:val="both"/>
        <w:rPr>
          <w:rFonts w:ascii="Arial" w:eastAsia="Calibri" w:hAnsi="Arial" w:cs="Arial"/>
        </w:rPr>
      </w:pPr>
      <w:r w:rsidRPr="00811C3A">
        <w:rPr>
          <w:rFonts w:ascii="Arial" w:eastAsia="Calibri" w:hAnsi="Arial" w:cs="Arial"/>
        </w:rPr>
        <w:t xml:space="preserve">2/ Obiekty budowlane i technologiczne, urządzenia i wyposażenie należy zaprojektować i </w:t>
      </w:r>
      <w:r w:rsidR="001534A2" w:rsidRPr="00811C3A">
        <w:rPr>
          <w:rFonts w:ascii="Arial" w:eastAsia="Calibri" w:hAnsi="Arial" w:cs="Arial"/>
        </w:rPr>
        <w:t> </w:t>
      </w:r>
      <w:r w:rsidRPr="00811C3A">
        <w:rPr>
          <w:rFonts w:ascii="Arial" w:eastAsia="Calibri" w:hAnsi="Arial" w:cs="Arial"/>
        </w:rPr>
        <w:t>wykonać zgodnie z obowiązującymi przepisami, Polskimi Normami</w:t>
      </w:r>
      <w:r w:rsidR="001C225D" w:rsidRPr="00811C3A">
        <w:rPr>
          <w:rFonts w:ascii="Arial" w:eastAsia="Calibri" w:hAnsi="Arial" w:cs="Arial"/>
        </w:rPr>
        <w:t xml:space="preserve"> lub normami równoważnymi</w:t>
      </w:r>
      <w:r w:rsidRPr="00811C3A">
        <w:rPr>
          <w:rFonts w:ascii="Arial" w:eastAsia="Calibri" w:hAnsi="Arial" w:cs="Arial"/>
        </w:rPr>
        <w:t xml:space="preserve">, zasadami wiedzy technicznej i najlepszą praktyką inżynierską, </w:t>
      </w:r>
      <w:r w:rsidR="001534A2" w:rsidRPr="00811C3A">
        <w:rPr>
          <w:rFonts w:ascii="Arial" w:eastAsia="Calibri" w:hAnsi="Arial" w:cs="Arial"/>
        </w:rPr>
        <w:t xml:space="preserve">w sposób zapewniający wymagany czas bezawaryjnej pracy we wszystkich przewidywanych warunkach eksploatacyjnych </w:t>
      </w:r>
      <w:r w:rsidRPr="00811C3A">
        <w:rPr>
          <w:rFonts w:ascii="Arial" w:eastAsia="Calibri" w:hAnsi="Arial" w:cs="Arial"/>
        </w:rPr>
        <w:t xml:space="preserve">przy </w:t>
      </w:r>
      <w:r w:rsidR="001534A2" w:rsidRPr="00811C3A">
        <w:rPr>
          <w:rFonts w:ascii="Arial" w:eastAsia="Calibri" w:hAnsi="Arial" w:cs="Arial"/>
        </w:rPr>
        <w:t>optymalnych</w:t>
      </w:r>
      <w:r w:rsidRPr="00811C3A">
        <w:rPr>
          <w:rFonts w:ascii="Arial" w:eastAsia="Calibri" w:hAnsi="Arial" w:cs="Arial"/>
        </w:rPr>
        <w:t xml:space="preserve"> kosztach obsługi i utrzymania.</w:t>
      </w:r>
      <w:r w:rsidR="001534A2" w:rsidRPr="00811C3A">
        <w:rPr>
          <w:rFonts w:ascii="Arial" w:eastAsia="Calibri" w:hAnsi="Arial" w:cs="Arial"/>
        </w:rPr>
        <w:t xml:space="preserve"> Wszystkie roboty winny być zaprojektowane, dostarczone i wykonane w systemie metrycznym.</w:t>
      </w:r>
    </w:p>
    <w:p w14:paraId="46B47276" w14:textId="77777777" w:rsidR="00741EDB" w:rsidRPr="00811C3A" w:rsidRDefault="001534A2" w:rsidP="00E74589">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3/ Wykonawca ponosi odpowiedzialność </w:t>
      </w:r>
      <w:r w:rsidR="00741EDB" w:rsidRPr="00811C3A">
        <w:rPr>
          <w:rFonts w:ascii="Arial" w:eastAsia="Times New Roman" w:hAnsi="Arial" w:cs="Arial"/>
          <w:bCs/>
          <w:iCs/>
          <w:lang w:eastAsia="pl-PL"/>
        </w:rPr>
        <w:t xml:space="preserve">za wszelkie niezgodności, błędy, braki </w:t>
      </w:r>
      <w:r w:rsidRPr="00811C3A">
        <w:rPr>
          <w:rFonts w:ascii="Arial" w:eastAsia="Times New Roman" w:hAnsi="Arial" w:cs="Arial"/>
          <w:bCs/>
          <w:iCs/>
          <w:lang w:eastAsia="pl-PL"/>
        </w:rPr>
        <w:t xml:space="preserve">w  Dokumentacji Projektowej, </w:t>
      </w:r>
      <w:r w:rsidR="00741EDB" w:rsidRPr="00811C3A">
        <w:rPr>
          <w:rFonts w:ascii="Arial" w:eastAsia="Times New Roman" w:hAnsi="Arial" w:cs="Arial"/>
          <w:bCs/>
          <w:iCs/>
          <w:lang w:eastAsia="pl-PL"/>
        </w:rPr>
        <w:t xml:space="preserve">niezależnie od tego, czy zostały one zaaprobowane przez Zamawiającego czy nie, chyba że niezgodności, błędy, braki wynikną z korekt wniesionych z </w:t>
      </w:r>
      <w:r w:rsidRPr="00811C3A">
        <w:rPr>
          <w:rFonts w:ascii="Arial" w:eastAsia="Times New Roman" w:hAnsi="Arial" w:cs="Arial"/>
          <w:bCs/>
          <w:iCs/>
          <w:lang w:eastAsia="pl-PL"/>
        </w:rPr>
        <w:t> </w:t>
      </w:r>
      <w:r w:rsidR="00741EDB" w:rsidRPr="00811C3A">
        <w:rPr>
          <w:rFonts w:ascii="Arial" w:eastAsia="Times New Roman" w:hAnsi="Arial" w:cs="Arial"/>
          <w:bCs/>
          <w:iCs/>
          <w:lang w:eastAsia="pl-PL"/>
        </w:rPr>
        <w:t>polecenia Zamawiającego</w:t>
      </w:r>
      <w:r w:rsidRPr="00811C3A">
        <w:rPr>
          <w:rFonts w:ascii="Arial" w:eastAsia="Times New Roman" w:hAnsi="Arial" w:cs="Arial"/>
          <w:bCs/>
          <w:iCs/>
          <w:lang w:eastAsia="pl-PL"/>
        </w:rPr>
        <w:t>.</w:t>
      </w:r>
      <w:r w:rsidR="00741EDB" w:rsidRPr="00811C3A">
        <w:rPr>
          <w:rFonts w:ascii="Arial" w:eastAsia="Times New Roman" w:hAnsi="Arial" w:cs="Arial"/>
          <w:bCs/>
          <w:iCs/>
          <w:lang w:eastAsia="pl-PL"/>
        </w:rPr>
        <w:t xml:space="preserve"> </w:t>
      </w:r>
    </w:p>
    <w:p w14:paraId="13980537" w14:textId="77777777" w:rsidR="005E505F" w:rsidRPr="00811C3A" w:rsidRDefault="001534A2" w:rsidP="00E74589">
      <w:pPr>
        <w:spacing w:line="276" w:lineRule="auto"/>
        <w:jc w:val="both"/>
        <w:rPr>
          <w:rFonts w:ascii="Arial" w:hAnsi="Arial" w:cs="Arial"/>
        </w:rPr>
      </w:pPr>
      <w:r w:rsidRPr="00811C3A">
        <w:rPr>
          <w:rFonts w:ascii="Arial" w:hAnsi="Arial" w:cs="Arial"/>
        </w:rPr>
        <w:lastRenderedPageBreak/>
        <w:t>4</w:t>
      </w:r>
      <w:r w:rsidR="00E0009C" w:rsidRPr="00811C3A">
        <w:rPr>
          <w:rFonts w:ascii="Arial" w:hAnsi="Arial" w:cs="Arial"/>
        </w:rPr>
        <w:t xml:space="preserve">/ Przed rozpoczęciem prac projektowych Wykonawca dokona weryfikacji danych </w:t>
      </w:r>
      <w:r w:rsidR="005E505F" w:rsidRPr="00811C3A">
        <w:rPr>
          <w:rFonts w:ascii="Arial" w:hAnsi="Arial" w:cs="Arial"/>
        </w:rPr>
        <w:t xml:space="preserve">wejściowych do projektowania, na własny koszt pozyska materiały oraz wykona wszelkie badania i analizy niezbędne do prawidłowego wykonania Dokumentacji Projektowej, w tym między innymi: </w:t>
      </w:r>
    </w:p>
    <w:p w14:paraId="4A0CDB7B" w14:textId="155A9BAC" w:rsidR="00E0009C" w:rsidRPr="00811C3A" w:rsidRDefault="005E505F" w:rsidP="00E74589">
      <w:pPr>
        <w:spacing w:line="276" w:lineRule="auto"/>
        <w:jc w:val="both"/>
        <w:rPr>
          <w:rFonts w:ascii="Arial" w:hAnsi="Arial" w:cs="Arial"/>
        </w:rPr>
      </w:pPr>
      <w:r w:rsidRPr="00811C3A">
        <w:rPr>
          <w:rFonts w:ascii="Arial" w:eastAsia="Calibri" w:hAnsi="Arial" w:cs="Arial"/>
        </w:rPr>
        <w:t xml:space="preserve">a) </w:t>
      </w:r>
      <w:r w:rsidR="00E0009C" w:rsidRPr="00811C3A">
        <w:rPr>
          <w:rFonts w:ascii="Arial" w:eastAsia="Calibri" w:hAnsi="Arial" w:cs="Arial"/>
          <w:lang w:val="x-none"/>
        </w:rPr>
        <w:t>pozyska</w:t>
      </w:r>
      <w:r w:rsidRPr="00811C3A">
        <w:rPr>
          <w:rFonts w:ascii="Arial" w:eastAsia="Calibri" w:hAnsi="Arial" w:cs="Arial"/>
        </w:rPr>
        <w:t xml:space="preserve"> aktualną </w:t>
      </w:r>
      <w:r w:rsidR="00E0009C" w:rsidRPr="00811C3A">
        <w:rPr>
          <w:rFonts w:ascii="Arial" w:eastAsia="Calibri" w:hAnsi="Arial" w:cs="Arial"/>
          <w:lang w:val="x-none"/>
        </w:rPr>
        <w:t>mapę do celów projektowych dla obszar</w:t>
      </w:r>
      <w:r w:rsidR="0030063B">
        <w:rPr>
          <w:rFonts w:ascii="Arial" w:eastAsia="Calibri" w:hAnsi="Arial" w:cs="Arial"/>
        </w:rPr>
        <w:t>u</w:t>
      </w:r>
      <w:r w:rsidR="00E0009C" w:rsidRPr="00811C3A">
        <w:rPr>
          <w:rFonts w:ascii="Arial" w:eastAsia="Calibri" w:hAnsi="Arial" w:cs="Arial"/>
          <w:lang w:val="x-none"/>
        </w:rPr>
        <w:t xml:space="preserve"> objęt</w:t>
      </w:r>
      <w:r w:rsidR="0030063B">
        <w:rPr>
          <w:rFonts w:ascii="Arial" w:eastAsia="Calibri" w:hAnsi="Arial" w:cs="Arial"/>
        </w:rPr>
        <w:t>ego</w:t>
      </w:r>
      <w:r w:rsidR="00E0009C" w:rsidRPr="00811C3A">
        <w:rPr>
          <w:rFonts w:ascii="Arial" w:eastAsia="Calibri" w:hAnsi="Arial" w:cs="Arial"/>
          <w:lang w:val="x-none"/>
        </w:rPr>
        <w:t xml:space="preserve"> </w:t>
      </w:r>
      <w:r w:rsidR="00E0009C" w:rsidRPr="00811C3A">
        <w:rPr>
          <w:rFonts w:ascii="Arial" w:eastAsia="Calibri" w:hAnsi="Arial" w:cs="Arial"/>
        </w:rPr>
        <w:t>Inwestycją</w:t>
      </w:r>
      <w:r w:rsidR="00E0009C" w:rsidRPr="00811C3A">
        <w:rPr>
          <w:rFonts w:ascii="Arial" w:eastAsia="Calibri" w:hAnsi="Arial" w:cs="Arial"/>
          <w:lang w:val="x-none"/>
        </w:rPr>
        <w:t>;</w:t>
      </w:r>
    </w:p>
    <w:p w14:paraId="6A4CE8FB" w14:textId="7F12B03D" w:rsidR="001534A2" w:rsidRPr="00811C3A" w:rsidRDefault="005E505F" w:rsidP="00DF4685">
      <w:pPr>
        <w:spacing w:before="120" w:after="120" w:line="276" w:lineRule="auto"/>
        <w:jc w:val="both"/>
        <w:rPr>
          <w:rFonts w:ascii="Arial" w:eastAsia="Calibri" w:hAnsi="Arial" w:cs="Arial"/>
          <w:lang w:val="x-none"/>
        </w:rPr>
      </w:pPr>
      <w:r w:rsidRPr="00811C3A">
        <w:rPr>
          <w:rFonts w:ascii="Arial" w:eastAsia="Calibri" w:hAnsi="Arial" w:cs="Arial"/>
        </w:rPr>
        <w:t xml:space="preserve">b) </w:t>
      </w:r>
      <w:r w:rsidR="00E0009C" w:rsidRPr="00811C3A">
        <w:rPr>
          <w:rFonts w:ascii="Arial" w:eastAsia="Calibri" w:hAnsi="Arial" w:cs="Arial"/>
          <w:lang w:val="x-none"/>
        </w:rPr>
        <w:t xml:space="preserve">przeprowadzi, niezależnie od dostarczonych przez Zamawiającego informacji, badania geologiczne i hydrogeologiczne podłoża gruntowego w zakresie niezbędnym dla prawidłowego zaprojektowania i wykonania </w:t>
      </w:r>
      <w:r w:rsidR="00E0009C" w:rsidRPr="00811C3A">
        <w:rPr>
          <w:rFonts w:ascii="Arial" w:eastAsia="Calibri" w:hAnsi="Arial" w:cs="Arial"/>
        </w:rPr>
        <w:t>Inwestycji</w:t>
      </w:r>
      <w:r w:rsidR="00DF4685">
        <w:rPr>
          <w:rFonts w:ascii="Arial" w:eastAsia="Calibri" w:hAnsi="Arial" w:cs="Arial"/>
        </w:rPr>
        <w:t>;</w:t>
      </w:r>
    </w:p>
    <w:p w14:paraId="2392C338" w14:textId="597F957F" w:rsidR="00D35FA3" w:rsidRPr="00811C3A" w:rsidRDefault="000E5B3A" w:rsidP="00E74589">
      <w:pPr>
        <w:spacing w:before="240" w:line="276" w:lineRule="auto"/>
        <w:rPr>
          <w:rFonts w:ascii="Arial" w:hAnsi="Arial" w:cs="Arial"/>
        </w:rPr>
      </w:pPr>
      <w:r w:rsidRPr="00811C3A">
        <w:rPr>
          <w:rFonts w:ascii="Arial" w:hAnsi="Arial" w:cs="Arial"/>
        </w:rPr>
        <w:t>5</w:t>
      </w:r>
      <w:r w:rsidR="00693539" w:rsidRPr="00811C3A">
        <w:rPr>
          <w:rFonts w:ascii="Arial" w:hAnsi="Arial" w:cs="Arial"/>
        </w:rPr>
        <w:t xml:space="preserve">/ </w:t>
      </w:r>
      <w:r w:rsidR="00B8675A" w:rsidRPr="00811C3A">
        <w:rPr>
          <w:rFonts w:ascii="Arial" w:hAnsi="Arial" w:cs="Arial"/>
        </w:rPr>
        <w:t>Dokumentacja projektowa planowanej inwestycji musi obejmować:</w:t>
      </w:r>
    </w:p>
    <w:p w14:paraId="5058139C" w14:textId="77777777" w:rsidR="00B8675A" w:rsidRPr="00811C3A" w:rsidRDefault="00B8675A" w:rsidP="00E74589">
      <w:pPr>
        <w:spacing w:line="276" w:lineRule="auto"/>
        <w:rPr>
          <w:rFonts w:ascii="Arial" w:hAnsi="Arial" w:cs="Arial"/>
        </w:rPr>
      </w:pPr>
      <w:r w:rsidRPr="00811C3A">
        <w:rPr>
          <w:rFonts w:ascii="Arial" w:hAnsi="Arial" w:cs="Arial"/>
        </w:rPr>
        <w:t>a) Projekt Wstępny</w:t>
      </w:r>
    </w:p>
    <w:p w14:paraId="5DF52076" w14:textId="77777777" w:rsidR="00B8675A" w:rsidRPr="00811C3A" w:rsidRDefault="00B8675A" w:rsidP="00E74589">
      <w:pPr>
        <w:spacing w:line="276" w:lineRule="auto"/>
        <w:rPr>
          <w:rFonts w:ascii="Arial" w:hAnsi="Arial" w:cs="Arial"/>
        </w:rPr>
      </w:pPr>
      <w:r w:rsidRPr="00811C3A">
        <w:rPr>
          <w:rFonts w:ascii="Arial" w:hAnsi="Arial" w:cs="Arial"/>
        </w:rPr>
        <w:t>b) Projekt Budowlany</w:t>
      </w:r>
    </w:p>
    <w:p w14:paraId="1FEB3213" w14:textId="77777777" w:rsidR="00B8675A" w:rsidRPr="00811C3A" w:rsidRDefault="00B8675A" w:rsidP="00E74589">
      <w:pPr>
        <w:spacing w:line="276" w:lineRule="auto"/>
        <w:rPr>
          <w:rFonts w:ascii="Arial" w:hAnsi="Arial" w:cs="Arial"/>
        </w:rPr>
      </w:pPr>
      <w:r w:rsidRPr="00811C3A">
        <w:rPr>
          <w:rFonts w:ascii="Arial" w:hAnsi="Arial" w:cs="Arial"/>
        </w:rPr>
        <w:t>c) Projekty Wykonawcze</w:t>
      </w:r>
    </w:p>
    <w:p w14:paraId="07F7391F" w14:textId="093AF03D" w:rsidR="00BA2242" w:rsidRPr="00811C3A" w:rsidRDefault="00BA2242" w:rsidP="00E74589">
      <w:pPr>
        <w:spacing w:line="276" w:lineRule="auto"/>
        <w:rPr>
          <w:rFonts w:ascii="Arial" w:hAnsi="Arial" w:cs="Arial"/>
        </w:rPr>
      </w:pPr>
      <w:r w:rsidRPr="00811C3A">
        <w:rPr>
          <w:rFonts w:ascii="Arial" w:hAnsi="Arial" w:cs="Arial"/>
        </w:rPr>
        <w:t>d) Dokumentacj</w:t>
      </w:r>
      <w:r w:rsidR="00BF5308" w:rsidRPr="00811C3A">
        <w:rPr>
          <w:rFonts w:ascii="Arial" w:hAnsi="Arial" w:cs="Arial"/>
        </w:rPr>
        <w:t>ę</w:t>
      </w:r>
      <w:r w:rsidRPr="00811C3A">
        <w:rPr>
          <w:rFonts w:ascii="Arial" w:hAnsi="Arial" w:cs="Arial"/>
        </w:rPr>
        <w:t xml:space="preserve"> </w:t>
      </w:r>
      <w:r w:rsidR="00196D0B" w:rsidRPr="00811C3A">
        <w:rPr>
          <w:rFonts w:ascii="Arial" w:hAnsi="Arial" w:cs="Arial"/>
        </w:rPr>
        <w:t>tzw</w:t>
      </w:r>
      <w:r w:rsidR="00E23A48" w:rsidRPr="00811C3A">
        <w:rPr>
          <w:rFonts w:ascii="Arial" w:hAnsi="Arial" w:cs="Arial"/>
        </w:rPr>
        <w:t>.</w:t>
      </w:r>
      <w:r w:rsidR="00196D0B" w:rsidRPr="00811C3A">
        <w:rPr>
          <w:rFonts w:ascii="Arial" w:hAnsi="Arial" w:cs="Arial"/>
        </w:rPr>
        <w:t xml:space="preserve"> „</w:t>
      </w:r>
      <w:r w:rsidR="00BF5308" w:rsidRPr="00811C3A">
        <w:rPr>
          <w:rFonts w:ascii="Arial" w:hAnsi="Arial" w:cs="Arial"/>
        </w:rPr>
        <w:t xml:space="preserve">red </w:t>
      </w:r>
      <w:proofErr w:type="spellStart"/>
      <w:r w:rsidR="00BF5308" w:rsidRPr="00811C3A">
        <w:rPr>
          <w:rFonts w:ascii="Arial" w:hAnsi="Arial" w:cs="Arial"/>
        </w:rPr>
        <w:t>corex</w:t>
      </w:r>
      <w:proofErr w:type="spellEnd"/>
      <w:r w:rsidR="00196D0B" w:rsidRPr="00811C3A">
        <w:rPr>
          <w:rFonts w:ascii="Arial" w:hAnsi="Arial" w:cs="Arial"/>
        </w:rPr>
        <w:t>”</w:t>
      </w:r>
      <w:r w:rsidR="00BF5308" w:rsidRPr="00811C3A">
        <w:rPr>
          <w:rFonts w:ascii="Arial" w:hAnsi="Arial" w:cs="Arial"/>
        </w:rPr>
        <w:t xml:space="preserve"> </w:t>
      </w:r>
      <w:r w:rsidR="00196D0B" w:rsidRPr="00811C3A">
        <w:rPr>
          <w:rFonts w:ascii="Arial" w:hAnsi="Arial" w:cs="Arial"/>
        </w:rPr>
        <w:t>tj.</w:t>
      </w:r>
      <w:r w:rsidRPr="00811C3A">
        <w:rPr>
          <w:rFonts w:ascii="Arial" w:hAnsi="Arial" w:cs="Arial"/>
        </w:rPr>
        <w:t xml:space="preserve"> opracowan</w:t>
      </w:r>
      <w:r w:rsidR="00196D0B" w:rsidRPr="00811C3A">
        <w:rPr>
          <w:rFonts w:ascii="Arial" w:hAnsi="Arial" w:cs="Arial"/>
        </w:rPr>
        <w:t>ą</w:t>
      </w:r>
      <w:r w:rsidRPr="00811C3A">
        <w:rPr>
          <w:rFonts w:ascii="Arial" w:hAnsi="Arial" w:cs="Arial"/>
        </w:rPr>
        <w:t xml:space="preserve"> przez Wykonawcę po zakończeniu prac w dokumentację realizacyjną z naniesionymi w kolorze czerwonym poprawkami                                i zmianami zaaprobowanymi zarówno przez Wykonawcę jak i Zamawiającego. </w:t>
      </w:r>
    </w:p>
    <w:p w14:paraId="1CECC943" w14:textId="0B000B3A" w:rsidR="00B8675A" w:rsidRPr="00811C3A" w:rsidRDefault="00B8675A" w:rsidP="00E74589">
      <w:pPr>
        <w:spacing w:line="276" w:lineRule="auto"/>
        <w:rPr>
          <w:rFonts w:ascii="Arial" w:hAnsi="Arial" w:cs="Arial"/>
        </w:rPr>
      </w:pPr>
      <w:r w:rsidRPr="00811C3A">
        <w:rPr>
          <w:rFonts w:ascii="Arial" w:hAnsi="Arial" w:cs="Arial"/>
        </w:rPr>
        <w:t>d) Dokumentacj</w:t>
      </w:r>
      <w:r w:rsidR="0030063B">
        <w:rPr>
          <w:rFonts w:ascii="Arial" w:hAnsi="Arial" w:cs="Arial"/>
        </w:rPr>
        <w:t>ę</w:t>
      </w:r>
      <w:r w:rsidRPr="00811C3A">
        <w:rPr>
          <w:rFonts w:ascii="Arial" w:hAnsi="Arial" w:cs="Arial"/>
        </w:rPr>
        <w:t xml:space="preserve"> </w:t>
      </w:r>
      <w:r w:rsidR="001534A2" w:rsidRPr="00811C3A">
        <w:rPr>
          <w:rFonts w:ascii="Arial" w:hAnsi="Arial" w:cs="Arial"/>
        </w:rPr>
        <w:t>P</w:t>
      </w:r>
      <w:r w:rsidRPr="00811C3A">
        <w:rPr>
          <w:rFonts w:ascii="Arial" w:hAnsi="Arial" w:cs="Arial"/>
        </w:rPr>
        <w:t>owykonawczą</w:t>
      </w:r>
    </w:p>
    <w:p w14:paraId="42F1D852" w14:textId="77777777" w:rsidR="001534A2" w:rsidRPr="00811C3A" w:rsidRDefault="001534A2" w:rsidP="00E74589">
      <w:pPr>
        <w:spacing w:line="276" w:lineRule="auto"/>
        <w:rPr>
          <w:rFonts w:ascii="Arial" w:hAnsi="Arial" w:cs="Arial"/>
        </w:rPr>
      </w:pPr>
      <w:r w:rsidRPr="00811C3A">
        <w:rPr>
          <w:rFonts w:ascii="Arial" w:hAnsi="Arial" w:cs="Arial"/>
        </w:rPr>
        <w:t>e) Program Prób Końcowych</w:t>
      </w:r>
    </w:p>
    <w:p w14:paraId="5304987B" w14:textId="77777777" w:rsidR="001534A2" w:rsidRPr="00811C3A" w:rsidRDefault="001534A2" w:rsidP="00E74589">
      <w:pPr>
        <w:spacing w:line="276" w:lineRule="auto"/>
        <w:rPr>
          <w:rFonts w:ascii="Arial" w:hAnsi="Arial" w:cs="Arial"/>
        </w:rPr>
      </w:pPr>
      <w:r w:rsidRPr="00811C3A">
        <w:rPr>
          <w:rFonts w:ascii="Arial" w:hAnsi="Arial" w:cs="Arial"/>
        </w:rPr>
        <w:t>f)</w:t>
      </w:r>
      <w:r w:rsidR="00A10B11" w:rsidRPr="00811C3A">
        <w:rPr>
          <w:rFonts w:ascii="Arial" w:hAnsi="Arial" w:cs="Arial"/>
        </w:rPr>
        <w:t xml:space="preserve"> Instrukcje obsługi, eksploatacji i konserwacji</w:t>
      </w:r>
    </w:p>
    <w:p w14:paraId="725A8697" w14:textId="77777777" w:rsidR="00A10B11" w:rsidRPr="00811C3A" w:rsidRDefault="00A10B11" w:rsidP="00E74589">
      <w:pPr>
        <w:spacing w:line="276" w:lineRule="auto"/>
        <w:rPr>
          <w:rFonts w:ascii="Arial" w:hAnsi="Arial" w:cs="Arial"/>
        </w:rPr>
      </w:pPr>
      <w:r w:rsidRPr="00811C3A">
        <w:rPr>
          <w:rFonts w:ascii="Arial" w:hAnsi="Arial" w:cs="Arial"/>
        </w:rPr>
        <w:t>g) Dokumentację geodezyjną,</w:t>
      </w:r>
    </w:p>
    <w:p w14:paraId="425D785A" w14:textId="705C06E2" w:rsidR="00A06548" w:rsidRPr="00811C3A" w:rsidRDefault="00A10B11" w:rsidP="00A06548">
      <w:pPr>
        <w:pStyle w:val="Default"/>
        <w:spacing w:line="276" w:lineRule="auto"/>
        <w:rPr>
          <w:color w:val="auto"/>
          <w:sz w:val="22"/>
          <w:szCs w:val="22"/>
        </w:rPr>
      </w:pPr>
      <w:r w:rsidRPr="00811C3A">
        <w:rPr>
          <w:color w:val="auto"/>
          <w:sz w:val="22"/>
          <w:szCs w:val="22"/>
        </w:rPr>
        <w:t>h</w:t>
      </w:r>
      <w:r w:rsidR="00CE6C97" w:rsidRPr="00811C3A">
        <w:rPr>
          <w:color w:val="auto"/>
          <w:sz w:val="22"/>
          <w:szCs w:val="22"/>
        </w:rPr>
        <w:t>)</w:t>
      </w:r>
      <w:r w:rsidRPr="00811C3A">
        <w:rPr>
          <w:color w:val="auto"/>
          <w:sz w:val="22"/>
          <w:szCs w:val="22"/>
        </w:rPr>
        <w:t xml:space="preserve"> Dokumentacj</w:t>
      </w:r>
      <w:r w:rsidR="0030063B">
        <w:rPr>
          <w:color w:val="auto"/>
          <w:sz w:val="22"/>
          <w:szCs w:val="22"/>
        </w:rPr>
        <w:t>ę</w:t>
      </w:r>
      <w:r w:rsidRPr="00811C3A">
        <w:rPr>
          <w:color w:val="auto"/>
          <w:sz w:val="22"/>
          <w:szCs w:val="22"/>
        </w:rPr>
        <w:t xml:space="preserve"> do pozwolenia na użytkowanie</w:t>
      </w:r>
      <w:r w:rsidR="0030063B">
        <w:rPr>
          <w:color w:val="auto"/>
          <w:sz w:val="22"/>
          <w:szCs w:val="22"/>
        </w:rPr>
        <w:t>,</w:t>
      </w:r>
    </w:p>
    <w:p w14:paraId="730EB717" w14:textId="77777777" w:rsidR="00CE6C97" w:rsidRPr="00DE2B61" w:rsidRDefault="009A59D9" w:rsidP="00CE6C97">
      <w:pPr>
        <w:pStyle w:val="Default"/>
        <w:spacing w:line="276" w:lineRule="auto"/>
        <w:rPr>
          <w:sz w:val="22"/>
          <w:szCs w:val="22"/>
        </w:rPr>
      </w:pPr>
      <w:r w:rsidRPr="00A06548">
        <w:rPr>
          <w:color w:val="auto"/>
          <w:sz w:val="22"/>
          <w:szCs w:val="22"/>
        </w:rPr>
        <w:t>i</w:t>
      </w:r>
      <w:r w:rsidR="00CE6C97" w:rsidRPr="00A06548">
        <w:rPr>
          <w:color w:val="auto"/>
          <w:sz w:val="22"/>
          <w:szCs w:val="22"/>
        </w:rPr>
        <w:t xml:space="preserve">) </w:t>
      </w:r>
      <w:r w:rsidR="00CE6C97" w:rsidRPr="00DE2B61">
        <w:rPr>
          <w:sz w:val="22"/>
          <w:szCs w:val="22"/>
        </w:rPr>
        <w:t>PKIB (Plan Kontroli i Badań)</w:t>
      </w:r>
    </w:p>
    <w:p w14:paraId="6DAACE50" w14:textId="473625BE" w:rsidR="00CE6C97" w:rsidRPr="00DE2B61" w:rsidRDefault="00CE6C97" w:rsidP="00CE6C97">
      <w:pPr>
        <w:pStyle w:val="Default"/>
        <w:spacing w:line="276" w:lineRule="auto"/>
        <w:rPr>
          <w:sz w:val="22"/>
          <w:szCs w:val="22"/>
        </w:rPr>
      </w:pPr>
      <w:r w:rsidRPr="00DE2B61">
        <w:rPr>
          <w:sz w:val="22"/>
          <w:szCs w:val="22"/>
        </w:rPr>
        <w:t>j) POR (Projekt Organizacji Robót)</w:t>
      </w:r>
    </w:p>
    <w:p w14:paraId="276144B2" w14:textId="1692EC23" w:rsidR="009A59D9" w:rsidRPr="00811C3A" w:rsidRDefault="009A59D9" w:rsidP="00E74589">
      <w:pPr>
        <w:pStyle w:val="Default"/>
        <w:spacing w:line="276" w:lineRule="auto"/>
        <w:rPr>
          <w:color w:val="auto"/>
          <w:sz w:val="22"/>
          <w:szCs w:val="22"/>
        </w:rPr>
      </w:pPr>
    </w:p>
    <w:p w14:paraId="5607E54D" w14:textId="38047078" w:rsidR="00853A59" w:rsidRPr="00811C3A" w:rsidRDefault="000E5B3A" w:rsidP="00E74589">
      <w:pPr>
        <w:spacing w:before="240" w:line="276" w:lineRule="auto"/>
        <w:jc w:val="both"/>
        <w:rPr>
          <w:rFonts w:ascii="Arial" w:hAnsi="Arial" w:cs="Arial"/>
        </w:rPr>
      </w:pPr>
      <w:r w:rsidRPr="00811C3A">
        <w:rPr>
          <w:rFonts w:ascii="Arial" w:hAnsi="Arial" w:cs="Arial"/>
        </w:rPr>
        <w:t>6</w:t>
      </w:r>
      <w:r w:rsidR="00D77D34" w:rsidRPr="00811C3A">
        <w:rPr>
          <w:rFonts w:ascii="Arial" w:hAnsi="Arial" w:cs="Arial"/>
        </w:rPr>
        <w:t xml:space="preserve">/ </w:t>
      </w:r>
      <w:r w:rsidR="00D77D34" w:rsidRPr="00811C3A">
        <w:rPr>
          <w:rFonts w:ascii="Arial" w:hAnsi="Arial" w:cs="Arial"/>
          <w:b/>
          <w:bCs/>
        </w:rPr>
        <w:t xml:space="preserve">Projekt </w:t>
      </w:r>
      <w:r w:rsidR="001534A2" w:rsidRPr="00811C3A">
        <w:rPr>
          <w:rFonts w:ascii="Arial" w:hAnsi="Arial" w:cs="Arial"/>
          <w:b/>
          <w:bCs/>
        </w:rPr>
        <w:t>W</w:t>
      </w:r>
      <w:r w:rsidR="00D77D34" w:rsidRPr="00811C3A">
        <w:rPr>
          <w:rFonts w:ascii="Arial" w:hAnsi="Arial" w:cs="Arial"/>
          <w:b/>
          <w:bCs/>
        </w:rPr>
        <w:t>stępny</w:t>
      </w:r>
      <w:r w:rsidR="00853A59" w:rsidRPr="00811C3A">
        <w:rPr>
          <w:rFonts w:ascii="Arial" w:hAnsi="Arial" w:cs="Arial"/>
          <w:b/>
          <w:bCs/>
        </w:rPr>
        <w:t xml:space="preserve"> – </w:t>
      </w:r>
      <w:r w:rsidR="00853A59" w:rsidRPr="00811C3A">
        <w:rPr>
          <w:rFonts w:ascii="Arial" w:hAnsi="Arial" w:cs="Arial"/>
        </w:rPr>
        <w:t xml:space="preserve">obejmować powinien opis i potwierdzenie przyjętych w ofercie Wykonawcy </w:t>
      </w:r>
      <w:r w:rsidR="00AF147A" w:rsidRPr="00811C3A">
        <w:rPr>
          <w:rFonts w:ascii="Arial" w:hAnsi="Arial" w:cs="Arial"/>
        </w:rPr>
        <w:t xml:space="preserve">parametrów </w:t>
      </w:r>
      <w:r w:rsidR="00853A59" w:rsidRPr="00811C3A">
        <w:rPr>
          <w:rFonts w:ascii="Arial" w:hAnsi="Arial" w:cs="Arial"/>
        </w:rPr>
        <w:t xml:space="preserve">rozwiązań technologicznych </w:t>
      </w:r>
      <w:r w:rsidR="00AF147A" w:rsidRPr="00811C3A">
        <w:rPr>
          <w:rFonts w:ascii="Arial" w:hAnsi="Arial" w:cs="Arial"/>
        </w:rPr>
        <w:t xml:space="preserve">ITPO </w:t>
      </w:r>
      <w:r w:rsidR="00853A59" w:rsidRPr="00811C3A">
        <w:rPr>
          <w:rFonts w:ascii="Arial" w:hAnsi="Arial" w:cs="Arial"/>
        </w:rPr>
        <w:t>z wyszczególnieniem proponowanych dostawców podstawowych instalacji i urządzeń technologicznych</w:t>
      </w:r>
      <w:bookmarkStart w:id="18" w:name="_Hlk165362027"/>
      <w:r w:rsidR="00AF147A" w:rsidRPr="00811C3A">
        <w:rPr>
          <w:rFonts w:ascii="Arial" w:hAnsi="Arial" w:cs="Arial"/>
        </w:rPr>
        <w:t>, w tym w szczególności:</w:t>
      </w:r>
    </w:p>
    <w:p w14:paraId="07F4AE84" w14:textId="77777777" w:rsidR="00AF147A" w:rsidRPr="00811C3A" w:rsidRDefault="00AF147A" w:rsidP="00E74589">
      <w:pPr>
        <w:spacing w:line="276" w:lineRule="auto"/>
        <w:jc w:val="both"/>
        <w:rPr>
          <w:rFonts w:ascii="Arial" w:hAnsi="Arial" w:cs="Arial"/>
        </w:rPr>
      </w:pPr>
      <w:r w:rsidRPr="00811C3A">
        <w:rPr>
          <w:rFonts w:ascii="Arial" w:hAnsi="Arial" w:cs="Arial"/>
        </w:rPr>
        <w:t>a) opis i parametry wszystkich podstawowych węzłów technologicznych,</w:t>
      </w:r>
      <w:r w:rsidR="00E52CD4" w:rsidRPr="00811C3A">
        <w:rPr>
          <w:rFonts w:ascii="Arial" w:hAnsi="Arial" w:cs="Arial"/>
        </w:rPr>
        <w:t xml:space="preserve"> wraz ze schematami P&amp;ID,</w:t>
      </w:r>
    </w:p>
    <w:p w14:paraId="50D7B4E0" w14:textId="77777777" w:rsidR="00AF147A" w:rsidRPr="00811C3A" w:rsidRDefault="00AF147A" w:rsidP="00E74589">
      <w:pPr>
        <w:spacing w:line="276" w:lineRule="auto"/>
        <w:jc w:val="both"/>
        <w:rPr>
          <w:rFonts w:ascii="Arial" w:hAnsi="Arial" w:cs="Arial"/>
        </w:rPr>
      </w:pPr>
      <w:r w:rsidRPr="00811C3A">
        <w:rPr>
          <w:rFonts w:ascii="Arial" w:hAnsi="Arial" w:cs="Arial"/>
        </w:rPr>
        <w:t xml:space="preserve">b) </w:t>
      </w:r>
      <w:r w:rsidR="00E52CD4" w:rsidRPr="00811C3A">
        <w:rPr>
          <w:rFonts w:ascii="Arial" w:hAnsi="Arial" w:cs="Arial"/>
        </w:rPr>
        <w:t xml:space="preserve">wykres spalania oraz </w:t>
      </w:r>
      <w:r w:rsidRPr="00811C3A">
        <w:rPr>
          <w:rFonts w:ascii="Arial" w:hAnsi="Arial" w:cs="Arial"/>
        </w:rPr>
        <w:t>obliczenia bilansowe w zakresie produkcji ciepła i energii elektrycznej,</w:t>
      </w:r>
      <w:r w:rsidR="00E52CD4" w:rsidRPr="00811C3A">
        <w:rPr>
          <w:rFonts w:ascii="Arial" w:hAnsi="Arial" w:cs="Arial"/>
        </w:rPr>
        <w:t xml:space="preserve"> </w:t>
      </w:r>
    </w:p>
    <w:p w14:paraId="7E42D4AE" w14:textId="77777777" w:rsidR="00AF147A" w:rsidRPr="00811C3A" w:rsidRDefault="00AF147A" w:rsidP="00E74589">
      <w:pPr>
        <w:spacing w:line="276" w:lineRule="auto"/>
        <w:jc w:val="both"/>
        <w:rPr>
          <w:rFonts w:ascii="Arial" w:hAnsi="Arial" w:cs="Arial"/>
        </w:rPr>
      </w:pPr>
      <w:r w:rsidRPr="00811C3A">
        <w:rPr>
          <w:rFonts w:ascii="Arial" w:hAnsi="Arial" w:cs="Arial"/>
        </w:rPr>
        <w:t>c) gwarantowane zapotrzebowanie na media i reagenty,</w:t>
      </w:r>
    </w:p>
    <w:p w14:paraId="64E61936" w14:textId="4C7DB36B" w:rsidR="00AF147A" w:rsidRPr="00811C3A" w:rsidRDefault="00AF147A" w:rsidP="00E74589">
      <w:pPr>
        <w:spacing w:line="276" w:lineRule="auto"/>
        <w:jc w:val="both"/>
        <w:rPr>
          <w:rFonts w:ascii="Arial" w:hAnsi="Arial" w:cs="Arial"/>
        </w:rPr>
      </w:pPr>
      <w:r w:rsidRPr="00811C3A">
        <w:rPr>
          <w:rFonts w:ascii="Arial" w:hAnsi="Arial" w:cs="Arial"/>
        </w:rPr>
        <w:t>d) zestawienie głównych maszyn i urządzeń i ich parametrów techniczno-eksploatacyjnych,</w:t>
      </w:r>
    </w:p>
    <w:p w14:paraId="6A620C26" w14:textId="77777777" w:rsidR="00E52CD4" w:rsidRPr="00811C3A" w:rsidRDefault="00E52CD4" w:rsidP="00E74589">
      <w:pPr>
        <w:spacing w:line="276" w:lineRule="auto"/>
        <w:jc w:val="both"/>
        <w:rPr>
          <w:rFonts w:ascii="Arial" w:hAnsi="Arial" w:cs="Arial"/>
        </w:rPr>
      </w:pPr>
      <w:r w:rsidRPr="00811C3A">
        <w:rPr>
          <w:rFonts w:ascii="Arial" w:hAnsi="Arial" w:cs="Arial"/>
        </w:rPr>
        <w:t xml:space="preserve">e) </w:t>
      </w:r>
      <w:r w:rsidR="00D909F1" w:rsidRPr="00811C3A">
        <w:rPr>
          <w:rFonts w:ascii="Arial" w:hAnsi="Arial" w:cs="Arial"/>
        </w:rPr>
        <w:t>opis podstawowych założeń konstrukcyjnych obiektów budowlanych i przyjętych rozwiązań w zakresie ich posadowienia,</w:t>
      </w:r>
    </w:p>
    <w:p w14:paraId="4E78FE59" w14:textId="77777777" w:rsidR="00D909F1" w:rsidRPr="00811C3A" w:rsidRDefault="00D909F1" w:rsidP="00E74589">
      <w:pPr>
        <w:spacing w:line="276" w:lineRule="auto"/>
        <w:jc w:val="both"/>
        <w:rPr>
          <w:rFonts w:ascii="Arial" w:hAnsi="Arial" w:cs="Arial"/>
        </w:rPr>
      </w:pPr>
      <w:r w:rsidRPr="00811C3A">
        <w:rPr>
          <w:rFonts w:ascii="Arial" w:hAnsi="Arial" w:cs="Arial"/>
        </w:rPr>
        <w:t>f) opis sposobu realizacji przyłączy do obiektów i sieci zewnętrznych,</w:t>
      </w:r>
    </w:p>
    <w:p w14:paraId="40513FA8" w14:textId="04AB25F8" w:rsidR="001F6528" w:rsidRPr="00811C3A" w:rsidRDefault="001F6528" w:rsidP="00752AF0">
      <w:pPr>
        <w:spacing w:line="276" w:lineRule="auto"/>
        <w:jc w:val="both"/>
        <w:rPr>
          <w:rFonts w:ascii="Arial" w:hAnsi="Arial" w:cs="Arial"/>
        </w:rPr>
      </w:pPr>
      <w:r w:rsidRPr="00811C3A">
        <w:rPr>
          <w:rFonts w:ascii="Arial" w:hAnsi="Arial" w:cs="Arial"/>
        </w:rPr>
        <w:t>g) projekt instrukcji ruchowej współpracy z siecią ciepłowniczą,</w:t>
      </w:r>
    </w:p>
    <w:p w14:paraId="4839934C" w14:textId="05ACC4BC" w:rsidR="00E52CD4" w:rsidRPr="00811C3A" w:rsidRDefault="00D909F1" w:rsidP="00E74589">
      <w:pPr>
        <w:spacing w:line="276" w:lineRule="auto"/>
        <w:rPr>
          <w:rFonts w:ascii="Arial" w:hAnsi="Arial" w:cs="Arial"/>
        </w:rPr>
      </w:pPr>
      <w:r w:rsidRPr="00811C3A">
        <w:rPr>
          <w:rFonts w:ascii="Arial" w:hAnsi="Arial" w:cs="Arial"/>
        </w:rPr>
        <w:lastRenderedPageBreak/>
        <w:t>h</w:t>
      </w:r>
      <w:r w:rsidR="00E52CD4" w:rsidRPr="00811C3A">
        <w:rPr>
          <w:rFonts w:ascii="Arial" w:hAnsi="Arial" w:cs="Arial"/>
        </w:rPr>
        <w:t>) Ramowy Harmonogram realizacji inwestycji,</w:t>
      </w:r>
      <w:r w:rsidR="002C0696" w:rsidRPr="00811C3A">
        <w:rPr>
          <w:rFonts w:ascii="Arial" w:hAnsi="Arial" w:cs="Arial"/>
        </w:rPr>
        <w:t xml:space="preserve"> w tym </w:t>
      </w:r>
      <w:r w:rsidR="00BB1EB2" w:rsidRPr="00811C3A">
        <w:rPr>
          <w:rFonts w:ascii="Arial" w:hAnsi="Arial" w:cs="Arial"/>
        </w:rPr>
        <w:t>harmonogram dostaw paliw i innych niezbędnych mediów oraz plan ich zużycia do zatwierdzenia przez Zamawiającego.</w:t>
      </w:r>
    </w:p>
    <w:p w14:paraId="63D49742" w14:textId="77777777" w:rsidR="00E52CD4" w:rsidRPr="00811C3A" w:rsidRDefault="00D909F1" w:rsidP="00E74589">
      <w:pPr>
        <w:spacing w:line="276" w:lineRule="auto"/>
        <w:jc w:val="both"/>
        <w:rPr>
          <w:rFonts w:ascii="Arial" w:hAnsi="Arial" w:cs="Arial"/>
        </w:rPr>
      </w:pPr>
      <w:r w:rsidRPr="00811C3A">
        <w:rPr>
          <w:rFonts w:ascii="Arial" w:hAnsi="Arial" w:cs="Arial"/>
        </w:rPr>
        <w:t>i</w:t>
      </w:r>
      <w:r w:rsidR="00E52CD4" w:rsidRPr="00811C3A">
        <w:rPr>
          <w:rFonts w:ascii="Arial" w:hAnsi="Arial" w:cs="Arial"/>
        </w:rPr>
        <w:t>) podstawowe rzuty i przekroje obiektów z rozmieszczeniem głównych instalacji i urządzeń,</w:t>
      </w:r>
    </w:p>
    <w:p w14:paraId="6DBBB835" w14:textId="77777777" w:rsidR="00E52CD4" w:rsidRPr="00811C3A" w:rsidRDefault="00D909F1" w:rsidP="00E74589">
      <w:pPr>
        <w:spacing w:line="276" w:lineRule="auto"/>
        <w:rPr>
          <w:rFonts w:ascii="Arial" w:hAnsi="Arial" w:cs="Arial"/>
        </w:rPr>
      </w:pPr>
      <w:r w:rsidRPr="00811C3A">
        <w:rPr>
          <w:rFonts w:ascii="Arial" w:hAnsi="Arial" w:cs="Arial"/>
        </w:rPr>
        <w:t>j) plan zagospodarowania terenu.</w:t>
      </w:r>
    </w:p>
    <w:bookmarkEnd w:id="18"/>
    <w:p w14:paraId="5596C569" w14:textId="16303B09" w:rsidR="009F40F0" w:rsidRPr="00811C3A" w:rsidRDefault="000E5B3A" w:rsidP="00E74589">
      <w:pPr>
        <w:spacing w:line="276" w:lineRule="auto"/>
        <w:jc w:val="both"/>
        <w:rPr>
          <w:rFonts w:ascii="Arial" w:hAnsi="Arial" w:cs="Arial"/>
        </w:rPr>
      </w:pPr>
      <w:r w:rsidRPr="00811C3A">
        <w:rPr>
          <w:rFonts w:ascii="Arial" w:hAnsi="Arial" w:cs="Arial"/>
        </w:rPr>
        <w:t>7</w:t>
      </w:r>
      <w:r w:rsidR="00D909F1" w:rsidRPr="00811C3A">
        <w:rPr>
          <w:rFonts w:ascii="Arial" w:hAnsi="Arial" w:cs="Arial"/>
        </w:rPr>
        <w:t xml:space="preserve">/ </w:t>
      </w:r>
      <w:r w:rsidR="00D909F1" w:rsidRPr="00811C3A">
        <w:rPr>
          <w:rFonts w:ascii="Arial" w:hAnsi="Arial" w:cs="Arial"/>
          <w:b/>
          <w:bCs/>
        </w:rPr>
        <w:t xml:space="preserve">Projekt </w:t>
      </w:r>
      <w:r w:rsidR="001534A2" w:rsidRPr="00811C3A">
        <w:rPr>
          <w:rFonts w:ascii="Arial" w:hAnsi="Arial" w:cs="Arial"/>
          <w:b/>
          <w:bCs/>
        </w:rPr>
        <w:t>B</w:t>
      </w:r>
      <w:r w:rsidR="00D909F1" w:rsidRPr="00811C3A">
        <w:rPr>
          <w:rFonts w:ascii="Arial" w:hAnsi="Arial" w:cs="Arial"/>
          <w:b/>
          <w:bCs/>
        </w:rPr>
        <w:t xml:space="preserve">udowlany - </w:t>
      </w:r>
      <w:r w:rsidR="009F40F0" w:rsidRPr="00811C3A">
        <w:rPr>
          <w:rFonts w:ascii="Arial" w:hAnsi="Arial" w:cs="Arial"/>
        </w:rPr>
        <w:t>należy wykonać w zakresie niezbędnym do uzyskania Pozwolenia na Budowę zgodnie z wymaganiami zawartymi w ustawie z dnia 7 lipca 1994 r. Prawo budowlane (t. j. Dz. U. z 20</w:t>
      </w:r>
      <w:r w:rsidR="00FB1E1C">
        <w:rPr>
          <w:rFonts w:ascii="Arial" w:hAnsi="Arial" w:cs="Arial"/>
        </w:rPr>
        <w:t>23</w:t>
      </w:r>
      <w:r w:rsidR="009F40F0" w:rsidRPr="00811C3A">
        <w:rPr>
          <w:rFonts w:ascii="Arial" w:hAnsi="Arial" w:cs="Arial"/>
        </w:rPr>
        <w:t xml:space="preserve"> r.</w:t>
      </w:r>
      <w:r w:rsidR="00B84DAB" w:rsidRPr="00811C3A">
        <w:rPr>
          <w:rFonts w:ascii="Arial" w:hAnsi="Arial" w:cs="Arial"/>
        </w:rPr>
        <w:t xml:space="preserve"> </w:t>
      </w:r>
      <w:r w:rsidR="009F40F0" w:rsidRPr="00811C3A">
        <w:rPr>
          <w:rFonts w:ascii="Arial" w:hAnsi="Arial" w:cs="Arial"/>
        </w:rPr>
        <w:t xml:space="preserve">poz. </w:t>
      </w:r>
      <w:r w:rsidR="00FB1E1C">
        <w:rPr>
          <w:rFonts w:ascii="Arial" w:hAnsi="Arial" w:cs="Arial"/>
        </w:rPr>
        <w:t>682</w:t>
      </w:r>
      <w:r w:rsidR="009F40F0" w:rsidRPr="00811C3A">
        <w:rPr>
          <w:rFonts w:ascii="Arial" w:hAnsi="Arial" w:cs="Arial"/>
        </w:rPr>
        <w:t xml:space="preserve"> z </w:t>
      </w:r>
      <w:proofErr w:type="spellStart"/>
      <w:r w:rsidR="009F40F0" w:rsidRPr="00811C3A">
        <w:rPr>
          <w:rFonts w:ascii="Arial" w:hAnsi="Arial" w:cs="Arial"/>
        </w:rPr>
        <w:t>późn</w:t>
      </w:r>
      <w:proofErr w:type="spellEnd"/>
      <w:r w:rsidR="009F40F0" w:rsidRPr="00811C3A">
        <w:rPr>
          <w:rFonts w:ascii="Arial" w:hAnsi="Arial" w:cs="Arial"/>
        </w:rPr>
        <w:t xml:space="preserve">. zm.), </w:t>
      </w:r>
      <w:r w:rsidR="009646CE" w:rsidRPr="00811C3A">
        <w:rPr>
          <w:rFonts w:ascii="Arial" w:hAnsi="Arial" w:cs="Arial"/>
        </w:rPr>
        <w:t xml:space="preserve">oraz Rozporządzeniu Ministra Rozwoju z dnia 11 września 2020 r. w sprawie szczegółowego zakresu i formy projektu budowlanego (Dz.U. z </w:t>
      </w:r>
      <w:r w:rsidR="00E74589" w:rsidRPr="00811C3A">
        <w:rPr>
          <w:rFonts w:ascii="Arial" w:hAnsi="Arial" w:cs="Arial"/>
        </w:rPr>
        <w:t> </w:t>
      </w:r>
      <w:r w:rsidR="009646CE" w:rsidRPr="00811C3A">
        <w:rPr>
          <w:rFonts w:ascii="Arial" w:hAnsi="Arial" w:cs="Arial"/>
        </w:rPr>
        <w:t>2020 r. poz.</w:t>
      </w:r>
      <w:r w:rsidR="00B84DAB" w:rsidRPr="00811C3A">
        <w:rPr>
          <w:rFonts w:ascii="Arial" w:hAnsi="Arial" w:cs="Arial"/>
        </w:rPr>
        <w:t>1609); Projekt Budowlany powinien uwzględniać warunki uzgodnienia Projektu Wstępnego przez Zamawiającego</w:t>
      </w:r>
      <w:r w:rsidR="00231CD2" w:rsidRPr="00811C3A">
        <w:rPr>
          <w:rFonts w:ascii="Arial" w:hAnsi="Arial" w:cs="Arial"/>
        </w:rPr>
        <w:t xml:space="preserve"> i zawierać:</w:t>
      </w:r>
    </w:p>
    <w:p w14:paraId="1420263D" w14:textId="77777777" w:rsidR="00231CD2" w:rsidRPr="00811C3A" w:rsidRDefault="00231CD2" w:rsidP="00E74589">
      <w:pPr>
        <w:spacing w:line="276" w:lineRule="auto"/>
        <w:jc w:val="both"/>
        <w:rPr>
          <w:rFonts w:ascii="Arial" w:hAnsi="Arial" w:cs="Arial"/>
        </w:rPr>
      </w:pPr>
      <w:r w:rsidRPr="00811C3A">
        <w:rPr>
          <w:rFonts w:ascii="Arial" w:hAnsi="Arial" w:cs="Arial"/>
        </w:rPr>
        <w:t xml:space="preserve">a) projekt zagospodarowania działki lub terenu; </w:t>
      </w:r>
    </w:p>
    <w:p w14:paraId="3067A483" w14:textId="77777777" w:rsidR="00231CD2" w:rsidRPr="00811C3A" w:rsidRDefault="00231CD2" w:rsidP="00E74589">
      <w:pPr>
        <w:spacing w:line="276" w:lineRule="auto"/>
        <w:jc w:val="both"/>
        <w:rPr>
          <w:rFonts w:ascii="Arial" w:hAnsi="Arial" w:cs="Arial"/>
        </w:rPr>
      </w:pPr>
      <w:r w:rsidRPr="00811C3A">
        <w:rPr>
          <w:rFonts w:ascii="Arial" w:hAnsi="Arial" w:cs="Arial"/>
        </w:rPr>
        <w:t xml:space="preserve">b) projekt architektoniczno-budowlany; </w:t>
      </w:r>
    </w:p>
    <w:p w14:paraId="131F11D4" w14:textId="77777777" w:rsidR="00231CD2" w:rsidRPr="00811C3A" w:rsidRDefault="00231CD2" w:rsidP="00E74589">
      <w:pPr>
        <w:spacing w:line="276" w:lineRule="auto"/>
        <w:jc w:val="both"/>
        <w:rPr>
          <w:rFonts w:ascii="Arial" w:hAnsi="Arial" w:cs="Arial"/>
        </w:rPr>
      </w:pPr>
      <w:r w:rsidRPr="00811C3A">
        <w:rPr>
          <w:rFonts w:ascii="Arial" w:hAnsi="Arial" w:cs="Arial"/>
        </w:rPr>
        <w:t xml:space="preserve">c) projekt techniczny; </w:t>
      </w:r>
    </w:p>
    <w:p w14:paraId="29FBBC7F" w14:textId="77777777" w:rsidR="00231CD2" w:rsidRPr="00811C3A" w:rsidRDefault="00494536" w:rsidP="00E74589">
      <w:pPr>
        <w:spacing w:line="276" w:lineRule="auto"/>
        <w:jc w:val="both"/>
        <w:rPr>
          <w:rFonts w:ascii="Arial" w:hAnsi="Arial" w:cs="Arial"/>
        </w:rPr>
      </w:pPr>
      <w:r w:rsidRPr="00811C3A">
        <w:rPr>
          <w:rFonts w:ascii="Arial" w:hAnsi="Arial" w:cs="Arial"/>
        </w:rPr>
        <w:t>d</w:t>
      </w:r>
      <w:r w:rsidR="00231CD2" w:rsidRPr="00811C3A">
        <w:rPr>
          <w:rFonts w:ascii="Arial" w:hAnsi="Arial" w:cs="Arial"/>
        </w:rPr>
        <w:t>) opinie, uzgodnienia, pozwolenia i inne dokumenty, o których mowa w art. 33 ust. 2 pkt 1 ustawy Prawo budowlane.</w:t>
      </w:r>
    </w:p>
    <w:p w14:paraId="397B1CBE" w14:textId="5392DFA6" w:rsidR="00BE1588" w:rsidRPr="00811C3A" w:rsidRDefault="000E5B3A" w:rsidP="00E74589">
      <w:pPr>
        <w:spacing w:line="276" w:lineRule="auto"/>
        <w:jc w:val="both"/>
        <w:rPr>
          <w:rFonts w:ascii="Arial" w:hAnsi="Arial" w:cs="Arial"/>
        </w:rPr>
      </w:pPr>
      <w:r w:rsidRPr="00811C3A">
        <w:rPr>
          <w:rFonts w:ascii="Arial" w:hAnsi="Arial" w:cs="Arial"/>
        </w:rPr>
        <w:t>8</w:t>
      </w:r>
      <w:r w:rsidR="00B84DAB" w:rsidRPr="00811C3A">
        <w:rPr>
          <w:rFonts w:ascii="Arial" w:hAnsi="Arial" w:cs="Arial"/>
        </w:rPr>
        <w:t xml:space="preserve">/ </w:t>
      </w:r>
      <w:r w:rsidR="00644003">
        <w:rPr>
          <w:rFonts w:ascii="Arial" w:hAnsi="Arial" w:cs="Arial"/>
        </w:rPr>
        <w:t>Projekty</w:t>
      </w:r>
      <w:r w:rsidR="00D44AA8">
        <w:rPr>
          <w:rFonts w:ascii="Arial" w:hAnsi="Arial" w:cs="Arial"/>
        </w:rPr>
        <w:t xml:space="preserve"> </w:t>
      </w:r>
      <w:r w:rsidR="001534A2" w:rsidRPr="00811C3A">
        <w:rPr>
          <w:rFonts w:ascii="Arial" w:hAnsi="Arial" w:cs="Arial"/>
          <w:b/>
          <w:bCs/>
        </w:rPr>
        <w:t>W</w:t>
      </w:r>
      <w:r w:rsidR="00231CD2" w:rsidRPr="00811C3A">
        <w:rPr>
          <w:rFonts w:ascii="Arial" w:hAnsi="Arial" w:cs="Arial"/>
          <w:b/>
          <w:bCs/>
        </w:rPr>
        <w:t>ykonawcz</w:t>
      </w:r>
      <w:r w:rsidR="00644003">
        <w:rPr>
          <w:rFonts w:ascii="Arial" w:hAnsi="Arial" w:cs="Arial"/>
          <w:b/>
          <w:bCs/>
        </w:rPr>
        <w:t>e</w:t>
      </w:r>
      <w:r w:rsidR="00231CD2" w:rsidRPr="00811C3A">
        <w:rPr>
          <w:rFonts w:ascii="Arial" w:hAnsi="Arial" w:cs="Arial"/>
        </w:rPr>
        <w:t xml:space="preserve"> – </w:t>
      </w:r>
      <w:r w:rsidR="003909B6" w:rsidRPr="00811C3A">
        <w:rPr>
          <w:rFonts w:ascii="Arial" w:hAnsi="Arial" w:cs="Arial"/>
        </w:rPr>
        <w:t>powinn</w:t>
      </w:r>
      <w:r w:rsidR="003C6B7B">
        <w:rPr>
          <w:rFonts w:ascii="Arial" w:hAnsi="Arial" w:cs="Arial"/>
        </w:rPr>
        <w:t>y</w:t>
      </w:r>
      <w:r w:rsidR="00CF47DC" w:rsidRPr="00811C3A">
        <w:rPr>
          <w:rFonts w:ascii="Arial" w:hAnsi="Arial" w:cs="Arial"/>
        </w:rPr>
        <w:t xml:space="preserve"> przedstawiać szczegółowe </w:t>
      </w:r>
      <w:r w:rsidR="003909B6" w:rsidRPr="00811C3A">
        <w:rPr>
          <w:rFonts w:ascii="Arial" w:hAnsi="Arial" w:cs="Arial"/>
        </w:rPr>
        <w:t>rozwiązania wszystkich obiektów i elementów robót</w:t>
      </w:r>
      <w:r w:rsidR="00BE1588" w:rsidRPr="00811C3A">
        <w:rPr>
          <w:rFonts w:ascii="Arial" w:hAnsi="Arial" w:cs="Arial"/>
        </w:rPr>
        <w:t xml:space="preserve"> dla</w:t>
      </w:r>
      <w:r w:rsidR="003909B6" w:rsidRPr="00811C3A">
        <w:rPr>
          <w:rFonts w:ascii="Arial" w:hAnsi="Arial" w:cs="Arial"/>
        </w:rPr>
        <w:t xml:space="preserve"> </w:t>
      </w:r>
      <w:r w:rsidR="00CF47DC" w:rsidRPr="00811C3A">
        <w:rPr>
          <w:rFonts w:ascii="Arial" w:hAnsi="Arial" w:cs="Arial"/>
        </w:rPr>
        <w:t xml:space="preserve">usytuowanie urządzeń i </w:t>
      </w:r>
      <w:r w:rsidR="003909B6" w:rsidRPr="00811C3A">
        <w:rPr>
          <w:rFonts w:ascii="Arial" w:hAnsi="Arial" w:cs="Arial"/>
        </w:rPr>
        <w:t>instalacji</w:t>
      </w:r>
      <w:r w:rsidR="00CF47DC" w:rsidRPr="00811C3A">
        <w:rPr>
          <w:rFonts w:ascii="Arial" w:hAnsi="Arial" w:cs="Arial"/>
        </w:rPr>
        <w:t>, ich parametry techniczne</w:t>
      </w:r>
      <w:r w:rsidR="003909B6" w:rsidRPr="00811C3A">
        <w:rPr>
          <w:rFonts w:ascii="Arial" w:hAnsi="Arial" w:cs="Arial"/>
        </w:rPr>
        <w:t xml:space="preserve"> i eksploatacyjne</w:t>
      </w:r>
      <w:r w:rsidR="00CF47DC" w:rsidRPr="00811C3A">
        <w:rPr>
          <w:rFonts w:ascii="Arial" w:hAnsi="Arial" w:cs="Arial"/>
        </w:rPr>
        <w:t>, szczegółową specyfikację urządzeń i materiałów</w:t>
      </w:r>
      <w:r w:rsidR="00BE1588" w:rsidRPr="00811C3A">
        <w:rPr>
          <w:rFonts w:ascii="Arial" w:hAnsi="Arial" w:cs="Arial"/>
        </w:rPr>
        <w:t>. Powinna być opracowana z uwzględnieniem warunków zatwierdzenia Projektu Wstępnego, Projektu Budowlanego oraz warunków zawartych w uzyskanych uzgodnieniach. Powinn</w:t>
      </w:r>
      <w:r w:rsidR="003C6B7B">
        <w:rPr>
          <w:rFonts w:ascii="Arial" w:hAnsi="Arial" w:cs="Arial"/>
        </w:rPr>
        <w:t>y</w:t>
      </w:r>
      <w:r w:rsidR="00BE1588" w:rsidRPr="00811C3A">
        <w:rPr>
          <w:rFonts w:ascii="Arial" w:hAnsi="Arial" w:cs="Arial"/>
        </w:rPr>
        <w:t xml:space="preserve"> </w:t>
      </w:r>
      <w:r w:rsidR="00CF47DC" w:rsidRPr="00811C3A">
        <w:rPr>
          <w:rFonts w:ascii="Arial" w:hAnsi="Arial" w:cs="Arial"/>
        </w:rPr>
        <w:t>obejmować co najmniej</w:t>
      </w:r>
      <w:r w:rsidR="003909B6" w:rsidRPr="00811C3A">
        <w:rPr>
          <w:rFonts w:ascii="Arial" w:hAnsi="Arial" w:cs="Arial"/>
        </w:rPr>
        <w:t xml:space="preserve"> projekty wykonawcze branży architektoniczno- budowlanej, technologicznej, sanitarnej, elektrycznej, </w:t>
      </w:r>
      <w:proofErr w:type="spellStart"/>
      <w:r w:rsidR="003909B6" w:rsidRPr="00811C3A">
        <w:rPr>
          <w:rFonts w:ascii="Arial" w:hAnsi="Arial" w:cs="Arial"/>
        </w:rPr>
        <w:t>AKPiA</w:t>
      </w:r>
      <w:proofErr w:type="spellEnd"/>
      <w:r w:rsidR="003909B6" w:rsidRPr="00811C3A">
        <w:rPr>
          <w:rFonts w:ascii="Arial" w:hAnsi="Arial" w:cs="Arial"/>
        </w:rPr>
        <w:t>, w następującym zakresie:</w:t>
      </w:r>
    </w:p>
    <w:p w14:paraId="430A7F3D" w14:textId="77777777" w:rsidR="003909B6" w:rsidRPr="00811C3A" w:rsidRDefault="003909B6" w:rsidP="00E74589">
      <w:pPr>
        <w:spacing w:after="0" w:line="276" w:lineRule="auto"/>
        <w:rPr>
          <w:rFonts w:ascii="Arial" w:hAnsi="Arial" w:cs="Arial"/>
          <w:b/>
          <w:bCs/>
        </w:rPr>
      </w:pPr>
      <w:r w:rsidRPr="00811C3A">
        <w:rPr>
          <w:rFonts w:ascii="Arial" w:hAnsi="Arial" w:cs="Arial"/>
          <w:b/>
          <w:bCs/>
        </w:rPr>
        <w:t>a)</w:t>
      </w:r>
      <w:r w:rsidR="00DB34CC" w:rsidRPr="00811C3A">
        <w:rPr>
          <w:rFonts w:ascii="Arial" w:hAnsi="Arial" w:cs="Arial"/>
          <w:b/>
          <w:bCs/>
        </w:rPr>
        <w:t xml:space="preserve"> branża architektoniczno- budowlana:</w:t>
      </w:r>
    </w:p>
    <w:p w14:paraId="04C01550" w14:textId="449AD532" w:rsidR="00321BD8" w:rsidRPr="00811C3A" w:rsidRDefault="00321BD8" w:rsidP="00E74589">
      <w:pPr>
        <w:spacing w:after="0" w:line="276" w:lineRule="auto"/>
        <w:rPr>
          <w:rFonts w:ascii="Arial" w:hAnsi="Arial" w:cs="Arial"/>
        </w:rPr>
      </w:pPr>
      <w:r w:rsidRPr="00811C3A">
        <w:rPr>
          <w:rFonts w:ascii="Arial" w:hAnsi="Arial" w:cs="Arial"/>
        </w:rPr>
        <w:t>- opis robót ziemnych</w:t>
      </w:r>
      <w:r w:rsidR="009A75A1">
        <w:rPr>
          <w:rFonts w:ascii="Arial" w:hAnsi="Arial" w:cs="Arial"/>
        </w:rPr>
        <w:t>,</w:t>
      </w:r>
    </w:p>
    <w:p w14:paraId="57FE62D8" w14:textId="77777777" w:rsidR="00DB34CC" w:rsidRPr="00811C3A" w:rsidRDefault="00DB34CC" w:rsidP="00E74589">
      <w:pPr>
        <w:spacing w:after="0" w:line="276" w:lineRule="auto"/>
        <w:rPr>
          <w:rFonts w:ascii="Arial" w:hAnsi="Arial" w:cs="Arial"/>
        </w:rPr>
      </w:pPr>
      <w:r w:rsidRPr="00811C3A">
        <w:rPr>
          <w:rFonts w:ascii="Arial" w:hAnsi="Arial" w:cs="Arial"/>
        </w:rPr>
        <w:t>- opis wykonania fundamentów,</w:t>
      </w:r>
    </w:p>
    <w:p w14:paraId="5522EEEE" w14:textId="77777777" w:rsidR="00DB34CC" w:rsidRPr="00811C3A" w:rsidRDefault="00DB34CC" w:rsidP="00E74589">
      <w:pPr>
        <w:spacing w:after="0" w:line="276" w:lineRule="auto"/>
        <w:rPr>
          <w:rFonts w:ascii="Arial" w:hAnsi="Arial" w:cs="Arial"/>
        </w:rPr>
      </w:pPr>
      <w:r w:rsidRPr="00811C3A">
        <w:rPr>
          <w:rFonts w:ascii="Arial" w:hAnsi="Arial" w:cs="Arial"/>
        </w:rPr>
        <w:t>- opis wykonania konstrukcji stalowej</w:t>
      </w:r>
      <w:r w:rsidR="00E75577" w:rsidRPr="00811C3A">
        <w:rPr>
          <w:rFonts w:ascii="Arial" w:hAnsi="Arial" w:cs="Arial"/>
        </w:rPr>
        <w:t xml:space="preserve"> w tym szczegółowe schematy, instrukcje i rysunki montażowe oraz projekt organizacji montażu,</w:t>
      </w:r>
    </w:p>
    <w:p w14:paraId="383500F8" w14:textId="77777777" w:rsidR="00DB34CC" w:rsidRPr="00811C3A" w:rsidRDefault="00DB34CC" w:rsidP="00E74589">
      <w:pPr>
        <w:spacing w:after="0" w:line="276" w:lineRule="auto"/>
        <w:rPr>
          <w:rFonts w:ascii="Arial" w:hAnsi="Arial" w:cs="Arial"/>
        </w:rPr>
      </w:pPr>
      <w:r w:rsidRPr="00811C3A">
        <w:rPr>
          <w:rFonts w:ascii="Arial" w:hAnsi="Arial" w:cs="Arial"/>
        </w:rPr>
        <w:t>- opis wykonania obudowy ścian,</w:t>
      </w:r>
    </w:p>
    <w:p w14:paraId="64730222" w14:textId="77777777" w:rsidR="00DB34CC" w:rsidRPr="00811C3A" w:rsidRDefault="00DB34CC" w:rsidP="00E74589">
      <w:pPr>
        <w:spacing w:after="0" w:line="276" w:lineRule="auto"/>
        <w:rPr>
          <w:rFonts w:ascii="Arial" w:hAnsi="Arial" w:cs="Arial"/>
        </w:rPr>
      </w:pPr>
      <w:r w:rsidRPr="00811C3A">
        <w:rPr>
          <w:rFonts w:ascii="Arial" w:hAnsi="Arial" w:cs="Arial"/>
        </w:rPr>
        <w:t>- opis wykonania dachu,</w:t>
      </w:r>
    </w:p>
    <w:p w14:paraId="2B25BC9A" w14:textId="77777777" w:rsidR="00DB34CC" w:rsidRPr="00811C3A" w:rsidRDefault="00DB34CC" w:rsidP="00E74589">
      <w:pPr>
        <w:spacing w:after="0" w:line="276" w:lineRule="auto"/>
        <w:rPr>
          <w:rFonts w:ascii="Arial" w:hAnsi="Arial" w:cs="Arial"/>
        </w:rPr>
      </w:pPr>
      <w:r w:rsidRPr="00811C3A">
        <w:rPr>
          <w:rFonts w:ascii="Arial" w:hAnsi="Arial" w:cs="Arial"/>
        </w:rPr>
        <w:t>- opis zabezpieczeń antykorozyjnych, przeciwwilgociowych</w:t>
      </w:r>
      <w:r w:rsidR="00E75577" w:rsidRPr="00811C3A">
        <w:rPr>
          <w:rFonts w:ascii="Arial" w:hAnsi="Arial" w:cs="Arial"/>
        </w:rPr>
        <w:t xml:space="preserve"> i ogniowych,</w:t>
      </w:r>
    </w:p>
    <w:p w14:paraId="61C12926" w14:textId="77777777" w:rsidR="0069424B" w:rsidRPr="00811C3A" w:rsidRDefault="0069424B" w:rsidP="00E74589">
      <w:pPr>
        <w:spacing w:after="0" w:line="276" w:lineRule="auto"/>
        <w:rPr>
          <w:rFonts w:ascii="Arial" w:hAnsi="Arial" w:cs="Arial"/>
        </w:rPr>
      </w:pPr>
      <w:r w:rsidRPr="00811C3A">
        <w:rPr>
          <w:rFonts w:ascii="Arial" w:hAnsi="Arial" w:cs="Arial"/>
        </w:rPr>
        <w:t>- opis robót wykończeniowych,</w:t>
      </w:r>
    </w:p>
    <w:p w14:paraId="4A548267" w14:textId="77777777" w:rsidR="00E75577" w:rsidRPr="00811C3A" w:rsidRDefault="00E75577" w:rsidP="00E74589">
      <w:pPr>
        <w:spacing w:after="0" w:line="276" w:lineRule="auto"/>
        <w:rPr>
          <w:rFonts w:ascii="Arial" w:hAnsi="Arial" w:cs="Arial"/>
        </w:rPr>
      </w:pPr>
      <w:r w:rsidRPr="00811C3A">
        <w:rPr>
          <w:rFonts w:ascii="Arial" w:hAnsi="Arial" w:cs="Arial"/>
        </w:rPr>
        <w:t>-</w:t>
      </w:r>
      <w:r w:rsidRPr="008B167A">
        <w:rPr>
          <w:rFonts w:ascii="Arial" w:hAnsi="Arial" w:cs="Arial"/>
        </w:rPr>
        <w:t xml:space="preserve"> </w:t>
      </w:r>
      <w:r w:rsidRPr="00811C3A">
        <w:rPr>
          <w:rFonts w:ascii="Arial" w:hAnsi="Arial" w:cs="Arial"/>
        </w:rPr>
        <w:t xml:space="preserve"> specyfikacje ilościowo-jakościowe wszystkich podstawowych materiałów i konstrukcji,</w:t>
      </w:r>
    </w:p>
    <w:p w14:paraId="271B7CF7" w14:textId="77777777" w:rsidR="00E75577" w:rsidRPr="00811C3A" w:rsidRDefault="00E75577" w:rsidP="00E74589">
      <w:pPr>
        <w:spacing w:after="0" w:line="276" w:lineRule="auto"/>
        <w:ind w:left="142" w:hanging="142"/>
        <w:rPr>
          <w:rFonts w:ascii="Arial" w:hAnsi="Arial" w:cs="Arial"/>
        </w:rPr>
      </w:pPr>
      <w:r w:rsidRPr="00811C3A">
        <w:rPr>
          <w:rFonts w:ascii="Arial" w:hAnsi="Arial" w:cs="Arial"/>
        </w:rPr>
        <w:t>- opisy, charakterystyki i specyfikacje niezbędne do jednoznacznego określenia szczegółów wykonania robót w tym wykaz producentów/dostawców (dotyczy wszystkich urządzeń),</w:t>
      </w:r>
    </w:p>
    <w:p w14:paraId="6495D783" w14:textId="77777777" w:rsidR="00DB34CC" w:rsidRPr="00811C3A" w:rsidRDefault="00DB34CC" w:rsidP="00E74589">
      <w:pPr>
        <w:spacing w:after="0" w:line="276" w:lineRule="auto"/>
        <w:rPr>
          <w:rFonts w:ascii="Arial" w:hAnsi="Arial" w:cs="Arial"/>
        </w:rPr>
      </w:pPr>
      <w:r w:rsidRPr="00811C3A">
        <w:rPr>
          <w:rFonts w:ascii="Arial" w:hAnsi="Arial" w:cs="Arial"/>
        </w:rPr>
        <w:t>- rysunki konstrukcji stalowej,</w:t>
      </w:r>
    </w:p>
    <w:p w14:paraId="637996E0" w14:textId="77777777" w:rsidR="00DB34CC" w:rsidRPr="00811C3A" w:rsidRDefault="00DB34CC" w:rsidP="00E74589">
      <w:pPr>
        <w:spacing w:after="0" w:line="276" w:lineRule="auto"/>
        <w:rPr>
          <w:rFonts w:ascii="Arial" w:hAnsi="Arial" w:cs="Arial"/>
        </w:rPr>
      </w:pPr>
      <w:r w:rsidRPr="00811C3A">
        <w:rPr>
          <w:rFonts w:ascii="Arial" w:hAnsi="Arial" w:cs="Arial"/>
        </w:rPr>
        <w:t>- rysunki fundamentów,</w:t>
      </w:r>
    </w:p>
    <w:p w14:paraId="4A9E0ADB" w14:textId="77777777" w:rsidR="00DB34CC" w:rsidRPr="00811C3A" w:rsidRDefault="00DB34CC" w:rsidP="00E74589">
      <w:pPr>
        <w:spacing w:after="0" w:line="276" w:lineRule="auto"/>
        <w:rPr>
          <w:rFonts w:ascii="Arial" w:hAnsi="Arial" w:cs="Arial"/>
        </w:rPr>
      </w:pPr>
      <w:r w:rsidRPr="00811C3A">
        <w:rPr>
          <w:rFonts w:ascii="Arial" w:hAnsi="Arial" w:cs="Arial"/>
        </w:rPr>
        <w:t>- rysunki zbrojenia,</w:t>
      </w:r>
    </w:p>
    <w:p w14:paraId="2C135A96" w14:textId="7DA4F13C" w:rsidR="00DB34CC" w:rsidRPr="00811C3A" w:rsidRDefault="00DB34CC" w:rsidP="00E74589">
      <w:pPr>
        <w:spacing w:after="0" w:line="276" w:lineRule="auto"/>
        <w:rPr>
          <w:rFonts w:ascii="Arial" w:hAnsi="Arial" w:cs="Arial"/>
        </w:rPr>
      </w:pPr>
      <w:r w:rsidRPr="00811C3A">
        <w:rPr>
          <w:rFonts w:ascii="Arial" w:hAnsi="Arial" w:cs="Arial"/>
        </w:rPr>
        <w:t xml:space="preserve">- </w:t>
      </w:r>
      <w:r w:rsidR="009A75A1">
        <w:rPr>
          <w:rFonts w:ascii="Arial" w:hAnsi="Arial" w:cs="Arial"/>
        </w:rPr>
        <w:t xml:space="preserve">rysunki </w:t>
      </w:r>
      <w:r w:rsidRPr="00811C3A">
        <w:rPr>
          <w:rFonts w:ascii="Arial" w:hAnsi="Arial" w:cs="Arial"/>
        </w:rPr>
        <w:t>elewacji,</w:t>
      </w:r>
    </w:p>
    <w:p w14:paraId="7D86FCF6" w14:textId="77777777" w:rsidR="00DB34CC" w:rsidRPr="00811C3A" w:rsidRDefault="00DB34CC" w:rsidP="00E74589">
      <w:pPr>
        <w:spacing w:after="0" w:line="276" w:lineRule="auto"/>
        <w:rPr>
          <w:rFonts w:ascii="Arial" w:hAnsi="Arial" w:cs="Arial"/>
        </w:rPr>
      </w:pPr>
      <w:r w:rsidRPr="00811C3A">
        <w:rPr>
          <w:rFonts w:ascii="Arial" w:hAnsi="Arial" w:cs="Arial"/>
        </w:rPr>
        <w:t>- stolarki drzwiowej i okiennej,</w:t>
      </w:r>
    </w:p>
    <w:p w14:paraId="3EA36CB8" w14:textId="77777777" w:rsidR="0069424B" w:rsidRPr="00811C3A" w:rsidRDefault="0069424B" w:rsidP="00E74589">
      <w:pPr>
        <w:spacing w:after="0" w:line="276" w:lineRule="auto"/>
        <w:rPr>
          <w:rFonts w:ascii="Arial" w:hAnsi="Arial" w:cs="Arial"/>
        </w:rPr>
      </w:pPr>
      <w:r w:rsidRPr="00811C3A">
        <w:rPr>
          <w:rFonts w:ascii="Arial" w:hAnsi="Arial" w:cs="Arial"/>
        </w:rPr>
        <w:t>- droga dojazdowa, drogi pożarowe, place manewrowe w zakresie pozwalającym na niezależne funkcjonowanie ITPO,</w:t>
      </w:r>
    </w:p>
    <w:p w14:paraId="1E8E925B" w14:textId="77777777" w:rsidR="00321BD8" w:rsidRPr="00811C3A" w:rsidRDefault="00321BD8" w:rsidP="00E74589">
      <w:pPr>
        <w:spacing w:after="0" w:line="276" w:lineRule="auto"/>
        <w:rPr>
          <w:rFonts w:ascii="Arial" w:hAnsi="Arial" w:cs="Arial"/>
        </w:rPr>
      </w:pPr>
      <w:r w:rsidRPr="00811C3A">
        <w:rPr>
          <w:rFonts w:ascii="Arial" w:hAnsi="Arial" w:cs="Arial"/>
        </w:rPr>
        <w:t>- wizualizację obiektu w 3D wraz z projektem elewacji,</w:t>
      </w:r>
    </w:p>
    <w:p w14:paraId="5E9179C9" w14:textId="77777777" w:rsidR="00DB34CC" w:rsidRPr="00811C3A" w:rsidRDefault="00DB34CC" w:rsidP="00E74589">
      <w:pPr>
        <w:spacing w:after="0" w:line="276" w:lineRule="auto"/>
        <w:rPr>
          <w:rFonts w:ascii="Arial" w:hAnsi="Arial" w:cs="Arial"/>
        </w:rPr>
      </w:pPr>
      <w:r w:rsidRPr="00811C3A">
        <w:rPr>
          <w:rFonts w:ascii="Arial" w:hAnsi="Arial" w:cs="Arial"/>
        </w:rPr>
        <w:t>- rysunki zagospodarowania terenu,</w:t>
      </w:r>
    </w:p>
    <w:p w14:paraId="16CFBA9C" w14:textId="77777777" w:rsidR="003909B6" w:rsidRPr="00811C3A" w:rsidRDefault="003909B6" w:rsidP="00E74589">
      <w:pPr>
        <w:spacing w:after="0" w:line="276" w:lineRule="auto"/>
        <w:rPr>
          <w:rFonts w:ascii="Arial" w:hAnsi="Arial" w:cs="Arial"/>
        </w:rPr>
      </w:pPr>
    </w:p>
    <w:p w14:paraId="3A36C0E6" w14:textId="77777777" w:rsidR="00494536" w:rsidRPr="00811C3A" w:rsidRDefault="00E75577" w:rsidP="00E74589">
      <w:pPr>
        <w:spacing w:after="0" w:line="276" w:lineRule="auto"/>
        <w:rPr>
          <w:rFonts w:ascii="Arial" w:hAnsi="Arial" w:cs="Arial"/>
          <w:b/>
          <w:bCs/>
        </w:rPr>
      </w:pPr>
      <w:r w:rsidRPr="00811C3A">
        <w:rPr>
          <w:rFonts w:ascii="Arial" w:hAnsi="Arial" w:cs="Arial"/>
          <w:b/>
          <w:bCs/>
        </w:rPr>
        <w:t>b/ branża technologiczna</w:t>
      </w:r>
    </w:p>
    <w:p w14:paraId="4CD7F064" w14:textId="77777777" w:rsidR="009A5E63" w:rsidRDefault="009A5E63" w:rsidP="009A5E63">
      <w:pPr>
        <w:pStyle w:val="Akapitzlist"/>
        <w:numPr>
          <w:ilvl w:val="0"/>
          <w:numId w:val="19"/>
        </w:numPr>
        <w:spacing w:after="0" w:line="276" w:lineRule="auto"/>
        <w:jc w:val="both"/>
        <w:rPr>
          <w:rFonts w:ascii="Arial" w:hAnsi="Arial" w:cs="Arial"/>
        </w:rPr>
      </w:pPr>
      <w:r w:rsidRPr="00B67EE5">
        <w:rPr>
          <w:rFonts w:ascii="Arial" w:hAnsi="Arial" w:cs="Arial"/>
        </w:rPr>
        <w:t xml:space="preserve">opisy i schematy technologiczne urządzeń i instalacji obejmujące ich funkcje, parametry techniczno-technologiczne, miejsca i sposób doprowadzenia mediów i odprowadzania ścieków i odpadów, lokalizację i charakterystykę punktów kontroli i pomiarów procesowych dla potrzeb </w:t>
      </w:r>
      <w:proofErr w:type="spellStart"/>
      <w:r w:rsidRPr="00B67EE5">
        <w:rPr>
          <w:rFonts w:ascii="Arial" w:hAnsi="Arial" w:cs="Arial"/>
        </w:rPr>
        <w:t>AKPiA</w:t>
      </w:r>
      <w:proofErr w:type="spellEnd"/>
      <w:r w:rsidRPr="00B67EE5">
        <w:rPr>
          <w:rFonts w:ascii="Arial" w:hAnsi="Arial" w:cs="Arial"/>
        </w:rPr>
        <w:t>,</w:t>
      </w:r>
    </w:p>
    <w:p w14:paraId="132E19E0" w14:textId="77777777" w:rsidR="009A5E63" w:rsidRDefault="009A5E63" w:rsidP="009A5E63">
      <w:pPr>
        <w:pStyle w:val="Akapitzlist"/>
        <w:numPr>
          <w:ilvl w:val="0"/>
          <w:numId w:val="19"/>
        </w:numPr>
        <w:spacing w:after="0" w:line="276" w:lineRule="auto"/>
        <w:jc w:val="both"/>
        <w:rPr>
          <w:rFonts w:ascii="Arial" w:hAnsi="Arial" w:cs="Arial"/>
        </w:rPr>
      </w:pPr>
      <w:r w:rsidRPr="00B67EE5">
        <w:rPr>
          <w:rFonts w:ascii="Arial" w:hAnsi="Arial" w:cs="Arial"/>
        </w:rPr>
        <w:t>rzuty, przekroje, profile i widoki przedstawiające szczegółowe usytuowanie urządzeń i  wszystkich elementów towarzyszących oraz ich wzajemne rozmieszczenie,</w:t>
      </w:r>
    </w:p>
    <w:p w14:paraId="6AA36F47" w14:textId="77777777" w:rsidR="009A5E63" w:rsidRDefault="009A5E63" w:rsidP="009A5E63">
      <w:pPr>
        <w:pStyle w:val="Akapitzlist"/>
        <w:numPr>
          <w:ilvl w:val="0"/>
          <w:numId w:val="19"/>
        </w:numPr>
        <w:spacing w:after="0" w:line="276" w:lineRule="auto"/>
        <w:jc w:val="both"/>
        <w:rPr>
          <w:rFonts w:ascii="Arial" w:hAnsi="Arial" w:cs="Arial"/>
        </w:rPr>
      </w:pPr>
      <w:r w:rsidRPr="00B67EE5">
        <w:rPr>
          <w:rFonts w:ascii="Arial" w:hAnsi="Arial" w:cs="Arial"/>
        </w:rPr>
        <w:t>profile oraz schematy aksonometryczne rurociągów i kanałów technologicznych,</w:t>
      </w:r>
    </w:p>
    <w:p w14:paraId="1AF0ECE2" w14:textId="77777777" w:rsidR="009A5E63" w:rsidRDefault="009A5E63" w:rsidP="009A5E63">
      <w:pPr>
        <w:pStyle w:val="Akapitzlist"/>
        <w:numPr>
          <w:ilvl w:val="0"/>
          <w:numId w:val="19"/>
        </w:numPr>
        <w:spacing w:after="0" w:line="276" w:lineRule="auto"/>
        <w:jc w:val="both"/>
        <w:rPr>
          <w:rFonts w:ascii="Arial" w:hAnsi="Arial" w:cs="Arial"/>
        </w:rPr>
      </w:pPr>
      <w:r w:rsidRPr="00B67EE5">
        <w:rPr>
          <w:rFonts w:ascii="Arial" w:hAnsi="Arial" w:cs="Arial"/>
        </w:rPr>
        <w:t xml:space="preserve">szczegółowe schematy, instrukcje i rysunki montażowe prezentujące sposób montażu, mocowania i </w:t>
      </w:r>
      <w:proofErr w:type="spellStart"/>
      <w:r w:rsidRPr="00B67EE5">
        <w:rPr>
          <w:rFonts w:ascii="Arial" w:hAnsi="Arial" w:cs="Arial"/>
        </w:rPr>
        <w:t>kotwienia</w:t>
      </w:r>
      <w:proofErr w:type="spellEnd"/>
      <w:r w:rsidRPr="00B67EE5">
        <w:rPr>
          <w:rFonts w:ascii="Arial" w:hAnsi="Arial" w:cs="Arial"/>
        </w:rPr>
        <w:t xml:space="preserve"> elementów konstrukcyjnych (fundamenty, konstrukcje wsporcze, </w:t>
      </w:r>
      <w:proofErr w:type="spellStart"/>
      <w:r w:rsidRPr="00B67EE5">
        <w:rPr>
          <w:rFonts w:ascii="Arial" w:hAnsi="Arial" w:cs="Arial"/>
        </w:rPr>
        <w:t>zawiesia</w:t>
      </w:r>
      <w:proofErr w:type="spellEnd"/>
      <w:r w:rsidRPr="00B67EE5">
        <w:rPr>
          <w:rFonts w:ascii="Arial" w:hAnsi="Arial" w:cs="Arial"/>
        </w:rPr>
        <w:t>), wykazy materiałów montażowych,</w:t>
      </w:r>
    </w:p>
    <w:p w14:paraId="27BC57C5" w14:textId="77777777" w:rsidR="009A5E63" w:rsidRDefault="009A5E63" w:rsidP="009A5E63">
      <w:pPr>
        <w:pStyle w:val="Akapitzlist"/>
        <w:numPr>
          <w:ilvl w:val="0"/>
          <w:numId w:val="19"/>
        </w:numPr>
        <w:spacing w:after="0" w:line="276" w:lineRule="auto"/>
        <w:jc w:val="both"/>
        <w:rPr>
          <w:rFonts w:ascii="Arial" w:hAnsi="Arial" w:cs="Arial"/>
        </w:rPr>
      </w:pPr>
      <w:r w:rsidRPr="00B67EE5">
        <w:rPr>
          <w:rFonts w:ascii="Arial" w:hAnsi="Arial" w:cs="Arial"/>
        </w:rPr>
        <w:t>opis zabezpieczeń antykorozyjnych, przeciwwilgociowych i ogniowych,</w:t>
      </w:r>
    </w:p>
    <w:p w14:paraId="7F7FE6D8" w14:textId="77777777" w:rsidR="009A5E63" w:rsidRDefault="009A5E63" w:rsidP="009A5E63">
      <w:pPr>
        <w:pStyle w:val="Akapitzlist"/>
        <w:numPr>
          <w:ilvl w:val="0"/>
          <w:numId w:val="19"/>
        </w:numPr>
        <w:spacing w:after="0" w:line="276" w:lineRule="auto"/>
        <w:jc w:val="both"/>
        <w:rPr>
          <w:rFonts w:ascii="Arial" w:hAnsi="Arial" w:cs="Arial"/>
        </w:rPr>
      </w:pPr>
      <w:r w:rsidRPr="00B67EE5">
        <w:rPr>
          <w:rFonts w:ascii="Arial" w:hAnsi="Arial" w:cs="Arial"/>
        </w:rPr>
        <w:t>opisy, charakterystyki i specyfikacje niezbędne do jednoznacznego określenia szczegółów robót,</w:t>
      </w:r>
    </w:p>
    <w:p w14:paraId="68C7FB34" w14:textId="77777777" w:rsidR="009A5E63" w:rsidRPr="00B67EE5" w:rsidRDefault="009A5E63" w:rsidP="009A5E63">
      <w:pPr>
        <w:pStyle w:val="Akapitzlist"/>
        <w:numPr>
          <w:ilvl w:val="0"/>
          <w:numId w:val="19"/>
        </w:numPr>
        <w:spacing w:after="0" w:line="276" w:lineRule="auto"/>
        <w:jc w:val="both"/>
        <w:rPr>
          <w:rFonts w:ascii="Arial" w:hAnsi="Arial" w:cs="Arial"/>
        </w:rPr>
      </w:pPr>
      <w:r w:rsidRPr="00B67EE5">
        <w:rPr>
          <w:rFonts w:ascii="Arial" w:hAnsi="Arial" w:cs="Arial"/>
        </w:rPr>
        <w:t>wykaz producentów/dostawców (dotyczy wszystkich urządzeń),</w:t>
      </w:r>
    </w:p>
    <w:p w14:paraId="538DAE38" w14:textId="1BB36936" w:rsidR="00CF3E1E" w:rsidRPr="00811C3A" w:rsidRDefault="00CF3E1E" w:rsidP="00E74589">
      <w:pPr>
        <w:spacing w:after="0" w:line="276" w:lineRule="auto"/>
        <w:jc w:val="both"/>
        <w:rPr>
          <w:rFonts w:ascii="Arial" w:hAnsi="Arial" w:cs="Arial"/>
        </w:rPr>
      </w:pPr>
    </w:p>
    <w:p w14:paraId="7D6187F6" w14:textId="77777777" w:rsidR="00CF3E1E" w:rsidRPr="00811C3A" w:rsidRDefault="00CF3E1E" w:rsidP="00E74589">
      <w:pPr>
        <w:spacing w:line="276" w:lineRule="auto"/>
        <w:rPr>
          <w:rFonts w:ascii="Arial" w:hAnsi="Arial" w:cs="Arial"/>
        </w:rPr>
      </w:pPr>
    </w:p>
    <w:p w14:paraId="21A9DE9B" w14:textId="77777777" w:rsidR="00CF3E1E" w:rsidRPr="00811C3A" w:rsidRDefault="00CF3E1E" w:rsidP="00E74589">
      <w:pPr>
        <w:spacing w:line="276" w:lineRule="auto"/>
        <w:rPr>
          <w:rFonts w:ascii="Arial" w:hAnsi="Arial" w:cs="Arial"/>
          <w:b/>
          <w:bCs/>
        </w:rPr>
      </w:pPr>
      <w:r w:rsidRPr="00811C3A">
        <w:rPr>
          <w:rFonts w:ascii="Arial" w:hAnsi="Arial" w:cs="Arial"/>
          <w:b/>
          <w:bCs/>
        </w:rPr>
        <w:t>c) branża sanitarna</w:t>
      </w:r>
    </w:p>
    <w:p w14:paraId="67CA78DD" w14:textId="2FE060A7" w:rsidR="001B347A" w:rsidRDefault="001B347A" w:rsidP="001B347A">
      <w:pPr>
        <w:pStyle w:val="Akapitzlist"/>
        <w:numPr>
          <w:ilvl w:val="0"/>
          <w:numId w:val="20"/>
        </w:numPr>
        <w:spacing w:after="0" w:line="276" w:lineRule="auto"/>
        <w:jc w:val="both"/>
        <w:rPr>
          <w:rFonts w:ascii="Arial" w:hAnsi="Arial" w:cs="Arial"/>
        </w:rPr>
      </w:pPr>
      <w:r w:rsidRPr="00B67EE5">
        <w:rPr>
          <w:rFonts w:ascii="Arial" w:hAnsi="Arial" w:cs="Arial"/>
        </w:rPr>
        <w:t>opisy, parametry, rysunki sytuacyjne, przekroje i widoki wewnętrznych i zewnętrznych sieci wodnych i kanalizacyjnych (w tym wody i ścieków przemysłowych) oraz związanych z nimi pompowni, sieci p.poż. wraz z urządzeniami gaśniczymi, punktami poboru wody, pompownią itd., instalacji wentylacji i klimatyzacji oraz przyłączenia do sieci ciepłowniczej wraz z  pompownią</w:t>
      </w:r>
      <w:r>
        <w:rPr>
          <w:rFonts w:ascii="Arial" w:hAnsi="Arial" w:cs="Arial"/>
        </w:rPr>
        <w:t>,</w:t>
      </w:r>
    </w:p>
    <w:p w14:paraId="5D8BA63A" w14:textId="77777777" w:rsidR="001B347A" w:rsidRDefault="001B347A" w:rsidP="001B347A">
      <w:pPr>
        <w:pStyle w:val="Akapitzlist"/>
        <w:numPr>
          <w:ilvl w:val="0"/>
          <w:numId w:val="20"/>
        </w:numPr>
        <w:spacing w:after="0" w:line="276" w:lineRule="auto"/>
        <w:jc w:val="both"/>
        <w:rPr>
          <w:rFonts w:ascii="Arial" w:hAnsi="Arial" w:cs="Arial"/>
        </w:rPr>
      </w:pPr>
      <w:r w:rsidRPr="00B67EE5">
        <w:rPr>
          <w:rFonts w:ascii="Arial" w:hAnsi="Arial" w:cs="Arial"/>
        </w:rPr>
        <w:t>szczegółowe schematy, instrukcje i rysunki montażowe w tym wytyczne dotyczące wymaganych izolacji i zabezpieczeń antykorozyjnych,</w:t>
      </w:r>
    </w:p>
    <w:p w14:paraId="5174E725" w14:textId="77777777" w:rsidR="001B347A" w:rsidRDefault="001B347A" w:rsidP="001B347A">
      <w:pPr>
        <w:pStyle w:val="Akapitzlist"/>
        <w:numPr>
          <w:ilvl w:val="0"/>
          <w:numId w:val="20"/>
        </w:numPr>
        <w:spacing w:after="0" w:line="276" w:lineRule="auto"/>
        <w:jc w:val="both"/>
        <w:rPr>
          <w:rFonts w:ascii="Arial" w:hAnsi="Arial" w:cs="Arial"/>
        </w:rPr>
      </w:pPr>
      <w:r w:rsidRPr="00B67EE5">
        <w:rPr>
          <w:rFonts w:ascii="Arial" w:hAnsi="Arial" w:cs="Arial"/>
        </w:rPr>
        <w:t>opisy, charakterystyki i specyfikacje niezbędne do jednoznacznego określenia szczegółów robót</w:t>
      </w:r>
      <w:r>
        <w:rPr>
          <w:rFonts w:ascii="Arial" w:hAnsi="Arial" w:cs="Arial"/>
        </w:rPr>
        <w:t>,</w:t>
      </w:r>
    </w:p>
    <w:p w14:paraId="0CD45BBF" w14:textId="77777777" w:rsidR="001B347A" w:rsidRPr="00B67EE5" w:rsidRDefault="001B347A" w:rsidP="001B347A">
      <w:pPr>
        <w:pStyle w:val="Akapitzlist"/>
        <w:numPr>
          <w:ilvl w:val="0"/>
          <w:numId w:val="20"/>
        </w:numPr>
        <w:spacing w:after="0" w:line="276" w:lineRule="auto"/>
        <w:jc w:val="both"/>
        <w:rPr>
          <w:rFonts w:ascii="Arial" w:hAnsi="Arial" w:cs="Arial"/>
        </w:rPr>
      </w:pPr>
      <w:r w:rsidRPr="00B67EE5">
        <w:rPr>
          <w:rFonts w:ascii="Arial" w:hAnsi="Arial" w:cs="Arial"/>
        </w:rPr>
        <w:t>wykaz producentów/dostawców (dotyczy wszystkich urządzeń),</w:t>
      </w:r>
    </w:p>
    <w:p w14:paraId="63D06859" w14:textId="49D0780A" w:rsidR="00217DBF" w:rsidRPr="00811C3A" w:rsidRDefault="00217DBF" w:rsidP="001B347A">
      <w:pPr>
        <w:spacing w:after="0" w:line="276" w:lineRule="auto"/>
        <w:jc w:val="both"/>
        <w:rPr>
          <w:rFonts w:ascii="Arial" w:hAnsi="Arial" w:cs="Arial"/>
        </w:rPr>
      </w:pPr>
    </w:p>
    <w:p w14:paraId="4D400FC6" w14:textId="77777777" w:rsidR="00217DBF" w:rsidRPr="00811C3A" w:rsidRDefault="00217DBF" w:rsidP="00E74589">
      <w:pPr>
        <w:spacing w:after="0" w:line="276" w:lineRule="auto"/>
        <w:jc w:val="both"/>
        <w:rPr>
          <w:rFonts w:ascii="Arial" w:hAnsi="Arial" w:cs="Arial"/>
          <w:b/>
          <w:bCs/>
        </w:rPr>
      </w:pPr>
      <w:r w:rsidRPr="00811C3A">
        <w:rPr>
          <w:rFonts w:ascii="Arial" w:hAnsi="Arial" w:cs="Arial"/>
          <w:b/>
          <w:bCs/>
        </w:rPr>
        <w:t>d) branża elektryczna</w:t>
      </w:r>
    </w:p>
    <w:p w14:paraId="70061FED" w14:textId="709F016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 xml:space="preserve">opis techniczny zastosowanych rozwiązań (wraz z bilansem mocy) w tym rozdzielni SN i  NN, stacji </w:t>
      </w:r>
      <w:proofErr w:type="spellStart"/>
      <w:r w:rsidRPr="00B67EE5">
        <w:rPr>
          <w:rFonts w:ascii="Arial" w:hAnsi="Arial" w:cs="Arial"/>
        </w:rPr>
        <w:t>trafo</w:t>
      </w:r>
      <w:proofErr w:type="spellEnd"/>
      <w:r w:rsidRPr="00B67EE5">
        <w:rPr>
          <w:rFonts w:ascii="Arial" w:hAnsi="Arial" w:cs="Arial"/>
        </w:rPr>
        <w:t>, pomiaru energii elektrycznej, agregatu prądotwórczego,</w:t>
      </w:r>
    </w:p>
    <w:p w14:paraId="3603BEFC"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obliczenia obwodów pod względem zabezpieczenia przeciwporażeniowego,</w:t>
      </w:r>
    </w:p>
    <w:p w14:paraId="48C29500"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 xml:space="preserve"> obliczenia nastaw zabezpieczeń elektrycznych i technologicznych,</w:t>
      </w:r>
    </w:p>
    <w:p w14:paraId="6BDAF777"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schematy jednobiegunowe dla poszczególnych rozdzielni, schematy zasadnicze, schematy montażowe urządzeń, aparatów, listew zaciskowych i przyłączy kablowych, trasy kablowe, listę kablową,</w:t>
      </w:r>
    </w:p>
    <w:p w14:paraId="4A548199"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dokumentacja prefabrykacyjna rozdzielni,</w:t>
      </w:r>
    </w:p>
    <w:p w14:paraId="26FC9DAE"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projekt oświetlenia,</w:t>
      </w:r>
    </w:p>
    <w:p w14:paraId="4439E08C"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 xml:space="preserve">projekty uziemień układów </w:t>
      </w:r>
      <w:proofErr w:type="spellStart"/>
      <w:r w:rsidRPr="00B67EE5">
        <w:rPr>
          <w:rFonts w:ascii="Arial" w:hAnsi="Arial" w:cs="Arial"/>
        </w:rPr>
        <w:t>sN</w:t>
      </w:r>
      <w:proofErr w:type="spellEnd"/>
      <w:r w:rsidRPr="00B67EE5">
        <w:rPr>
          <w:rFonts w:ascii="Arial" w:hAnsi="Arial" w:cs="Arial"/>
        </w:rPr>
        <w:t xml:space="preserve"> i </w:t>
      </w:r>
      <w:proofErr w:type="spellStart"/>
      <w:r w:rsidRPr="00B67EE5">
        <w:rPr>
          <w:rFonts w:ascii="Arial" w:hAnsi="Arial" w:cs="Arial"/>
        </w:rPr>
        <w:t>nN</w:t>
      </w:r>
      <w:proofErr w:type="spellEnd"/>
      <w:r w:rsidRPr="00B67EE5">
        <w:rPr>
          <w:rFonts w:ascii="Arial" w:hAnsi="Arial" w:cs="Arial"/>
        </w:rPr>
        <w:t>,</w:t>
      </w:r>
    </w:p>
    <w:p w14:paraId="7B682782"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projekt połączeń wyrównawczych,</w:t>
      </w:r>
    </w:p>
    <w:p w14:paraId="65C09F75"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projekt doboru kabli, ilość rezerw w żyłach,</w:t>
      </w:r>
    </w:p>
    <w:p w14:paraId="29B247D0"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rezerwa miejsca w trasach kablowych,</w:t>
      </w:r>
    </w:p>
    <w:p w14:paraId="3779B727"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rezerwy w szafach w postaci odpływów,</w:t>
      </w:r>
    </w:p>
    <w:p w14:paraId="53741CAC"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lastRenderedPageBreak/>
        <w:t>protokoły z testów fabrycznych</w:t>
      </w:r>
      <w:r>
        <w:rPr>
          <w:rFonts w:ascii="Arial" w:hAnsi="Arial" w:cs="Arial"/>
        </w:rPr>
        <w:t>,</w:t>
      </w:r>
    </w:p>
    <w:p w14:paraId="287CD398"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opisy, charakterystyki i specyfikacje niezbędne do jednoznacznego określenia szczegółów robót,</w:t>
      </w:r>
    </w:p>
    <w:p w14:paraId="57CE3147" w14:textId="77777777" w:rsidR="001B347A" w:rsidRPr="00B67EE5"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szczegółowe warunki montażu i odbioru,</w:t>
      </w:r>
    </w:p>
    <w:p w14:paraId="67145630" w14:textId="1C456070" w:rsidR="006021DA" w:rsidRPr="00811C3A" w:rsidRDefault="006021DA" w:rsidP="001B347A">
      <w:pPr>
        <w:spacing w:after="0" w:line="276" w:lineRule="auto"/>
        <w:jc w:val="both"/>
        <w:rPr>
          <w:rFonts w:ascii="Arial" w:hAnsi="Arial" w:cs="Arial"/>
        </w:rPr>
      </w:pPr>
    </w:p>
    <w:p w14:paraId="123B60E2" w14:textId="77777777" w:rsidR="00E75577" w:rsidRPr="00811C3A" w:rsidRDefault="00E75577" w:rsidP="00E74589">
      <w:pPr>
        <w:spacing w:line="276" w:lineRule="auto"/>
        <w:rPr>
          <w:rFonts w:ascii="Arial" w:hAnsi="Arial" w:cs="Arial"/>
        </w:rPr>
      </w:pPr>
    </w:p>
    <w:p w14:paraId="0B0071BB" w14:textId="77777777" w:rsidR="00E75577" w:rsidRPr="00811C3A" w:rsidRDefault="006021DA" w:rsidP="00E74589">
      <w:pPr>
        <w:spacing w:after="0" w:line="276" w:lineRule="auto"/>
        <w:jc w:val="both"/>
        <w:rPr>
          <w:rFonts w:ascii="Arial" w:hAnsi="Arial" w:cs="Arial"/>
          <w:b/>
          <w:bCs/>
        </w:rPr>
      </w:pPr>
      <w:r w:rsidRPr="00811C3A">
        <w:rPr>
          <w:rFonts w:ascii="Arial" w:hAnsi="Arial" w:cs="Arial"/>
          <w:b/>
          <w:bCs/>
        </w:rPr>
        <w:t>e) branż</w:t>
      </w:r>
      <w:r w:rsidR="00500D40" w:rsidRPr="00811C3A">
        <w:rPr>
          <w:rFonts w:ascii="Arial" w:hAnsi="Arial" w:cs="Arial"/>
          <w:b/>
          <w:bCs/>
        </w:rPr>
        <w:t>a</w:t>
      </w:r>
      <w:r w:rsidRPr="00811C3A">
        <w:rPr>
          <w:rFonts w:ascii="Arial" w:hAnsi="Arial" w:cs="Arial"/>
          <w:b/>
          <w:bCs/>
        </w:rPr>
        <w:t xml:space="preserve"> </w:t>
      </w:r>
      <w:proofErr w:type="spellStart"/>
      <w:r w:rsidRPr="00811C3A">
        <w:rPr>
          <w:rFonts w:ascii="Arial" w:hAnsi="Arial" w:cs="Arial"/>
          <w:b/>
          <w:bCs/>
        </w:rPr>
        <w:t>AKPiA</w:t>
      </w:r>
      <w:proofErr w:type="spellEnd"/>
    </w:p>
    <w:p w14:paraId="6844DFE3"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opis systemu sterowania wraz ze schematami P&amp;ID, algorytmami sterowania oraz z pełną listą obwodów sterowania i pomiarów w tym specyfikacja elementów wchodzących w skład obwodów,</w:t>
      </w:r>
    </w:p>
    <w:p w14:paraId="354DEF8B"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projekt dokumentacji światłowodowej,</w:t>
      </w:r>
    </w:p>
    <w:p w14:paraId="09EB6671"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projekt podłączenia maszyn i urządzeń,</w:t>
      </w:r>
    </w:p>
    <w:p w14:paraId="26C5A058"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projekt skrzynek krosowych,</w:t>
      </w:r>
    </w:p>
    <w:p w14:paraId="06A518A7" w14:textId="77777777" w:rsidR="00140A5E" w:rsidRPr="00A274DB"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szafy komunikacyjne nadrzędnego systemu sterowania,</w:t>
      </w:r>
    </w:p>
    <w:p w14:paraId="06AF797E"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przykłady masek synoptycznych,</w:t>
      </w:r>
    </w:p>
    <w:p w14:paraId="14D47A71"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 xml:space="preserve">schematy jednokreskowe połączeń nadrzędny system sterowania-skrzynka </w:t>
      </w:r>
      <w:proofErr w:type="spellStart"/>
      <w:r w:rsidRPr="00B67EE5">
        <w:rPr>
          <w:rFonts w:ascii="Arial" w:hAnsi="Arial" w:cs="Arial"/>
        </w:rPr>
        <w:t>krosowa-urządzenie</w:t>
      </w:r>
      <w:proofErr w:type="spellEnd"/>
      <w:r w:rsidRPr="00B67EE5">
        <w:rPr>
          <w:rFonts w:ascii="Arial" w:hAnsi="Arial" w:cs="Arial"/>
        </w:rPr>
        <w:t>,</w:t>
      </w:r>
    </w:p>
    <w:p w14:paraId="366A0636"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schematy układów sterowania,</w:t>
      </w:r>
    </w:p>
    <w:p w14:paraId="1C7D1232"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certyfikaty kalibracji instrumentów pomiarowych</w:t>
      </w:r>
      <w:r>
        <w:rPr>
          <w:rFonts w:ascii="Arial" w:hAnsi="Arial" w:cs="Arial"/>
        </w:rPr>
        <w:t>,</w:t>
      </w:r>
    </w:p>
    <w:p w14:paraId="052FD412"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schematy obwodów pomiarowych, zasilania i uziemień,</w:t>
      </w:r>
    </w:p>
    <w:p w14:paraId="16E76A18"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plany sytuacyjne rozmieszczenia urządzeń i tras kablowych, listę kabli,</w:t>
      </w:r>
    </w:p>
    <w:p w14:paraId="46DDCCFF"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 xml:space="preserve">szczegółowe schematy, instrukcje i rysunki montażowe, </w:t>
      </w:r>
    </w:p>
    <w:p w14:paraId="460E27E8"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opisy, charakterystyki i specyfikacje niezbędne do jednoznacznego określenia szczegółów robót</w:t>
      </w:r>
      <w:r>
        <w:rPr>
          <w:rFonts w:ascii="Arial" w:hAnsi="Arial" w:cs="Arial"/>
        </w:rPr>
        <w:t>,</w:t>
      </w:r>
    </w:p>
    <w:p w14:paraId="281DBDE2"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wykaz producentów/dostawców (dotyczy wszystkich urządzeń),</w:t>
      </w:r>
    </w:p>
    <w:p w14:paraId="180A4F56"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szczegółowe warunki montażu i odbioru.</w:t>
      </w:r>
    </w:p>
    <w:p w14:paraId="2121F064" w14:textId="77777777" w:rsidR="00140A5E" w:rsidRDefault="00140A5E" w:rsidP="00140A5E">
      <w:pPr>
        <w:pStyle w:val="Akapitzlist"/>
        <w:spacing w:after="0" w:line="276" w:lineRule="auto"/>
        <w:jc w:val="both"/>
        <w:rPr>
          <w:rFonts w:ascii="Arial" w:hAnsi="Arial" w:cs="Arial"/>
        </w:rPr>
      </w:pPr>
    </w:p>
    <w:p w14:paraId="13D03E23" w14:textId="2AC8A789" w:rsidR="00962DC3" w:rsidRPr="00811C3A" w:rsidRDefault="000E5B3A" w:rsidP="00E74589">
      <w:pPr>
        <w:spacing w:line="276" w:lineRule="auto"/>
        <w:jc w:val="both"/>
        <w:rPr>
          <w:rFonts w:ascii="Arial" w:hAnsi="Arial" w:cs="Arial"/>
        </w:rPr>
      </w:pPr>
      <w:r w:rsidRPr="00811C3A">
        <w:rPr>
          <w:rFonts w:ascii="Arial" w:hAnsi="Arial" w:cs="Arial"/>
        </w:rPr>
        <w:t>9</w:t>
      </w:r>
      <w:r w:rsidR="001F6528" w:rsidRPr="00811C3A">
        <w:rPr>
          <w:rFonts w:ascii="Arial" w:hAnsi="Arial" w:cs="Arial"/>
        </w:rPr>
        <w:t xml:space="preserve">/ </w:t>
      </w:r>
      <w:r w:rsidR="00962DC3" w:rsidRPr="008B167A">
        <w:rPr>
          <w:rFonts w:ascii="Arial" w:hAnsi="Arial" w:cs="Arial"/>
          <w:b/>
          <w:bCs/>
        </w:rPr>
        <w:t xml:space="preserve">Projekt Technologii i Organizacji Robót </w:t>
      </w:r>
      <w:r w:rsidR="001F6528" w:rsidRPr="008B167A">
        <w:rPr>
          <w:rFonts w:ascii="Arial" w:hAnsi="Arial" w:cs="Arial"/>
          <w:b/>
          <w:bCs/>
        </w:rPr>
        <w:t>oraz</w:t>
      </w:r>
      <w:r w:rsidR="00962DC3" w:rsidRPr="008B167A">
        <w:rPr>
          <w:rFonts w:ascii="Arial" w:hAnsi="Arial" w:cs="Arial"/>
          <w:b/>
          <w:bCs/>
        </w:rPr>
        <w:t xml:space="preserve"> P</w:t>
      </w:r>
      <w:r w:rsidR="001F6528" w:rsidRPr="008B167A">
        <w:rPr>
          <w:rFonts w:ascii="Arial" w:hAnsi="Arial" w:cs="Arial"/>
          <w:b/>
          <w:bCs/>
        </w:rPr>
        <w:t>lan</w:t>
      </w:r>
      <w:r w:rsidR="00962DC3" w:rsidRPr="008B167A">
        <w:rPr>
          <w:rFonts w:ascii="Arial" w:hAnsi="Arial" w:cs="Arial"/>
          <w:b/>
          <w:bCs/>
        </w:rPr>
        <w:t xml:space="preserve"> Zapewnienia Jakości</w:t>
      </w:r>
      <w:r w:rsidR="00962DC3" w:rsidRPr="00811C3A">
        <w:rPr>
          <w:rFonts w:ascii="Arial" w:hAnsi="Arial" w:cs="Arial"/>
        </w:rPr>
        <w:t>.</w:t>
      </w:r>
    </w:p>
    <w:p w14:paraId="55A12E4D" w14:textId="24DA84FD" w:rsidR="00156529" w:rsidRPr="00811C3A" w:rsidRDefault="000E5B3A" w:rsidP="00E74589">
      <w:pPr>
        <w:spacing w:line="276" w:lineRule="auto"/>
        <w:jc w:val="both"/>
        <w:rPr>
          <w:rFonts w:ascii="Arial" w:hAnsi="Arial" w:cs="Arial"/>
        </w:rPr>
      </w:pPr>
      <w:r w:rsidRPr="00811C3A">
        <w:rPr>
          <w:rFonts w:ascii="Arial" w:hAnsi="Arial" w:cs="Arial"/>
        </w:rPr>
        <w:t>10</w:t>
      </w:r>
      <w:r w:rsidR="00156529" w:rsidRPr="00811C3A">
        <w:rPr>
          <w:rFonts w:ascii="Arial" w:hAnsi="Arial" w:cs="Arial"/>
        </w:rPr>
        <w:t xml:space="preserve">/ </w:t>
      </w:r>
      <w:r w:rsidR="00156529" w:rsidRPr="00811C3A">
        <w:rPr>
          <w:rFonts w:ascii="Arial" w:hAnsi="Arial" w:cs="Arial"/>
          <w:b/>
          <w:bCs/>
        </w:rPr>
        <w:t xml:space="preserve">Dokumentacja </w:t>
      </w:r>
      <w:r w:rsidR="001534A2" w:rsidRPr="00811C3A">
        <w:rPr>
          <w:rFonts w:ascii="Arial" w:hAnsi="Arial" w:cs="Arial"/>
          <w:b/>
          <w:bCs/>
        </w:rPr>
        <w:t>P</w:t>
      </w:r>
      <w:r w:rsidR="00156529" w:rsidRPr="00811C3A">
        <w:rPr>
          <w:rFonts w:ascii="Arial" w:hAnsi="Arial" w:cs="Arial"/>
          <w:b/>
          <w:bCs/>
        </w:rPr>
        <w:t>owykonawcza</w:t>
      </w:r>
      <w:r w:rsidR="00156529" w:rsidRPr="00811C3A">
        <w:rPr>
          <w:rFonts w:ascii="Arial" w:hAnsi="Arial" w:cs="Arial"/>
        </w:rPr>
        <w:t xml:space="preserve"> – powinna odpowiadać w swym zakresie projektom wykonawczym</w:t>
      </w:r>
      <w:r w:rsidR="003640D2" w:rsidRPr="00811C3A">
        <w:rPr>
          <w:rFonts w:ascii="Arial" w:hAnsi="Arial" w:cs="Arial"/>
        </w:rPr>
        <w:t xml:space="preserve">, </w:t>
      </w:r>
      <w:r w:rsidR="00156529" w:rsidRPr="00811C3A">
        <w:rPr>
          <w:rFonts w:ascii="Arial" w:hAnsi="Arial" w:cs="Arial"/>
        </w:rPr>
        <w:t>obejmować całość zrealizowanych robót</w:t>
      </w:r>
      <w:r w:rsidR="00BE1588" w:rsidRPr="00811C3A">
        <w:rPr>
          <w:rFonts w:ascii="Arial" w:hAnsi="Arial" w:cs="Arial"/>
        </w:rPr>
        <w:t xml:space="preserve">, zawierać </w:t>
      </w:r>
      <w:r w:rsidR="00F663C4" w:rsidRPr="00811C3A">
        <w:rPr>
          <w:rFonts w:ascii="Arial" w:hAnsi="Arial" w:cs="Arial"/>
        </w:rPr>
        <w:t>naniesione w sposób czytelny wszelkie zmiany wprowadzone w trakcie budowy</w:t>
      </w:r>
      <w:r w:rsidR="00156529" w:rsidRPr="00811C3A">
        <w:rPr>
          <w:rFonts w:ascii="Arial" w:hAnsi="Arial" w:cs="Arial"/>
        </w:rPr>
        <w:t xml:space="preserve"> </w:t>
      </w:r>
      <w:r w:rsidR="003640D2" w:rsidRPr="00811C3A">
        <w:rPr>
          <w:rFonts w:ascii="Arial" w:hAnsi="Arial" w:cs="Arial"/>
        </w:rPr>
        <w:t xml:space="preserve">i zawierać geodezyjne pomiary powykonawcze. </w:t>
      </w:r>
      <w:r w:rsidR="00F663C4" w:rsidRPr="00811C3A">
        <w:rPr>
          <w:rFonts w:ascii="Arial" w:hAnsi="Arial" w:cs="Arial"/>
        </w:rPr>
        <w:t xml:space="preserve">Wszelkie ewentualne zmiany wprowadzone w trakcie robót, stanowiące odstępstwa od zatwierdzonych Projektów Wykonawczych, muszą w każdym przypadku podlegać uprzedniemu </w:t>
      </w:r>
      <w:r w:rsidR="00750EC1" w:rsidRPr="00811C3A">
        <w:rPr>
          <w:rFonts w:ascii="Arial" w:hAnsi="Arial" w:cs="Arial"/>
        </w:rPr>
        <w:t xml:space="preserve">pisemnemu </w:t>
      </w:r>
      <w:r w:rsidR="00F663C4" w:rsidRPr="00811C3A">
        <w:rPr>
          <w:rFonts w:ascii="Arial" w:hAnsi="Arial" w:cs="Arial"/>
        </w:rPr>
        <w:t xml:space="preserve">zatwierdzeniu przez Zamawiającego. </w:t>
      </w:r>
      <w:r w:rsidR="003640D2" w:rsidRPr="00811C3A">
        <w:rPr>
          <w:rFonts w:ascii="Arial" w:hAnsi="Arial" w:cs="Arial"/>
        </w:rPr>
        <w:t xml:space="preserve">Obowiązek Wykonawcy w </w:t>
      </w:r>
      <w:r w:rsidR="00321BD8" w:rsidRPr="00811C3A">
        <w:rPr>
          <w:rFonts w:ascii="Arial" w:hAnsi="Arial" w:cs="Arial"/>
        </w:rPr>
        <w:t> </w:t>
      </w:r>
      <w:r w:rsidR="003640D2" w:rsidRPr="00811C3A">
        <w:rPr>
          <w:rFonts w:ascii="Arial" w:hAnsi="Arial" w:cs="Arial"/>
        </w:rPr>
        <w:t xml:space="preserve">zakresie wprowadzania korekt i uzupełnień kończy się z chwilą uzyskania pozwolenia </w:t>
      </w:r>
      <w:r w:rsidR="00A73293" w:rsidRPr="00811C3A">
        <w:rPr>
          <w:rFonts w:ascii="Arial" w:hAnsi="Arial" w:cs="Arial"/>
        </w:rPr>
        <w:t xml:space="preserve">na </w:t>
      </w:r>
      <w:r w:rsidR="003640D2" w:rsidRPr="00811C3A">
        <w:rPr>
          <w:rFonts w:ascii="Arial" w:hAnsi="Arial" w:cs="Arial"/>
        </w:rPr>
        <w:t>użytkowanie inwestycji.</w:t>
      </w:r>
    </w:p>
    <w:p w14:paraId="237A3144" w14:textId="5930755F" w:rsidR="00B90867" w:rsidRPr="00811C3A" w:rsidRDefault="001F6528" w:rsidP="00E74589">
      <w:pPr>
        <w:pStyle w:val="Default"/>
        <w:spacing w:line="276" w:lineRule="auto"/>
        <w:jc w:val="both"/>
        <w:rPr>
          <w:sz w:val="22"/>
          <w:szCs w:val="22"/>
        </w:rPr>
      </w:pPr>
      <w:r w:rsidRPr="00811C3A">
        <w:rPr>
          <w:sz w:val="22"/>
          <w:szCs w:val="22"/>
        </w:rPr>
        <w:t>1</w:t>
      </w:r>
      <w:r w:rsidR="000E5B3A" w:rsidRPr="00811C3A">
        <w:rPr>
          <w:sz w:val="22"/>
          <w:szCs w:val="22"/>
        </w:rPr>
        <w:t>1</w:t>
      </w:r>
      <w:r w:rsidR="00A564F1" w:rsidRPr="00811C3A">
        <w:rPr>
          <w:sz w:val="22"/>
          <w:szCs w:val="22"/>
        </w:rPr>
        <w:t>/</w:t>
      </w:r>
      <w:r w:rsidR="00A564F1" w:rsidRPr="00811C3A">
        <w:rPr>
          <w:b/>
          <w:bCs/>
          <w:sz w:val="22"/>
          <w:szCs w:val="22"/>
        </w:rPr>
        <w:t xml:space="preserve"> </w:t>
      </w:r>
      <w:r w:rsidR="00D44AA8">
        <w:rPr>
          <w:b/>
          <w:bCs/>
          <w:sz w:val="22"/>
          <w:szCs w:val="22"/>
        </w:rPr>
        <w:t>Program prób końcowych</w:t>
      </w:r>
      <w:r w:rsidR="00E92D09" w:rsidRPr="00811C3A">
        <w:rPr>
          <w:b/>
          <w:bCs/>
          <w:sz w:val="22"/>
          <w:szCs w:val="22"/>
        </w:rPr>
        <w:t xml:space="preserve"> – </w:t>
      </w:r>
      <w:r w:rsidR="00E92D09" w:rsidRPr="00811C3A">
        <w:rPr>
          <w:sz w:val="22"/>
          <w:szCs w:val="22"/>
        </w:rPr>
        <w:t xml:space="preserve">powinien obejmować wszystkie fazy uruchamiania ITPO tzn. próby rozruchowe mechaniczne </w:t>
      </w:r>
      <w:r w:rsidR="0074301B" w:rsidRPr="00811C3A">
        <w:rPr>
          <w:sz w:val="22"/>
          <w:szCs w:val="22"/>
        </w:rPr>
        <w:t>i technologiczne</w:t>
      </w:r>
      <w:r w:rsidR="00FB0C1D">
        <w:rPr>
          <w:sz w:val="22"/>
          <w:szCs w:val="22"/>
        </w:rPr>
        <w:t>,</w:t>
      </w:r>
      <w:r w:rsidR="00E92D09" w:rsidRPr="00811C3A">
        <w:rPr>
          <w:sz w:val="22"/>
          <w:szCs w:val="22"/>
        </w:rPr>
        <w:t xml:space="preserve"> w</w:t>
      </w:r>
      <w:r w:rsidR="0093486C" w:rsidRPr="00811C3A">
        <w:rPr>
          <w:sz w:val="22"/>
          <w:szCs w:val="22"/>
        </w:rPr>
        <w:t xml:space="preserve"> tym </w:t>
      </w:r>
      <w:r w:rsidR="00E92D09" w:rsidRPr="00811C3A">
        <w:rPr>
          <w:sz w:val="22"/>
          <w:szCs w:val="22"/>
        </w:rPr>
        <w:t xml:space="preserve"> </w:t>
      </w:r>
      <w:r w:rsidR="0093486C" w:rsidRPr="00811C3A">
        <w:rPr>
          <w:sz w:val="22"/>
          <w:szCs w:val="22"/>
        </w:rPr>
        <w:t>rozruch zimny, rozruch gorący, program napełniania zbiorników, ruch regulacyjny i ruch próbny.</w:t>
      </w:r>
      <w:r w:rsidR="000B369B">
        <w:rPr>
          <w:sz w:val="22"/>
          <w:szCs w:val="22"/>
        </w:rPr>
        <w:t xml:space="preserve"> </w:t>
      </w:r>
      <w:r w:rsidR="00997B59" w:rsidRPr="00811C3A">
        <w:rPr>
          <w:sz w:val="22"/>
          <w:szCs w:val="22"/>
        </w:rPr>
        <w:t>N</w:t>
      </w:r>
      <w:r w:rsidR="00E92D09" w:rsidRPr="00811C3A">
        <w:rPr>
          <w:sz w:val="22"/>
          <w:szCs w:val="22"/>
        </w:rPr>
        <w:t>ie zawiera Programu Pomiarów Gwarancyjnych</w:t>
      </w:r>
      <w:r w:rsidR="00FB0C1D">
        <w:rPr>
          <w:sz w:val="22"/>
          <w:szCs w:val="22"/>
        </w:rPr>
        <w:t>,</w:t>
      </w:r>
      <w:r w:rsidR="00E92D09" w:rsidRPr="00811C3A">
        <w:rPr>
          <w:sz w:val="22"/>
          <w:szCs w:val="22"/>
        </w:rPr>
        <w:t xml:space="preserve"> który przygotuje niezależna jednostka </w:t>
      </w:r>
      <w:r w:rsidR="0093486C" w:rsidRPr="00811C3A">
        <w:rPr>
          <w:sz w:val="22"/>
          <w:szCs w:val="22"/>
        </w:rPr>
        <w:t xml:space="preserve">, która zostanie </w:t>
      </w:r>
      <w:r w:rsidR="00593917" w:rsidRPr="00811C3A">
        <w:rPr>
          <w:sz w:val="22"/>
          <w:szCs w:val="22"/>
        </w:rPr>
        <w:t xml:space="preserve">wybrana przez Zamawiającego </w:t>
      </w:r>
      <w:r w:rsidR="00E92D09" w:rsidRPr="00811C3A">
        <w:rPr>
          <w:sz w:val="22"/>
          <w:szCs w:val="22"/>
        </w:rPr>
        <w:t xml:space="preserve">przeprowadzająca pomiary gwarancyjne. </w:t>
      </w:r>
      <w:r w:rsidR="00997B59" w:rsidRPr="00811C3A">
        <w:rPr>
          <w:sz w:val="22"/>
          <w:szCs w:val="22"/>
        </w:rPr>
        <w:t>P</w:t>
      </w:r>
      <w:r w:rsidR="00830D11" w:rsidRPr="00811C3A">
        <w:rPr>
          <w:sz w:val="22"/>
          <w:szCs w:val="22"/>
        </w:rPr>
        <w:t>owinien być zgodny z PFU i opisywać czynności niezbędne do wykonania w celu osiągnięcia przez ITPO stanu niezawodnego działania.</w:t>
      </w:r>
      <w:r w:rsidR="00997B59" w:rsidRPr="00811C3A">
        <w:rPr>
          <w:sz w:val="22"/>
          <w:szCs w:val="22"/>
        </w:rPr>
        <w:t xml:space="preserve"> </w:t>
      </w:r>
      <w:r w:rsidR="00B90867" w:rsidRPr="00811C3A">
        <w:rPr>
          <w:sz w:val="22"/>
          <w:szCs w:val="22"/>
        </w:rPr>
        <w:t>Powinien zawierać:</w:t>
      </w:r>
    </w:p>
    <w:p w14:paraId="21C0C9C2" w14:textId="77777777" w:rsidR="00B90867" w:rsidRPr="00811C3A" w:rsidRDefault="00B90867" w:rsidP="00E74589">
      <w:pPr>
        <w:pStyle w:val="Default"/>
        <w:spacing w:line="276" w:lineRule="auto"/>
        <w:jc w:val="both"/>
        <w:rPr>
          <w:sz w:val="22"/>
          <w:szCs w:val="22"/>
        </w:rPr>
      </w:pPr>
      <w:r w:rsidRPr="00811C3A">
        <w:rPr>
          <w:sz w:val="22"/>
          <w:szCs w:val="22"/>
        </w:rPr>
        <w:t xml:space="preserve">a) opis etapów i harmonogram przeprowadzenia </w:t>
      </w:r>
      <w:r w:rsidR="0074301B" w:rsidRPr="00811C3A">
        <w:rPr>
          <w:sz w:val="22"/>
          <w:szCs w:val="22"/>
        </w:rPr>
        <w:t>rozruchu</w:t>
      </w:r>
      <w:r w:rsidRPr="00811C3A">
        <w:rPr>
          <w:sz w:val="22"/>
          <w:szCs w:val="22"/>
        </w:rPr>
        <w:t>,</w:t>
      </w:r>
    </w:p>
    <w:p w14:paraId="7C08D8F6" w14:textId="77777777" w:rsidR="00B90867" w:rsidRPr="00811C3A" w:rsidRDefault="00B90867" w:rsidP="00E74589">
      <w:pPr>
        <w:pStyle w:val="Default"/>
        <w:spacing w:line="276" w:lineRule="auto"/>
        <w:jc w:val="both"/>
        <w:rPr>
          <w:sz w:val="22"/>
          <w:szCs w:val="22"/>
        </w:rPr>
      </w:pPr>
      <w:r w:rsidRPr="00811C3A">
        <w:rPr>
          <w:sz w:val="22"/>
          <w:szCs w:val="22"/>
        </w:rPr>
        <w:t>b) określenie celów poszczególnych etapów,</w:t>
      </w:r>
    </w:p>
    <w:p w14:paraId="7A784C20" w14:textId="77777777" w:rsidR="00B90867" w:rsidRPr="00811C3A" w:rsidRDefault="00B90867" w:rsidP="00E74589">
      <w:pPr>
        <w:pStyle w:val="Default"/>
        <w:spacing w:line="276" w:lineRule="auto"/>
        <w:jc w:val="both"/>
        <w:rPr>
          <w:sz w:val="22"/>
          <w:szCs w:val="22"/>
        </w:rPr>
      </w:pPr>
      <w:r w:rsidRPr="00811C3A">
        <w:rPr>
          <w:sz w:val="22"/>
          <w:szCs w:val="22"/>
        </w:rPr>
        <w:lastRenderedPageBreak/>
        <w:t>c) określenie sposobu pomiaru i dokumentacji osiągnięcia celów</w:t>
      </w:r>
      <w:r w:rsidR="00B019A8" w:rsidRPr="00811C3A">
        <w:rPr>
          <w:sz w:val="22"/>
          <w:szCs w:val="22"/>
        </w:rPr>
        <w:t xml:space="preserve"> z wykazem stosowanych norm, przepisów i wytycznych,</w:t>
      </w:r>
    </w:p>
    <w:p w14:paraId="740D6414" w14:textId="77777777" w:rsidR="00B90867" w:rsidRPr="00811C3A" w:rsidRDefault="00B90867" w:rsidP="00E74589">
      <w:pPr>
        <w:pStyle w:val="Default"/>
        <w:spacing w:line="276" w:lineRule="auto"/>
        <w:jc w:val="both"/>
        <w:rPr>
          <w:sz w:val="22"/>
          <w:szCs w:val="22"/>
        </w:rPr>
      </w:pPr>
      <w:r w:rsidRPr="00811C3A">
        <w:rPr>
          <w:sz w:val="22"/>
          <w:szCs w:val="22"/>
        </w:rPr>
        <w:t xml:space="preserve">d) </w:t>
      </w:r>
      <w:r w:rsidR="00B019A8" w:rsidRPr="00811C3A">
        <w:rPr>
          <w:sz w:val="22"/>
          <w:szCs w:val="22"/>
        </w:rPr>
        <w:t xml:space="preserve">szczegółowe instrukcje przeprowadzenia poszczególnych etapów </w:t>
      </w:r>
      <w:r w:rsidR="0074301B" w:rsidRPr="00811C3A">
        <w:rPr>
          <w:sz w:val="22"/>
          <w:szCs w:val="22"/>
        </w:rPr>
        <w:t>rozruchu</w:t>
      </w:r>
      <w:r w:rsidR="00B019A8" w:rsidRPr="00811C3A">
        <w:rPr>
          <w:sz w:val="22"/>
          <w:szCs w:val="22"/>
        </w:rPr>
        <w:t xml:space="preserve"> , obejmujące program koniecznych do wykonania czynności przygotowawczych, operacji, pomiarów i </w:t>
      </w:r>
      <w:r w:rsidR="00E74589" w:rsidRPr="00811C3A">
        <w:rPr>
          <w:sz w:val="22"/>
          <w:szCs w:val="22"/>
        </w:rPr>
        <w:t> </w:t>
      </w:r>
      <w:r w:rsidR="00B019A8" w:rsidRPr="00811C3A">
        <w:rPr>
          <w:sz w:val="22"/>
          <w:szCs w:val="22"/>
        </w:rPr>
        <w:t>testów,</w:t>
      </w:r>
    </w:p>
    <w:p w14:paraId="40C5483B" w14:textId="77777777" w:rsidR="00B019A8" w:rsidRPr="00811C3A" w:rsidRDefault="00B019A8" w:rsidP="00E74589">
      <w:pPr>
        <w:pStyle w:val="Default"/>
        <w:spacing w:line="276" w:lineRule="auto"/>
        <w:jc w:val="both"/>
        <w:rPr>
          <w:sz w:val="22"/>
          <w:szCs w:val="22"/>
        </w:rPr>
      </w:pPr>
      <w:r w:rsidRPr="00811C3A">
        <w:rPr>
          <w:sz w:val="22"/>
          <w:szCs w:val="22"/>
        </w:rPr>
        <w:t>e) ustalenie składu zespołu rozruchowego z zakresami obowiązków,</w:t>
      </w:r>
    </w:p>
    <w:p w14:paraId="6B70C7BD" w14:textId="77777777" w:rsidR="00B019A8" w:rsidRPr="00811C3A" w:rsidRDefault="00B019A8" w:rsidP="00E74589">
      <w:pPr>
        <w:pStyle w:val="Default"/>
        <w:spacing w:line="276" w:lineRule="auto"/>
        <w:jc w:val="both"/>
        <w:rPr>
          <w:sz w:val="22"/>
          <w:szCs w:val="22"/>
        </w:rPr>
      </w:pPr>
      <w:r w:rsidRPr="00811C3A">
        <w:rPr>
          <w:sz w:val="22"/>
          <w:szCs w:val="22"/>
        </w:rPr>
        <w:t xml:space="preserve">f) określenie zapotrzebowania na media i materiały eksploatacyjne niezbędne do przeprowadzenia każdego z etapów </w:t>
      </w:r>
      <w:r w:rsidR="0074301B" w:rsidRPr="00811C3A">
        <w:rPr>
          <w:sz w:val="22"/>
          <w:szCs w:val="22"/>
        </w:rPr>
        <w:t>rozruchu</w:t>
      </w:r>
      <w:r w:rsidRPr="00811C3A">
        <w:rPr>
          <w:sz w:val="22"/>
          <w:szCs w:val="22"/>
        </w:rPr>
        <w:t>,</w:t>
      </w:r>
    </w:p>
    <w:p w14:paraId="60AB825D" w14:textId="43B4C45B" w:rsidR="009E6567" w:rsidRPr="00811C3A" w:rsidRDefault="00B019A8" w:rsidP="00E74589">
      <w:pPr>
        <w:pStyle w:val="Default"/>
        <w:spacing w:line="276" w:lineRule="auto"/>
        <w:jc w:val="both"/>
        <w:rPr>
          <w:sz w:val="22"/>
          <w:szCs w:val="22"/>
        </w:rPr>
      </w:pPr>
      <w:r w:rsidRPr="00811C3A">
        <w:rPr>
          <w:sz w:val="22"/>
          <w:szCs w:val="22"/>
        </w:rPr>
        <w:t xml:space="preserve">g) </w:t>
      </w:r>
      <w:r w:rsidR="00A73293" w:rsidRPr="00811C3A">
        <w:rPr>
          <w:sz w:val="22"/>
          <w:szCs w:val="22"/>
        </w:rPr>
        <w:t>określenie formatu i zakresu informacj</w:t>
      </w:r>
      <w:r w:rsidR="008A496D">
        <w:rPr>
          <w:sz w:val="22"/>
          <w:szCs w:val="22"/>
        </w:rPr>
        <w:t>i</w:t>
      </w:r>
      <w:r w:rsidR="00A73293" w:rsidRPr="00811C3A">
        <w:rPr>
          <w:sz w:val="22"/>
          <w:szCs w:val="22"/>
        </w:rPr>
        <w:t xml:space="preserve"> które będą zawierały raporty z poszczególnych etapów </w:t>
      </w:r>
      <w:r w:rsidR="0074301B" w:rsidRPr="00811C3A">
        <w:rPr>
          <w:sz w:val="22"/>
          <w:szCs w:val="22"/>
        </w:rPr>
        <w:t>rozruchu</w:t>
      </w:r>
      <w:r w:rsidR="00FB0C1D">
        <w:rPr>
          <w:sz w:val="22"/>
          <w:szCs w:val="22"/>
        </w:rPr>
        <w:t>,</w:t>
      </w:r>
    </w:p>
    <w:p w14:paraId="4AD5ADA2" w14:textId="6BE70FDF" w:rsidR="00D23E60" w:rsidRPr="00811C3A" w:rsidRDefault="00277B08" w:rsidP="00D23E60">
      <w:pPr>
        <w:pStyle w:val="Default"/>
        <w:spacing w:line="276" w:lineRule="auto"/>
        <w:jc w:val="both"/>
      </w:pPr>
      <w:r w:rsidRPr="00811C3A">
        <w:rPr>
          <w:sz w:val="22"/>
          <w:szCs w:val="22"/>
        </w:rPr>
        <w:t>h)</w:t>
      </w:r>
      <w:r w:rsidR="00D23E60" w:rsidRPr="008B167A">
        <w:rPr>
          <w:rFonts w:eastAsia="Times New Roman"/>
          <w:sz w:val="18"/>
          <w:szCs w:val="18"/>
          <w:lang w:eastAsia="pl-PL"/>
        </w:rPr>
        <w:t xml:space="preserve"> </w:t>
      </w:r>
      <w:r w:rsidR="00D23E60" w:rsidRPr="00811C3A">
        <w:t>pomiary hałasu, drgań, temperatury, oświetlenia, urządzeniami pomiarowymi posiadającymi ważne świadectwa kalibracji i certyfikaty,</w:t>
      </w:r>
    </w:p>
    <w:p w14:paraId="0272F619" w14:textId="77777777" w:rsidR="00D23E60" w:rsidRPr="00811C3A" w:rsidRDefault="00D23E60" w:rsidP="00D23E60">
      <w:pPr>
        <w:pStyle w:val="Default"/>
        <w:spacing w:line="276" w:lineRule="auto"/>
        <w:jc w:val="both"/>
      </w:pPr>
      <w:r w:rsidRPr="00811C3A">
        <w:t>i) sposób przekazywania do Zamawiającego wszystkich protokołów rozruchowych.</w:t>
      </w:r>
    </w:p>
    <w:p w14:paraId="09F24E65" w14:textId="0F57D32F" w:rsidR="00277B08" w:rsidRPr="00811C3A" w:rsidRDefault="00277B08" w:rsidP="00E74589">
      <w:pPr>
        <w:pStyle w:val="Default"/>
        <w:spacing w:line="276" w:lineRule="auto"/>
        <w:jc w:val="both"/>
        <w:rPr>
          <w:sz w:val="22"/>
          <w:szCs w:val="22"/>
        </w:rPr>
      </w:pPr>
    </w:p>
    <w:p w14:paraId="2EB5086C" w14:textId="77777777" w:rsidR="00712A0F" w:rsidRPr="00811C3A" w:rsidRDefault="00712A0F" w:rsidP="00E74589">
      <w:pPr>
        <w:pStyle w:val="Default"/>
        <w:spacing w:line="276" w:lineRule="auto"/>
        <w:rPr>
          <w:color w:val="auto"/>
          <w:sz w:val="22"/>
          <w:szCs w:val="22"/>
        </w:rPr>
      </w:pPr>
    </w:p>
    <w:p w14:paraId="7210DA84" w14:textId="41ACAD81" w:rsidR="00712A0F" w:rsidRPr="00811C3A" w:rsidRDefault="00A10B11" w:rsidP="00E74589">
      <w:pPr>
        <w:pStyle w:val="Default"/>
        <w:spacing w:line="276" w:lineRule="auto"/>
        <w:rPr>
          <w:b/>
          <w:bCs/>
          <w:color w:val="auto"/>
          <w:sz w:val="22"/>
          <w:szCs w:val="22"/>
        </w:rPr>
      </w:pPr>
      <w:bookmarkStart w:id="19" w:name="_Hlk165363034"/>
      <w:r w:rsidRPr="00811C3A">
        <w:rPr>
          <w:color w:val="auto"/>
          <w:sz w:val="22"/>
          <w:szCs w:val="22"/>
        </w:rPr>
        <w:t>1</w:t>
      </w:r>
      <w:r w:rsidR="000E5B3A" w:rsidRPr="00811C3A">
        <w:rPr>
          <w:color w:val="auto"/>
          <w:sz w:val="22"/>
          <w:szCs w:val="22"/>
        </w:rPr>
        <w:t>2</w:t>
      </w:r>
      <w:r w:rsidR="00712A0F" w:rsidRPr="00811C3A">
        <w:rPr>
          <w:color w:val="auto"/>
          <w:sz w:val="22"/>
          <w:szCs w:val="22"/>
        </w:rPr>
        <w:t>/</w:t>
      </w:r>
      <w:r w:rsidR="00712A0F" w:rsidRPr="00811C3A">
        <w:rPr>
          <w:b/>
          <w:bCs/>
          <w:color w:val="auto"/>
          <w:sz w:val="22"/>
          <w:szCs w:val="22"/>
        </w:rPr>
        <w:t xml:space="preserve"> </w:t>
      </w:r>
      <w:bookmarkStart w:id="20" w:name="_Hlk130373278"/>
      <w:r w:rsidR="00712A0F" w:rsidRPr="00811C3A">
        <w:rPr>
          <w:b/>
          <w:bCs/>
          <w:color w:val="auto"/>
          <w:sz w:val="22"/>
          <w:szCs w:val="22"/>
        </w:rPr>
        <w:t>Instrukcje</w:t>
      </w:r>
      <w:r w:rsidR="002121B0" w:rsidRPr="00811C3A">
        <w:rPr>
          <w:b/>
          <w:bCs/>
          <w:color w:val="auto"/>
          <w:sz w:val="22"/>
          <w:szCs w:val="22"/>
        </w:rPr>
        <w:t xml:space="preserve"> obsługi, eksploatacji i konserwacji</w:t>
      </w:r>
      <w:bookmarkEnd w:id="20"/>
    </w:p>
    <w:p w14:paraId="0B9BFE81" w14:textId="424C20D1" w:rsidR="00887974" w:rsidRPr="00811C3A" w:rsidRDefault="002121B0" w:rsidP="00E74589">
      <w:pPr>
        <w:pStyle w:val="Default"/>
        <w:spacing w:line="276" w:lineRule="auto"/>
        <w:jc w:val="both"/>
        <w:rPr>
          <w:color w:val="auto"/>
          <w:sz w:val="22"/>
          <w:szCs w:val="22"/>
        </w:rPr>
      </w:pPr>
      <w:r w:rsidRPr="00811C3A">
        <w:rPr>
          <w:color w:val="auto"/>
          <w:sz w:val="22"/>
          <w:szCs w:val="22"/>
        </w:rPr>
        <w:t>Tymczasowe instrukcje obsługi, eksploatacji i konserwacji Wykonawca przekaże Zamawiającemu do zaopiniowania</w:t>
      </w:r>
      <w:r w:rsidR="00FB0C1D">
        <w:rPr>
          <w:color w:val="auto"/>
          <w:sz w:val="22"/>
          <w:szCs w:val="22"/>
        </w:rPr>
        <w:t xml:space="preserve"> </w:t>
      </w:r>
      <w:r w:rsidR="00F707C2" w:rsidRPr="00811C3A">
        <w:rPr>
          <w:color w:val="auto"/>
          <w:sz w:val="22"/>
          <w:szCs w:val="22"/>
        </w:rPr>
        <w:t xml:space="preserve">zgodnie z warunkami </w:t>
      </w:r>
      <w:r w:rsidR="000B369B">
        <w:rPr>
          <w:color w:val="auto"/>
          <w:sz w:val="22"/>
          <w:szCs w:val="22"/>
        </w:rPr>
        <w:t>U</w:t>
      </w:r>
      <w:r w:rsidR="00F707C2" w:rsidRPr="00811C3A">
        <w:rPr>
          <w:color w:val="auto"/>
          <w:sz w:val="22"/>
          <w:szCs w:val="22"/>
        </w:rPr>
        <w:t>mowy stanowiącej Załącznik do SWZ</w:t>
      </w:r>
      <w:r w:rsidRPr="00811C3A">
        <w:rPr>
          <w:color w:val="auto"/>
          <w:sz w:val="22"/>
          <w:szCs w:val="22"/>
        </w:rPr>
        <w:t xml:space="preserve">. </w:t>
      </w:r>
      <w:r w:rsidR="00887974" w:rsidRPr="00811C3A">
        <w:rPr>
          <w:color w:val="auto"/>
          <w:sz w:val="22"/>
          <w:szCs w:val="22"/>
        </w:rPr>
        <w:t>O</w:t>
      </w:r>
      <w:r w:rsidRPr="00811C3A">
        <w:rPr>
          <w:color w:val="auto"/>
          <w:sz w:val="22"/>
          <w:szCs w:val="22"/>
        </w:rPr>
        <w:t xml:space="preserve">stateczną instrukcję obsługi, eksploatacji i konserwacji </w:t>
      </w:r>
      <w:r w:rsidR="00887974" w:rsidRPr="00811C3A">
        <w:rPr>
          <w:color w:val="auto"/>
          <w:sz w:val="22"/>
          <w:szCs w:val="22"/>
        </w:rPr>
        <w:t>uzupełnioną i poprawioną w zakresie wyników i doświadczeń z Prób Końcowych</w:t>
      </w:r>
      <w:r w:rsidR="00FB0C1D">
        <w:rPr>
          <w:color w:val="auto"/>
          <w:sz w:val="22"/>
          <w:szCs w:val="22"/>
        </w:rPr>
        <w:t>,</w:t>
      </w:r>
      <w:r w:rsidR="00887974" w:rsidRPr="00811C3A">
        <w:rPr>
          <w:color w:val="auto"/>
          <w:sz w:val="22"/>
          <w:szCs w:val="22"/>
        </w:rPr>
        <w:t xml:space="preserve"> Wykonawca przedstawi Zamawiającemu do zatwierdzenia po zakończeniu Testów Gwarancyjnych</w:t>
      </w:r>
      <w:r w:rsidR="00F707C2" w:rsidRPr="00811C3A">
        <w:rPr>
          <w:color w:val="auto"/>
          <w:sz w:val="22"/>
          <w:szCs w:val="22"/>
        </w:rPr>
        <w:t xml:space="preserve"> w terminach wynikających z </w:t>
      </w:r>
      <w:r w:rsidR="000B369B">
        <w:rPr>
          <w:color w:val="auto"/>
          <w:sz w:val="22"/>
          <w:szCs w:val="22"/>
        </w:rPr>
        <w:t>U</w:t>
      </w:r>
      <w:r w:rsidR="00F707C2" w:rsidRPr="00811C3A">
        <w:rPr>
          <w:color w:val="auto"/>
          <w:sz w:val="22"/>
          <w:szCs w:val="22"/>
        </w:rPr>
        <w:t>mowy stanowiącej Załącznik do SWZ</w:t>
      </w:r>
      <w:r w:rsidR="007A3004" w:rsidRPr="00811C3A">
        <w:rPr>
          <w:color w:val="auto"/>
          <w:sz w:val="22"/>
          <w:szCs w:val="22"/>
        </w:rPr>
        <w:t>,</w:t>
      </w:r>
      <w:r w:rsidR="00887974" w:rsidRPr="00811C3A">
        <w:rPr>
          <w:color w:val="auto"/>
          <w:sz w:val="22"/>
          <w:szCs w:val="22"/>
        </w:rPr>
        <w:t xml:space="preserve"> poprawioną i uzupełnioną tam, gdzie będzie to konieczne.</w:t>
      </w:r>
    </w:p>
    <w:p w14:paraId="7A7F5AC6" w14:textId="381F83EE" w:rsidR="00403825" w:rsidRPr="00811C3A" w:rsidRDefault="00887974" w:rsidP="00E74589">
      <w:pPr>
        <w:pStyle w:val="Default"/>
        <w:spacing w:line="276" w:lineRule="auto"/>
        <w:jc w:val="both"/>
        <w:rPr>
          <w:color w:val="auto"/>
          <w:sz w:val="22"/>
          <w:szCs w:val="22"/>
        </w:rPr>
      </w:pPr>
      <w:r w:rsidRPr="00811C3A">
        <w:rPr>
          <w:color w:val="auto"/>
          <w:sz w:val="22"/>
          <w:szCs w:val="22"/>
        </w:rPr>
        <w:t>Wykonawca ma obowiązek dostarczenia ostatecznej Instrukcji obsługi i konserwacji, w języku polskim, w formie wydruku oraz w wersji elektronicznej na nośniku</w:t>
      </w:r>
      <w:r w:rsidR="003F1CF3" w:rsidRPr="00811C3A">
        <w:rPr>
          <w:color w:val="auto"/>
          <w:sz w:val="22"/>
          <w:szCs w:val="22"/>
        </w:rPr>
        <w:t xml:space="preserve"> pamięci przenośnej </w:t>
      </w:r>
      <w:r w:rsidR="000E506B" w:rsidRPr="00811C3A">
        <w:rPr>
          <w:color w:val="auto"/>
          <w:sz w:val="22"/>
          <w:szCs w:val="22"/>
        </w:rPr>
        <w:t>w formie dysku zewnętrznego (np. pendrive)</w:t>
      </w:r>
      <w:r w:rsidRPr="00811C3A">
        <w:rPr>
          <w:color w:val="auto"/>
          <w:sz w:val="22"/>
          <w:szCs w:val="22"/>
        </w:rPr>
        <w:t xml:space="preserve">– w wymaganej w </w:t>
      </w:r>
      <w:r w:rsidR="00321BD8" w:rsidRPr="00811C3A">
        <w:rPr>
          <w:color w:val="auto"/>
          <w:sz w:val="22"/>
          <w:szCs w:val="22"/>
        </w:rPr>
        <w:t> </w:t>
      </w:r>
      <w:r w:rsidRPr="00811C3A">
        <w:rPr>
          <w:color w:val="auto"/>
          <w:sz w:val="22"/>
          <w:szCs w:val="22"/>
        </w:rPr>
        <w:t>niniejszym PFU liczbie egzemplarzy.</w:t>
      </w:r>
      <w:r w:rsidR="00403825" w:rsidRPr="00811C3A">
        <w:rPr>
          <w:color w:val="auto"/>
          <w:sz w:val="22"/>
          <w:szCs w:val="22"/>
        </w:rPr>
        <w:t xml:space="preserve"> Instrukcje winny zostać dostarczone w formie wydruku w rozmiarze A4, z ponumerowanymi stronami, w twardej oprawie, każdy z indeksem, odpowiednio podzielony i odpowiednio zatytułowany na okładce. Rysunki formatu większego niż A4 będą składane i gromadzone w okładkach w taki sposób by możliwe było ich rozłożenie bez konieczności zdejmowania mocowania stron. </w:t>
      </w:r>
    </w:p>
    <w:p w14:paraId="02CA5BD0" w14:textId="77777777" w:rsidR="00403825" w:rsidRPr="00811C3A" w:rsidRDefault="00403825" w:rsidP="00E74589">
      <w:pPr>
        <w:pStyle w:val="Default"/>
        <w:spacing w:before="240" w:line="276" w:lineRule="auto"/>
        <w:jc w:val="both"/>
        <w:rPr>
          <w:color w:val="auto"/>
          <w:sz w:val="22"/>
          <w:szCs w:val="22"/>
        </w:rPr>
      </w:pPr>
      <w:r w:rsidRPr="00811C3A">
        <w:rPr>
          <w:color w:val="auto"/>
          <w:sz w:val="22"/>
          <w:szCs w:val="22"/>
        </w:rPr>
        <w:t xml:space="preserve">Tymczasowe instrukcje winny być tego samego formatu, co instrukcje ostateczne z </w:t>
      </w:r>
      <w:r w:rsidR="00321BD8" w:rsidRPr="00811C3A">
        <w:rPr>
          <w:color w:val="auto"/>
          <w:sz w:val="22"/>
          <w:szCs w:val="22"/>
        </w:rPr>
        <w:t> </w:t>
      </w:r>
      <w:r w:rsidRPr="00811C3A">
        <w:rPr>
          <w:color w:val="auto"/>
          <w:sz w:val="22"/>
          <w:szCs w:val="22"/>
        </w:rPr>
        <w:t>tymczasowymi wkładkami w przypadku pozycji, których nie można sfinalizować do czasu Prób Odbiorowych i wykonania testów parametrów w czasie Prób Eksploatacyjnych.</w:t>
      </w:r>
    </w:p>
    <w:p w14:paraId="2830F409" w14:textId="77777777" w:rsidR="002121B0" w:rsidRPr="00811C3A" w:rsidRDefault="002121B0" w:rsidP="00E74589">
      <w:pPr>
        <w:spacing w:before="120"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Instrukcja obsług</w:t>
      </w:r>
      <w:r w:rsidR="00403825" w:rsidRPr="00811C3A">
        <w:rPr>
          <w:rFonts w:ascii="Arial" w:eastAsia="Times New Roman" w:hAnsi="Arial" w:cs="Arial"/>
          <w:bCs/>
          <w:iCs/>
          <w:lang w:eastAsia="pl-PL"/>
        </w:rPr>
        <w:t>i</w:t>
      </w:r>
      <w:r w:rsidRPr="00811C3A">
        <w:rPr>
          <w:rFonts w:ascii="Arial" w:eastAsia="Times New Roman" w:hAnsi="Arial" w:cs="Arial"/>
          <w:bCs/>
          <w:iCs/>
          <w:lang w:eastAsia="pl-PL"/>
        </w:rPr>
        <w:t>, eksploatac</w:t>
      </w:r>
      <w:r w:rsidR="00403825" w:rsidRPr="00811C3A">
        <w:rPr>
          <w:rFonts w:ascii="Arial" w:eastAsia="Times New Roman" w:hAnsi="Arial" w:cs="Arial"/>
          <w:bCs/>
          <w:iCs/>
          <w:lang w:eastAsia="pl-PL"/>
        </w:rPr>
        <w:t>j</w:t>
      </w:r>
      <w:r w:rsidRPr="00811C3A">
        <w:rPr>
          <w:rFonts w:ascii="Arial" w:eastAsia="Times New Roman" w:hAnsi="Arial" w:cs="Arial"/>
          <w:bCs/>
          <w:iCs/>
          <w:lang w:eastAsia="pl-PL"/>
        </w:rPr>
        <w:t>i i konserwacji winna zawierać w szczególności:</w:t>
      </w:r>
    </w:p>
    <w:p w14:paraId="790EBCF5" w14:textId="53A3E894" w:rsidR="00403825" w:rsidRPr="00811C3A" w:rsidRDefault="00403825"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a) plan zagospodarowania terenu przedstawiający i identyfikujący obiekty ITPO</w:t>
      </w:r>
      <w:r w:rsidR="000B369B">
        <w:rPr>
          <w:rFonts w:ascii="Arial" w:eastAsia="Times New Roman" w:hAnsi="Arial" w:cs="Arial"/>
          <w:bCs/>
          <w:iCs/>
          <w:lang w:eastAsia="pl-PL"/>
        </w:rPr>
        <w:t xml:space="preserve"> oraz obiekty towarzyszące</w:t>
      </w:r>
    </w:p>
    <w:p w14:paraId="457402FB" w14:textId="77777777" w:rsidR="00403825" w:rsidRPr="00811C3A" w:rsidRDefault="0009258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b) generalny schemat technologiczny ITPO,</w:t>
      </w:r>
    </w:p>
    <w:p w14:paraId="0EA33A51" w14:textId="497D620E" w:rsidR="0009258D" w:rsidRPr="00811C3A" w:rsidRDefault="0009258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c) poglądowe schematy technologiczne poszczególnych węzłów</w:t>
      </w:r>
      <w:r w:rsidR="00FB0C1D">
        <w:rPr>
          <w:rFonts w:ascii="Arial" w:eastAsia="Times New Roman" w:hAnsi="Arial" w:cs="Arial"/>
          <w:bCs/>
          <w:iCs/>
          <w:lang w:eastAsia="pl-PL"/>
        </w:rPr>
        <w:t>,</w:t>
      </w:r>
    </w:p>
    <w:p w14:paraId="2700F4D1" w14:textId="7FD4C812" w:rsidR="00403825" w:rsidRPr="00811C3A" w:rsidRDefault="0009258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d) rysunki przedstawiające rozmieszczenie urządzeń w poszczególnych obiektach</w:t>
      </w:r>
      <w:r w:rsidR="00FB0C1D">
        <w:rPr>
          <w:rFonts w:ascii="Arial" w:eastAsia="Times New Roman" w:hAnsi="Arial" w:cs="Arial"/>
          <w:bCs/>
          <w:iCs/>
          <w:lang w:eastAsia="pl-PL"/>
        </w:rPr>
        <w:t>,</w:t>
      </w:r>
    </w:p>
    <w:p w14:paraId="6ABCC306" w14:textId="77777777" w:rsidR="00403825" w:rsidRPr="00811C3A" w:rsidRDefault="0009258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e) opis działania ITPO jako całości oraz poszczególnych węzłów technologicznych i systemów</w:t>
      </w:r>
    </w:p>
    <w:p w14:paraId="6692B9DC" w14:textId="77777777" w:rsidR="0009258D" w:rsidRPr="00811C3A" w:rsidRDefault="0009258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f) pełną instrukcję obsługi ITPO zawierającą:</w:t>
      </w:r>
    </w:p>
    <w:p w14:paraId="25F1105B" w14:textId="77777777" w:rsidR="0009258D" w:rsidRPr="00811C3A" w:rsidRDefault="0009258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 </w:t>
      </w:r>
      <w:r w:rsidR="00367BDD" w:rsidRPr="00811C3A">
        <w:rPr>
          <w:rFonts w:ascii="Arial" w:eastAsia="Times New Roman" w:hAnsi="Arial" w:cs="Arial"/>
          <w:bCs/>
          <w:iCs/>
          <w:lang w:eastAsia="pl-PL"/>
        </w:rPr>
        <w:t>instrukcje i procedury uruchamiania, eksploatacji i wyłączania wszystkich instalacji, urządzeń i systemów,</w:t>
      </w:r>
    </w:p>
    <w:p w14:paraId="2C0D27F6"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specyfikacje wszystkich stałych i zmiennych nastaw urządzeń i systemów,</w:t>
      </w:r>
    </w:p>
    <w:p w14:paraId="0FC2C4FD"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procedury przestawień sezonowych,</w:t>
      </w:r>
    </w:p>
    <w:p w14:paraId="3E0BCF5D"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procedury postępowania w sytuacjach awaryjnych,</w:t>
      </w:r>
    </w:p>
    <w:p w14:paraId="661EF820"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lastRenderedPageBreak/>
        <w:t>- procedury lokalizowania awarii.</w:t>
      </w:r>
    </w:p>
    <w:p w14:paraId="4D21DF8E"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g) wykaz wszystkich urządzeń zawierający</w:t>
      </w:r>
      <w:r w:rsidR="00980907" w:rsidRPr="00811C3A">
        <w:rPr>
          <w:rFonts w:ascii="Arial" w:eastAsia="Times New Roman" w:hAnsi="Arial" w:cs="Arial"/>
          <w:bCs/>
          <w:iCs/>
          <w:lang w:eastAsia="pl-PL"/>
        </w:rPr>
        <w:t>:</w:t>
      </w:r>
    </w:p>
    <w:p w14:paraId="278A3510"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nazwę i dane teleadresowe producenta, w tym numer telefonu serwisu,</w:t>
      </w:r>
    </w:p>
    <w:p w14:paraId="7C225E8E"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model, typ, numer katalogowy,</w:t>
      </w:r>
    </w:p>
    <w:p w14:paraId="4D92732F"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podstawowe parametry techniczne,</w:t>
      </w:r>
    </w:p>
    <w:p w14:paraId="0659A6D2"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lokalizację,</w:t>
      </w:r>
    </w:p>
    <w:p w14:paraId="38618A79"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unikalny numer (oznaczenie) umożliwiający odnalezienie na schematach</w:t>
      </w:r>
      <w:r w:rsidR="00321BD8" w:rsidRPr="00811C3A">
        <w:rPr>
          <w:rFonts w:ascii="Arial" w:eastAsia="Times New Roman" w:hAnsi="Arial" w:cs="Arial"/>
          <w:bCs/>
          <w:iCs/>
          <w:lang w:eastAsia="pl-PL"/>
        </w:rPr>
        <w:t>,</w:t>
      </w:r>
    </w:p>
    <w:p w14:paraId="110A290A"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wykaz dostarczonych narzędzi i smarów,</w:t>
      </w:r>
    </w:p>
    <w:p w14:paraId="4DD51962"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wykaz dostarczonych części zamiennych,</w:t>
      </w:r>
    </w:p>
    <w:p w14:paraId="033B99A6"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zalecenia dotyczące częstotliwości i procedur konserwacji,</w:t>
      </w:r>
    </w:p>
    <w:p w14:paraId="20822F00"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harmonogramy smarowania dla wszystkich pozycji smarowanych,</w:t>
      </w:r>
    </w:p>
    <w:p w14:paraId="3D51E799"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listę zalecanych smarów i ich równoważników,</w:t>
      </w:r>
    </w:p>
    <w:p w14:paraId="0A2EA5D6"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 listę </w:t>
      </w:r>
      <w:r w:rsidR="00980907" w:rsidRPr="00811C3A">
        <w:rPr>
          <w:rFonts w:ascii="Arial" w:eastAsia="Times New Roman" w:hAnsi="Arial" w:cs="Arial"/>
          <w:bCs/>
          <w:iCs/>
          <w:lang w:eastAsia="pl-PL"/>
        </w:rPr>
        <w:t>części</w:t>
      </w:r>
      <w:r w:rsidRPr="00811C3A">
        <w:rPr>
          <w:rFonts w:ascii="Arial" w:eastAsia="Times New Roman" w:hAnsi="Arial" w:cs="Arial"/>
          <w:bCs/>
          <w:iCs/>
          <w:lang w:eastAsia="pl-PL"/>
        </w:rPr>
        <w:t xml:space="preserve"> </w:t>
      </w:r>
      <w:r w:rsidR="00541D17" w:rsidRPr="00811C3A">
        <w:rPr>
          <w:rFonts w:ascii="Arial" w:eastAsia="Times New Roman" w:hAnsi="Arial" w:cs="Arial"/>
          <w:bCs/>
          <w:iCs/>
          <w:lang w:eastAsia="pl-PL"/>
        </w:rPr>
        <w:t>szybko zużywających się</w:t>
      </w:r>
      <w:r w:rsidRPr="00811C3A">
        <w:rPr>
          <w:rFonts w:ascii="Arial" w:eastAsia="Times New Roman" w:hAnsi="Arial" w:cs="Arial"/>
          <w:bCs/>
          <w:iCs/>
          <w:lang w:eastAsia="pl-PL"/>
        </w:rPr>
        <w:t>,</w:t>
      </w:r>
    </w:p>
    <w:p w14:paraId="3A9CC0A2"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 listę zalecanych części zapasowych do utrzymywania w zapasie przez </w:t>
      </w:r>
      <w:r w:rsidR="00980907" w:rsidRPr="00811C3A">
        <w:rPr>
          <w:rFonts w:ascii="Arial" w:eastAsia="Times New Roman" w:hAnsi="Arial" w:cs="Arial"/>
          <w:bCs/>
          <w:iCs/>
          <w:lang w:eastAsia="pl-PL"/>
        </w:rPr>
        <w:t>Zamawiającego</w:t>
      </w:r>
      <w:r w:rsidRPr="00811C3A">
        <w:rPr>
          <w:rFonts w:ascii="Arial" w:eastAsia="Times New Roman" w:hAnsi="Arial" w:cs="Arial"/>
          <w:bCs/>
          <w:iCs/>
          <w:lang w:eastAsia="pl-PL"/>
        </w:rPr>
        <w:t xml:space="preserve"> obejmującą części ulegające zużyciu i zniszczeniu oraz te, które mogą powodować konieczność przedłużonego oczekiwania na wymianę, w przypadku zaistnienia w przyszłości konieczności ich wymiany</w:t>
      </w:r>
      <w:r w:rsidR="00980907" w:rsidRPr="00811C3A">
        <w:rPr>
          <w:rFonts w:ascii="Arial" w:eastAsia="Times New Roman" w:hAnsi="Arial" w:cs="Arial"/>
          <w:bCs/>
          <w:iCs/>
          <w:lang w:eastAsia="pl-PL"/>
        </w:rPr>
        <w:t>,</w:t>
      </w:r>
    </w:p>
    <w:p w14:paraId="2A96E20A" w14:textId="1D075E1E" w:rsidR="000E4CF5" w:rsidRPr="00811C3A" w:rsidRDefault="000E4CF5"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h) instrukcje wykonywania badań urządzeń podlegających pod Urząd Dozoru Technicznego (UDT)</w:t>
      </w:r>
      <w:r w:rsidR="002423FE" w:rsidRPr="00811C3A">
        <w:rPr>
          <w:rFonts w:ascii="Arial" w:eastAsia="Times New Roman" w:hAnsi="Arial" w:cs="Arial"/>
          <w:bCs/>
          <w:iCs/>
          <w:lang w:eastAsia="pl-PL"/>
        </w:rPr>
        <w:t xml:space="preserve">, </w:t>
      </w:r>
      <w:r w:rsidR="00131FDC" w:rsidRPr="00811C3A">
        <w:rPr>
          <w:rFonts w:ascii="Arial" w:eastAsia="Times New Roman" w:hAnsi="Arial" w:cs="Arial"/>
          <w:bCs/>
          <w:iCs/>
          <w:lang w:eastAsia="pl-PL"/>
        </w:rPr>
        <w:t>Transportowy Dozór Techniczny (TDT) oraz Gł</w:t>
      </w:r>
      <w:r w:rsidR="00D5322D" w:rsidRPr="00811C3A">
        <w:rPr>
          <w:rFonts w:ascii="Arial" w:eastAsia="Times New Roman" w:hAnsi="Arial" w:cs="Arial"/>
          <w:bCs/>
          <w:iCs/>
          <w:lang w:eastAsia="pl-PL"/>
        </w:rPr>
        <w:t>ó</w:t>
      </w:r>
      <w:r w:rsidR="00131FDC" w:rsidRPr="00811C3A">
        <w:rPr>
          <w:rFonts w:ascii="Arial" w:eastAsia="Times New Roman" w:hAnsi="Arial" w:cs="Arial"/>
          <w:bCs/>
          <w:iCs/>
          <w:lang w:eastAsia="pl-PL"/>
        </w:rPr>
        <w:t>wny Urząd Miar (GUM)</w:t>
      </w:r>
      <w:r w:rsidR="00A81112">
        <w:rPr>
          <w:rFonts w:ascii="Arial" w:eastAsia="Times New Roman" w:hAnsi="Arial" w:cs="Arial"/>
          <w:bCs/>
          <w:iCs/>
          <w:lang w:eastAsia="pl-PL"/>
        </w:rPr>
        <w:t>,</w:t>
      </w:r>
    </w:p>
    <w:p w14:paraId="796A75A4" w14:textId="77777777" w:rsidR="00980907" w:rsidRPr="00811C3A" w:rsidRDefault="000E4CF5"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i</w:t>
      </w:r>
      <w:r w:rsidR="00980907" w:rsidRPr="00811C3A">
        <w:rPr>
          <w:rFonts w:ascii="Arial" w:eastAsia="Times New Roman" w:hAnsi="Arial" w:cs="Arial"/>
          <w:bCs/>
          <w:iCs/>
          <w:lang w:eastAsia="pl-PL"/>
        </w:rPr>
        <w:t>) ogólne schematy pulpitów operatora i sterowników programowalnych,</w:t>
      </w:r>
    </w:p>
    <w:p w14:paraId="043016E2" w14:textId="77777777" w:rsidR="00980907" w:rsidRPr="00811C3A" w:rsidRDefault="000E4CF5"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j</w:t>
      </w:r>
      <w:r w:rsidR="00980907" w:rsidRPr="00811C3A">
        <w:rPr>
          <w:rFonts w:ascii="Arial" w:eastAsia="Times New Roman" w:hAnsi="Arial" w:cs="Arial"/>
          <w:bCs/>
          <w:iCs/>
          <w:lang w:eastAsia="pl-PL"/>
        </w:rPr>
        <w:t xml:space="preserve">) schematy połączeń elektrycznych pomiędzy pulpitem operatora, sterownikami programowalnymi i </w:t>
      </w:r>
      <w:r w:rsidR="007A3004" w:rsidRPr="00811C3A">
        <w:rPr>
          <w:rFonts w:ascii="Arial" w:eastAsia="Times New Roman" w:hAnsi="Arial" w:cs="Arial"/>
          <w:bCs/>
          <w:iCs/>
          <w:lang w:eastAsia="pl-PL"/>
        </w:rPr>
        <w:t>odbiornikami</w:t>
      </w:r>
      <w:r w:rsidR="00980907" w:rsidRPr="00811C3A">
        <w:rPr>
          <w:rFonts w:ascii="Arial" w:eastAsia="Times New Roman" w:hAnsi="Arial" w:cs="Arial"/>
          <w:bCs/>
          <w:iCs/>
          <w:lang w:eastAsia="pl-PL"/>
        </w:rPr>
        <w:t>,</w:t>
      </w:r>
    </w:p>
    <w:p w14:paraId="43EA8AC8" w14:textId="01930696" w:rsidR="000E4CF5" w:rsidRDefault="000E4CF5"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k</w:t>
      </w:r>
      <w:r w:rsidR="00980907" w:rsidRPr="00811C3A">
        <w:rPr>
          <w:rFonts w:ascii="Arial" w:eastAsia="Times New Roman" w:hAnsi="Arial" w:cs="Arial"/>
          <w:bCs/>
          <w:iCs/>
          <w:lang w:eastAsia="pl-PL"/>
        </w:rPr>
        <w:t>) dokumentację oprogramowania komputerów</w:t>
      </w:r>
      <w:r w:rsidR="008640A6">
        <w:rPr>
          <w:rFonts w:ascii="Arial" w:eastAsia="Times New Roman" w:hAnsi="Arial" w:cs="Arial"/>
          <w:bCs/>
          <w:iCs/>
          <w:lang w:eastAsia="pl-PL"/>
        </w:rPr>
        <w:t>,</w:t>
      </w:r>
    </w:p>
    <w:p w14:paraId="5BAA67EE" w14:textId="7A767039" w:rsidR="008640A6" w:rsidRPr="00421387" w:rsidRDefault="008640A6" w:rsidP="00BB4381">
      <w:pPr>
        <w:spacing w:after="0" w:line="276" w:lineRule="auto"/>
        <w:jc w:val="both"/>
        <w:rPr>
          <w:rFonts w:ascii="Arial" w:eastAsia="Times New Roman" w:hAnsi="Arial" w:cs="Arial"/>
          <w:bCs/>
          <w:iCs/>
          <w:lang w:eastAsia="pl-PL"/>
        </w:rPr>
      </w:pPr>
      <w:r>
        <w:rPr>
          <w:rFonts w:ascii="Arial" w:eastAsia="Times New Roman" w:hAnsi="Arial" w:cs="Arial"/>
          <w:bCs/>
          <w:iCs/>
          <w:lang w:eastAsia="pl-PL"/>
        </w:rPr>
        <w:t xml:space="preserve">l) </w:t>
      </w:r>
      <w:r w:rsidRPr="008640A6">
        <w:rPr>
          <w:rFonts w:ascii="Arial" w:eastAsia="Times New Roman" w:hAnsi="Arial" w:cs="Arial"/>
          <w:bCs/>
          <w:iCs/>
          <w:lang w:eastAsia="pl-PL"/>
        </w:rPr>
        <w:t>kart</w:t>
      </w:r>
      <w:r>
        <w:rPr>
          <w:rFonts w:ascii="Arial" w:eastAsia="Times New Roman" w:hAnsi="Arial" w:cs="Arial"/>
          <w:bCs/>
          <w:iCs/>
          <w:lang w:eastAsia="pl-PL"/>
        </w:rPr>
        <w:t>y</w:t>
      </w:r>
      <w:r w:rsidRPr="008640A6">
        <w:rPr>
          <w:rFonts w:ascii="Arial" w:eastAsia="Times New Roman" w:hAnsi="Arial" w:cs="Arial"/>
          <w:bCs/>
          <w:iCs/>
          <w:lang w:eastAsia="pl-PL"/>
        </w:rPr>
        <w:t xml:space="preserve"> katalogow</w:t>
      </w:r>
      <w:r>
        <w:rPr>
          <w:rFonts w:ascii="Arial" w:eastAsia="Times New Roman" w:hAnsi="Arial" w:cs="Arial"/>
          <w:bCs/>
          <w:iCs/>
          <w:lang w:eastAsia="pl-PL"/>
        </w:rPr>
        <w:t>e</w:t>
      </w:r>
      <w:r w:rsidRPr="008640A6">
        <w:rPr>
          <w:rFonts w:ascii="Arial" w:eastAsia="Times New Roman" w:hAnsi="Arial" w:cs="Arial"/>
          <w:bCs/>
          <w:iCs/>
          <w:lang w:eastAsia="pl-PL"/>
        </w:rPr>
        <w:t xml:space="preserve"> i DTR w języku polskim</w:t>
      </w:r>
      <w:r w:rsidR="007B30A1">
        <w:t xml:space="preserve"> </w:t>
      </w:r>
      <w:r w:rsidR="007B30A1" w:rsidRPr="007B30A1">
        <w:rPr>
          <w:rFonts w:ascii="Arial" w:eastAsia="Times New Roman" w:hAnsi="Arial" w:cs="Arial"/>
          <w:bCs/>
          <w:iCs/>
          <w:lang w:eastAsia="pl-PL"/>
        </w:rPr>
        <w:t>instalacji i urządzeń technologicznych</w:t>
      </w:r>
      <w:r w:rsidR="007B30A1">
        <w:rPr>
          <w:rFonts w:ascii="Arial" w:eastAsia="Times New Roman" w:hAnsi="Arial" w:cs="Arial"/>
          <w:bCs/>
          <w:iCs/>
          <w:lang w:eastAsia="pl-PL"/>
        </w:rPr>
        <w:t>.</w:t>
      </w:r>
    </w:p>
    <w:bookmarkEnd w:id="19"/>
    <w:p w14:paraId="17DAFAB8" w14:textId="77777777" w:rsidR="00A50462" w:rsidRPr="00DE2B61" w:rsidRDefault="00A50462" w:rsidP="00E74589">
      <w:pPr>
        <w:spacing w:before="240" w:after="0" w:line="276" w:lineRule="auto"/>
        <w:jc w:val="both"/>
        <w:rPr>
          <w:rFonts w:ascii="Arial" w:eastAsia="Times New Roman" w:hAnsi="Arial" w:cs="Arial"/>
          <w:b/>
          <w:iCs/>
          <w:lang w:eastAsia="pl-PL"/>
        </w:rPr>
      </w:pPr>
      <w:r w:rsidRPr="00DE2B61">
        <w:rPr>
          <w:rFonts w:ascii="Arial" w:eastAsia="Times New Roman" w:hAnsi="Arial" w:cs="Arial"/>
          <w:b/>
          <w:iCs/>
          <w:lang w:eastAsia="pl-PL"/>
        </w:rPr>
        <w:t>Wraz z instrukcją obsługi, eksploatacji i konserwacji Wykonawca ma obowiązek przekazania Zamawiającemu:</w:t>
      </w:r>
    </w:p>
    <w:p w14:paraId="0CB2236B" w14:textId="1F4A18FE" w:rsidR="000B369B" w:rsidRDefault="000B369B" w:rsidP="000B369B">
      <w:pPr>
        <w:pStyle w:val="Akapitzlist"/>
        <w:numPr>
          <w:ilvl w:val="0"/>
          <w:numId w:val="23"/>
        </w:numPr>
        <w:spacing w:after="0" w:line="276" w:lineRule="auto"/>
        <w:jc w:val="both"/>
        <w:rPr>
          <w:rFonts w:ascii="Arial" w:eastAsia="Times New Roman" w:hAnsi="Arial" w:cs="Arial"/>
          <w:bCs/>
          <w:iCs/>
          <w:lang w:eastAsia="pl-PL"/>
        </w:rPr>
      </w:pPr>
      <w:r w:rsidRPr="00B67EE5">
        <w:rPr>
          <w:rFonts w:ascii="Arial" w:eastAsia="Times New Roman" w:hAnsi="Arial" w:cs="Arial"/>
          <w:bCs/>
          <w:iCs/>
          <w:lang w:eastAsia="pl-PL"/>
        </w:rPr>
        <w:t xml:space="preserve">oprogramowania narzędziowego oraz kopii aplikacji zastosowanej w sterownikach systemu </w:t>
      </w:r>
      <w:proofErr w:type="spellStart"/>
      <w:r w:rsidRPr="00B67EE5">
        <w:rPr>
          <w:rFonts w:ascii="Arial" w:eastAsia="Times New Roman" w:hAnsi="Arial" w:cs="Arial"/>
          <w:bCs/>
          <w:iCs/>
          <w:lang w:eastAsia="pl-PL"/>
        </w:rPr>
        <w:t>AKPiA</w:t>
      </w:r>
      <w:proofErr w:type="spellEnd"/>
      <w:r w:rsidRPr="00B67EE5">
        <w:rPr>
          <w:rFonts w:ascii="Arial" w:eastAsia="Times New Roman" w:hAnsi="Arial" w:cs="Arial"/>
          <w:bCs/>
          <w:iCs/>
          <w:lang w:eastAsia="pl-PL"/>
        </w:rPr>
        <w:t xml:space="preserve"> wraz z wieczystą licencją dla Zamawiającego</w:t>
      </w:r>
      <w:r>
        <w:rPr>
          <w:rFonts w:ascii="Arial" w:eastAsia="Times New Roman" w:hAnsi="Arial" w:cs="Arial"/>
          <w:bCs/>
          <w:iCs/>
          <w:lang w:eastAsia="pl-PL"/>
        </w:rPr>
        <w:t>,</w:t>
      </w:r>
      <w:r w:rsidR="003F1BD4">
        <w:rPr>
          <w:rFonts w:ascii="Arial" w:eastAsia="Times New Roman" w:hAnsi="Arial" w:cs="Arial"/>
          <w:bCs/>
          <w:iCs/>
          <w:lang w:eastAsia="pl-PL"/>
        </w:rPr>
        <w:t xml:space="preserve"> o której mowa w pkt. 1.6.7.5 </w:t>
      </w:r>
      <w:proofErr w:type="spellStart"/>
      <w:r w:rsidR="003F1BD4">
        <w:rPr>
          <w:rFonts w:ascii="Arial" w:eastAsia="Times New Roman" w:hAnsi="Arial" w:cs="Arial"/>
          <w:bCs/>
          <w:iCs/>
          <w:lang w:eastAsia="pl-PL"/>
        </w:rPr>
        <w:t>p</w:t>
      </w:r>
      <w:r w:rsidR="00A7181F">
        <w:rPr>
          <w:rFonts w:ascii="Arial" w:eastAsia="Times New Roman" w:hAnsi="Arial" w:cs="Arial"/>
          <w:bCs/>
          <w:iCs/>
          <w:lang w:eastAsia="pl-PL"/>
        </w:rPr>
        <w:t>p</w:t>
      </w:r>
      <w:r w:rsidR="003F1BD4">
        <w:rPr>
          <w:rFonts w:ascii="Arial" w:eastAsia="Times New Roman" w:hAnsi="Arial" w:cs="Arial"/>
          <w:bCs/>
          <w:iCs/>
          <w:lang w:eastAsia="pl-PL"/>
        </w:rPr>
        <w:t>kt</w:t>
      </w:r>
      <w:proofErr w:type="spellEnd"/>
      <w:r w:rsidR="0021270D">
        <w:rPr>
          <w:rFonts w:ascii="Arial" w:eastAsia="Times New Roman" w:hAnsi="Arial" w:cs="Arial"/>
          <w:bCs/>
          <w:iCs/>
          <w:lang w:eastAsia="pl-PL"/>
        </w:rPr>
        <w:t xml:space="preserve"> 1,</w:t>
      </w:r>
    </w:p>
    <w:p w14:paraId="290572AD" w14:textId="77777777" w:rsidR="000B369B" w:rsidRPr="00B67EE5" w:rsidRDefault="000B369B" w:rsidP="000B369B">
      <w:pPr>
        <w:pStyle w:val="Akapitzlist"/>
        <w:numPr>
          <w:ilvl w:val="0"/>
          <w:numId w:val="23"/>
        </w:numPr>
        <w:spacing w:after="0" w:line="276" w:lineRule="auto"/>
        <w:jc w:val="both"/>
        <w:rPr>
          <w:rFonts w:ascii="Arial" w:eastAsia="Times New Roman" w:hAnsi="Arial" w:cs="Arial"/>
          <w:bCs/>
          <w:iCs/>
          <w:lang w:eastAsia="pl-PL"/>
        </w:rPr>
      </w:pPr>
      <w:r w:rsidRPr="00B67EE5">
        <w:rPr>
          <w:rFonts w:ascii="Arial" w:eastAsia="Times New Roman" w:hAnsi="Arial" w:cs="Arial"/>
          <w:bCs/>
          <w:iCs/>
          <w:lang w:eastAsia="pl-PL"/>
        </w:rPr>
        <w:t>certyfikatów prób dla silników, pomp, naczyń i zbiorników ciśnieniowych, urządzeń podnoszących, zarówno dotyczących Robót, jak i prób na Placu Budowy, oraz dla transformatorów, instalacji elektrycznej i innych elementów, dla których jest to wymagane,</w:t>
      </w:r>
    </w:p>
    <w:p w14:paraId="66E23AE8" w14:textId="77777777" w:rsidR="00A50462" w:rsidRPr="00811C3A" w:rsidRDefault="00A50462" w:rsidP="00E74589">
      <w:pPr>
        <w:spacing w:before="120" w:after="120" w:line="276" w:lineRule="auto"/>
        <w:jc w:val="both"/>
        <w:rPr>
          <w:rFonts w:ascii="Arial" w:eastAsia="Calibri" w:hAnsi="Arial" w:cs="Arial"/>
          <w:lang w:val="x-none"/>
        </w:rPr>
      </w:pPr>
      <w:r w:rsidRPr="00811C3A">
        <w:rPr>
          <w:rFonts w:ascii="Arial" w:eastAsia="Times New Roman" w:hAnsi="Arial" w:cs="Arial"/>
          <w:bCs/>
          <w:iCs/>
          <w:lang w:eastAsia="pl-PL"/>
        </w:rPr>
        <w:t>Ponadto</w:t>
      </w:r>
      <w:r w:rsidR="00FF7F9F" w:rsidRPr="00811C3A">
        <w:rPr>
          <w:rFonts w:ascii="Arial" w:eastAsia="Times New Roman" w:hAnsi="Arial" w:cs="Arial"/>
          <w:bCs/>
          <w:iCs/>
          <w:lang w:eastAsia="pl-PL"/>
        </w:rPr>
        <w:t xml:space="preserve"> d</w:t>
      </w:r>
      <w:r w:rsidRPr="00811C3A">
        <w:rPr>
          <w:rFonts w:ascii="Arial" w:eastAsia="Times New Roman" w:hAnsi="Arial" w:cs="Arial"/>
          <w:bCs/>
          <w:iCs/>
          <w:lang w:eastAsia="pl-PL"/>
        </w:rPr>
        <w:t xml:space="preserve">la każdego rodzaju urządzeń i innych maszyn Wykonawca dostarczy </w:t>
      </w:r>
      <w:r w:rsidR="00FF7F9F" w:rsidRPr="00811C3A">
        <w:rPr>
          <w:rFonts w:ascii="Arial" w:eastAsia="Times New Roman" w:hAnsi="Arial" w:cs="Arial"/>
          <w:bCs/>
          <w:iCs/>
          <w:lang w:eastAsia="pl-PL"/>
        </w:rPr>
        <w:t>Dokumentacje Techniczno- Ruchowe (</w:t>
      </w:r>
      <w:r w:rsidRPr="00811C3A">
        <w:rPr>
          <w:rFonts w:ascii="Arial" w:eastAsia="Times New Roman" w:hAnsi="Arial" w:cs="Arial"/>
          <w:bCs/>
          <w:iCs/>
          <w:lang w:eastAsia="pl-PL"/>
        </w:rPr>
        <w:t>DTR</w:t>
      </w:r>
      <w:r w:rsidR="00FF7F9F" w:rsidRPr="00811C3A">
        <w:rPr>
          <w:rFonts w:ascii="Arial" w:eastAsia="Times New Roman" w:hAnsi="Arial" w:cs="Arial"/>
          <w:bCs/>
          <w:iCs/>
          <w:lang w:eastAsia="pl-PL"/>
        </w:rPr>
        <w:t>)</w:t>
      </w:r>
      <w:r w:rsidRPr="00811C3A">
        <w:rPr>
          <w:rFonts w:ascii="Arial" w:eastAsia="Times New Roman" w:hAnsi="Arial" w:cs="Arial"/>
          <w:bCs/>
          <w:iCs/>
          <w:lang w:eastAsia="pl-PL"/>
        </w:rPr>
        <w:t xml:space="preserve"> w języku polskim i dodatkowo, jeśli dane urządzenie lub maszyna zostało wyprodukowane za granicą, w języku angielskim. </w:t>
      </w:r>
    </w:p>
    <w:p w14:paraId="0FFAD703" w14:textId="77777777" w:rsidR="00FF7F9F" w:rsidRPr="00811C3A" w:rsidRDefault="00FF7F9F" w:rsidP="00E74589">
      <w:pPr>
        <w:spacing w:before="120" w:after="120" w:line="276" w:lineRule="auto"/>
        <w:contextualSpacing/>
        <w:jc w:val="both"/>
        <w:rPr>
          <w:rFonts w:ascii="Arial" w:eastAsia="Calibri" w:hAnsi="Arial" w:cs="Arial"/>
          <w:lang w:val="x-none"/>
        </w:rPr>
      </w:pPr>
    </w:p>
    <w:p w14:paraId="251743D1" w14:textId="18890070" w:rsidR="00FE4E93" w:rsidRPr="00811C3A" w:rsidRDefault="00A10B11" w:rsidP="00E74589">
      <w:pPr>
        <w:spacing w:before="120" w:after="120" w:line="276" w:lineRule="auto"/>
        <w:contextualSpacing/>
        <w:jc w:val="both"/>
        <w:rPr>
          <w:rFonts w:ascii="Arial" w:eastAsia="Calibri" w:hAnsi="Arial" w:cs="Arial"/>
        </w:rPr>
      </w:pPr>
      <w:r w:rsidRPr="00811C3A">
        <w:rPr>
          <w:rFonts w:ascii="Arial" w:eastAsia="Calibri" w:hAnsi="Arial" w:cs="Arial"/>
        </w:rPr>
        <w:t>1</w:t>
      </w:r>
      <w:r w:rsidR="000E5B3A" w:rsidRPr="00811C3A">
        <w:rPr>
          <w:rFonts w:ascii="Arial" w:eastAsia="Calibri" w:hAnsi="Arial" w:cs="Arial"/>
        </w:rPr>
        <w:t>3</w:t>
      </w:r>
      <w:r w:rsidR="00FE4E93" w:rsidRPr="00811C3A">
        <w:rPr>
          <w:rFonts w:ascii="Arial" w:eastAsia="Calibri" w:hAnsi="Arial" w:cs="Arial"/>
          <w:lang w:val="x-none"/>
        </w:rPr>
        <w:t>)</w:t>
      </w:r>
      <w:r w:rsidR="00FE4E93" w:rsidRPr="00811C3A">
        <w:rPr>
          <w:rFonts w:ascii="Arial" w:eastAsia="Calibri" w:hAnsi="Arial" w:cs="Arial"/>
        </w:rPr>
        <w:t xml:space="preserve"> </w:t>
      </w:r>
      <w:r w:rsidR="00FE4E93" w:rsidRPr="00811C3A">
        <w:rPr>
          <w:rFonts w:ascii="Arial" w:eastAsia="Calibri" w:hAnsi="Arial" w:cs="Arial"/>
          <w:b/>
          <w:bCs/>
          <w:lang w:val="x-none"/>
        </w:rPr>
        <w:t>Dokumentacja geodezyjn</w:t>
      </w:r>
      <w:r w:rsidR="00FE4E93" w:rsidRPr="00811C3A">
        <w:rPr>
          <w:rFonts w:ascii="Arial" w:eastAsia="Calibri" w:hAnsi="Arial" w:cs="Arial"/>
          <w:b/>
          <w:bCs/>
        </w:rPr>
        <w:t>a</w:t>
      </w:r>
    </w:p>
    <w:p w14:paraId="08916579" w14:textId="77777777" w:rsidR="00741EDB" w:rsidRPr="00811C3A" w:rsidRDefault="00FE4E93" w:rsidP="00E74589">
      <w:pPr>
        <w:spacing w:before="120" w:after="120" w:line="276" w:lineRule="auto"/>
        <w:contextualSpacing/>
        <w:jc w:val="both"/>
        <w:rPr>
          <w:rFonts w:ascii="Arial" w:eastAsia="Calibri" w:hAnsi="Arial" w:cs="Arial"/>
        </w:rPr>
      </w:pPr>
      <w:r w:rsidRPr="00811C3A">
        <w:rPr>
          <w:rFonts w:ascii="Arial" w:eastAsia="Calibri" w:hAnsi="Arial" w:cs="Arial"/>
          <w:lang w:val="x-none"/>
        </w:rPr>
        <w:t xml:space="preserve">Prace pomiarowe należy wykonać zgodnie z </w:t>
      </w:r>
      <w:r w:rsidR="00741EDB" w:rsidRPr="00811C3A">
        <w:rPr>
          <w:rFonts w:ascii="Arial" w:eastAsia="Calibri" w:hAnsi="Arial" w:cs="Arial"/>
          <w:lang w:val="x-none"/>
        </w:rPr>
        <w:t>Rozporządzenie Ministra Rozwoju z dnia 18 sierpnia 2020 r. w sprawie standardów technicznych wykonywania geodezyjnych pomiarów sytuacyjnych i wysokościowych oraz opracowywania i przekazywania wyników tych pomiarów do państwowego zasobu geodezyjnego i kartograficznego</w:t>
      </w:r>
      <w:r w:rsidR="00741EDB" w:rsidRPr="00811C3A">
        <w:rPr>
          <w:rFonts w:ascii="Arial" w:eastAsia="Calibri" w:hAnsi="Arial" w:cs="Arial"/>
        </w:rPr>
        <w:t xml:space="preserve"> (Dz.U. 2020 r. poz. 1429). Wszystkie prace pomiarowe konieczne dla prawidłowej realizacji robót należą do obowiązków Wykonawcy.</w:t>
      </w:r>
    </w:p>
    <w:p w14:paraId="4CEE7D71" w14:textId="5AE2829B" w:rsidR="00FF7F9F" w:rsidRPr="00811C3A" w:rsidRDefault="00A10B11" w:rsidP="00E74589">
      <w:pPr>
        <w:pStyle w:val="Default"/>
        <w:spacing w:line="276" w:lineRule="auto"/>
        <w:rPr>
          <w:b/>
          <w:bCs/>
          <w:color w:val="auto"/>
          <w:sz w:val="22"/>
          <w:szCs w:val="22"/>
        </w:rPr>
      </w:pPr>
      <w:r w:rsidRPr="00811C3A">
        <w:rPr>
          <w:color w:val="auto"/>
          <w:sz w:val="22"/>
          <w:szCs w:val="22"/>
        </w:rPr>
        <w:t>1</w:t>
      </w:r>
      <w:r w:rsidR="000E5B3A" w:rsidRPr="00811C3A">
        <w:rPr>
          <w:color w:val="auto"/>
          <w:sz w:val="22"/>
          <w:szCs w:val="22"/>
        </w:rPr>
        <w:t>4</w:t>
      </w:r>
      <w:r w:rsidR="00FF7F9F" w:rsidRPr="00811C3A">
        <w:rPr>
          <w:color w:val="auto"/>
          <w:sz w:val="22"/>
          <w:szCs w:val="22"/>
        </w:rPr>
        <w:t>/</w:t>
      </w:r>
      <w:r w:rsidR="00FF7F9F" w:rsidRPr="00811C3A">
        <w:rPr>
          <w:b/>
          <w:bCs/>
          <w:color w:val="auto"/>
          <w:sz w:val="22"/>
          <w:szCs w:val="22"/>
        </w:rPr>
        <w:t xml:space="preserve"> Dokumentacja do pozwolenia na użytkowanie</w:t>
      </w:r>
    </w:p>
    <w:p w14:paraId="744F3183" w14:textId="3C8A2EDF" w:rsidR="00541D17" w:rsidRPr="008B167A" w:rsidRDefault="00541D17" w:rsidP="00E74589">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lastRenderedPageBreak/>
        <w:t>Wykonawca przygotuje Zamawiającemu do zatwierdzenia kompletne projekty wniosków o   uzyskanie wszelkich, wymaganych przepisami prawa, pozwoleń</w:t>
      </w:r>
      <w:r w:rsidR="00A81112">
        <w:rPr>
          <w:rFonts w:ascii="Arial" w:eastAsia="Times New Roman" w:hAnsi="Arial" w:cs="Arial"/>
          <w:bCs/>
          <w:iCs/>
          <w:lang w:eastAsia="pl-PL"/>
        </w:rPr>
        <w:t xml:space="preserve"> i innych decyzji administracyjnych</w:t>
      </w:r>
      <w:r w:rsidR="00F349A2" w:rsidRPr="00811C3A">
        <w:rPr>
          <w:rFonts w:ascii="Arial" w:eastAsia="Times New Roman" w:hAnsi="Arial" w:cs="Arial"/>
          <w:bCs/>
          <w:iCs/>
          <w:lang w:eastAsia="pl-PL"/>
        </w:rPr>
        <w:t xml:space="preserve"> umożliwiających użytkowanie zrealizowanego Zamówienia. Po akceptacji projektów wniosków, Zamawiający </w:t>
      </w:r>
      <w:r w:rsidR="002E1724">
        <w:rPr>
          <w:rFonts w:ascii="Arial" w:eastAsia="Times New Roman" w:hAnsi="Arial" w:cs="Arial"/>
          <w:bCs/>
          <w:iCs/>
          <w:lang w:eastAsia="pl-PL"/>
        </w:rPr>
        <w:t>udzieli</w:t>
      </w:r>
      <w:r w:rsidR="00F349A2" w:rsidRPr="00811C3A">
        <w:rPr>
          <w:rFonts w:ascii="Arial" w:eastAsia="Times New Roman" w:hAnsi="Arial" w:cs="Arial"/>
          <w:bCs/>
          <w:iCs/>
          <w:lang w:eastAsia="pl-PL"/>
        </w:rPr>
        <w:t xml:space="preserve"> Wykonawc</w:t>
      </w:r>
      <w:r w:rsidR="002E1724">
        <w:rPr>
          <w:rFonts w:ascii="Arial" w:eastAsia="Times New Roman" w:hAnsi="Arial" w:cs="Arial"/>
          <w:bCs/>
          <w:iCs/>
          <w:lang w:eastAsia="pl-PL"/>
        </w:rPr>
        <w:t>y</w:t>
      </w:r>
      <w:r w:rsidR="00F349A2" w:rsidRPr="00811C3A">
        <w:rPr>
          <w:rFonts w:ascii="Arial" w:eastAsia="Times New Roman" w:hAnsi="Arial" w:cs="Arial"/>
          <w:bCs/>
          <w:iCs/>
          <w:lang w:eastAsia="pl-PL"/>
        </w:rPr>
        <w:t xml:space="preserve"> </w:t>
      </w:r>
      <w:r w:rsidR="002E1724">
        <w:rPr>
          <w:rFonts w:ascii="Arial" w:eastAsia="Times New Roman" w:hAnsi="Arial" w:cs="Arial"/>
          <w:bCs/>
          <w:iCs/>
          <w:lang w:eastAsia="pl-PL"/>
        </w:rPr>
        <w:t xml:space="preserve">pełnomocnictwa </w:t>
      </w:r>
      <w:r w:rsidR="00F349A2" w:rsidRPr="00811C3A">
        <w:rPr>
          <w:rFonts w:ascii="Arial" w:eastAsia="Times New Roman" w:hAnsi="Arial" w:cs="Arial"/>
          <w:bCs/>
          <w:iCs/>
          <w:lang w:eastAsia="pl-PL"/>
        </w:rPr>
        <w:t xml:space="preserve">do ich złożenia. </w:t>
      </w:r>
    </w:p>
    <w:p w14:paraId="1D2B6A26" w14:textId="77777777" w:rsidR="00FF7F9F" w:rsidRPr="00811C3A" w:rsidRDefault="00FF7F9F" w:rsidP="00E74589">
      <w:pPr>
        <w:pStyle w:val="Default"/>
        <w:spacing w:line="276" w:lineRule="auto"/>
        <w:rPr>
          <w:b/>
          <w:bCs/>
          <w:color w:val="auto"/>
          <w:sz w:val="22"/>
          <w:szCs w:val="22"/>
        </w:rPr>
      </w:pPr>
    </w:p>
    <w:p w14:paraId="2593FB83" w14:textId="5F2E5C14" w:rsidR="00FC7B8F" w:rsidRPr="00811C3A" w:rsidRDefault="00FC7B8F" w:rsidP="00E74589">
      <w:pPr>
        <w:spacing w:line="276" w:lineRule="auto"/>
        <w:jc w:val="both"/>
        <w:rPr>
          <w:rFonts w:ascii="Arial" w:hAnsi="Arial" w:cs="Arial"/>
        </w:rPr>
      </w:pPr>
      <w:r w:rsidRPr="00811C3A">
        <w:rPr>
          <w:rFonts w:ascii="Arial" w:hAnsi="Arial" w:cs="Arial"/>
        </w:rPr>
        <w:t>1</w:t>
      </w:r>
      <w:r w:rsidR="00F97AAF" w:rsidRPr="00811C3A">
        <w:rPr>
          <w:rFonts w:ascii="Arial" w:hAnsi="Arial" w:cs="Arial"/>
        </w:rPr>
        <w:t>5</w:t>
      </w:r>
      <w:r w:rsidRPr="00811C3A">
        <w:rPr>
          <w:rFonts w:ascii="Arial" w:hAnsi="Arial" w:cs="Arial"/>
        </w:rPr>
        <w:t xml:space="preserve">/ Standard wykonania Dokumentacji Projektowej </w:t>
      </w:r>
      <w:r w:rsidR="0085120F" w:rsidRPr="00811C3A">
        <w:rPr>
          <w:rFonts w:ascii="Arial" w:hAnsi="Arial" w:cs="Arial"/>
        </w:rPr>
        <w:t>dla</w:t>
      </w:r>
      <w:r w:rsidRPr="00811C3A">
        <w:rPr>
          <w:rFonts w:ascii="Arial" w:hAnsi="Arial" w:cs="Arial"/>
        </w:rPr>
        <w:t xml:space="preserve"> wydruków rysunków obejmuje dopuszczalne formaty A0 do A4</w:t>
      </w:r>
      <w:r w:rsidR="0085120F" w:rsidRPr="00811C3A">
        <w:rPr>
          <w:rFonts w:ascii="Arial" w:hAnsi="Arial" w:cs="Arial"/>
        </w:rPr>
        <w:t xml:space="preserve">, </w:t>
      </w:r>
      <w:r w:rsidRPr="00811C3A">
        <w:rPr>
          <w:rFonts w:ascii="Arial" w:hAnsi="Arial" w:cs="Arial"/>
        </w:rPr>
        <w:t>dla profili wielokrotność A4 (wysokość 297 mm)</w:t>
      </w:r>
      <w:r w:rsidR="002248EC">
        <w:rPr>
          <w:rFonts w:ascii="Arial" w:hAnsi="Arial" w:cs="Arial"/>
        </w:rPr>
        <w:t>,</w:t>
      </w:r>
      <w:r w:rsidR="0085120F" w:rsidRPr="00811C3A">
        <w:rPr>
          <w:rFonts w:ascii="Arial" w:hAnsi="Arial" w:cs="Arial"/>
        </w:rPr>
        <w:t xml:space="preserve"> dla opisów i pozostałych dokumentów A4.</w:t>
      </w:r>
    </w:p>
    <w:p w14:paraId="3924A3E9" w14:textId="7681CD56" w:rsidR="0085120F" w:rsidRPr="00811C3A" w:rsidRDefault="0085120F" w:rsidP="00E74589">
      <w:pPr>
        <w:spacing w:after="0" w:line="276" w:lineRule="auto"/>
        <w:jc w:val="both"/>
        <w:rPr>
          <w:rFonts w:ascii="Arial" w:hAnsi="Arial" w:cs="Arial"/>
        </w:rPr>
      </w:pPr>
      <w:r w:rsidRPr="00811C3A">
        <w:rPr>
          <w:rFonts w:ascii="Arial" w:hAnsi="Arial" w:cs="Arial"/>
        </w:rPr>
        <w:t>1</w:t>
      </w:r>
      <w:r w:rsidR="00D44AA8">
        <w:rPr>
          <w:rFonts w:ascii="Arial" w:hAnsi="Arial" w:cs="Arial"/>
        </w:rPr>
        <w:t>6</w:t>
      </w:r>
      <w:r w:rsidRPr="00811C3A">
        <w:rPr>
          <w:rFonts w:ascii="Arial" w:hAnsi="Arial" w:cs="Arial"/>
        </w:rPr>
        <w:t>/ Standard wykonania dokumentacji w formie elektronicznej obejmuje zastosowanie następujących formatów elektronicznych:</w:t>
      </w:r>
    </w:p>
    <w:p w14:paraId="4DB0FAE2" w14:textId="77777777" w:rsidR="0085120F" w:rsidRPr="00811C3A" w:rsidRDefault="0085120F" w:rsidP="00E74589">
      <w:pPr>
        <w:spacing w:after="0" w:line="276" w:lineRule="auto"/>
        <w:jc w:val="both"/>
        <w:rPr>
          <w:rFonts w:ascii="Arial" w:hAnsi="Arial" w:cs="Arial"/>
        </w:rPr>
      </w:pPr>
      <w:r w:rsidRPr="00811C3A">
        <w:rPr>
          <w:rFonts w:ascii="Arial" w:hAnsi="Arial" w:cs="Arial"/>
        </w:rPr>
        <w:t xml:space="preserve">a) rysunki, schematy, diagramy, itp. – format pdf i </w:t>
      </w:r>
      <w:proofErr w:type="spellStart"/>
      <w:r w:rsidRPr="00811C3A">
        <w:rPr>
          <w:rFonts w:ascii="Arial" w:hAnsi="Arial" w:cs="Arial"/>
        </w:rPr>
        <w:t>dwg</w:t>
      </w:r>
      <w:proofErr w:type="spellEnd"/>
      <w:r w:rsidRPr="00811C3A">
        <w:rPr>
          <w:rFonts w:ascii="Arial" w:hAnsi="Arial" w:cs="Arial"/>
        </w:rPr>
        <w:t>.</w:t>
      </w:r>
    </w:p>
    <w:p w14:paraId="199596C2" w14:textId="77777777" w:rsidR="0085120F" w:rsidRPr="00811C3A" w:rsidRDefault="0085120F" w:rsidP="00E74589">
      <w:pPr>
        <w:spacing w:after="0" w:line="276" w:lineRule="auto"/>
        <w:jc w:val="both"/>
        <w:rPr>
          <w:rFonts w:ascii="Arial" w:hAnsi="Arial" w:cs="Arial"/>
        </w:rPr>
      </w:pPr>
      <w:r w:rsidRPr="00811C3A">
        <w:rPr>
          <w:rFonts w:ascii="Arial" w:hAnsi="Arial" w:cs="Arial"/>
        </w:rPr>
        <w:t xml:space="preserve">b) opisy, zestawienia, specyfikacje, itp. – format </w:t>
      </w:r>
      <w:proofErr w:type="spellStart"/>
      <w:r w:rsidRPr="00811C3A">
        <w:rPr>
          <w:rFonts w:ascii="Arial" w:hAnsi="Arial" w:cs="Arial"/>
        </w:rPr>
        <w:t>doc</w:t>
      </w:r>
      <w:proofErr w:type="spellEnd"/>
      <w:r w:rsidRPr="00811C3A">
        <w:rPr>
          <w:rFonts w:ascii="Arial" w:hAnsi="Arial" w:cs="Arial"/>
        </w:rPr>
        <w:t>, xls.</w:t>
      </w:r>
    </w:p>
    <w:p w14:paraId="1AC53E1C" w14:textId="77777777" w:rsidR="0085120F" w:rsidRPr="00811C3A" w:rsidRDefault="0085120F" w:rsidP="00E74589">
      <w:pPr>
        <w:spacing w:after="0" w:line="276" w:lineRule="auto"/>
        <w:jc w:val="both"/>
        <w:rPr>
          <w:rFonts w:ascii="Arial" w:hAnsi="Arial" w:cs="Arial"/>
        </w:rPr>
      </w:pPr>
      <w:r w:rsidRPr="00811C3A">
        <w:rPr>
          <w:rFonts w:ascii="Arial" w:hAnsi="Arial" w:cs="Arial"/>
        </w:rPr>
        <w:t xml:space="preserve">c) harmonogramy, itp. – format </w:t>
      </w:r>
      <w:proofErr w:type="spellStart"/>
      <w:r w:rsidRPr="00811C3A">
        <w:rPr>
          <w:rFonts w:ascii="Arial" w:hAnsi="Arial" w:cs="Arial"/>
        </w:rPr>
        <w:t>doc</w:t>
      </w:r>
      <w:proofErr w:type="spellEnd"/>
      <w:r w:rsidRPr="00811C3A">
        <w:rPr>
          <w:rFonts w:ascii="Arial" w:hAnsi="Arial" w:cs="Arial"/>
        </w:rPr>
        <w:t xml:space="preserve">, </w:t>
      </w:r>
      <w:proofErr w:type="spellStart"/>
      <w:r w:rsidRPr="00811C3A">
        <w:rPr>
          <w:rFonts w:ascii="Arial" w:hAnsi="Arial" w:cs="Arial"/>
        </w:rPr>
        <w:t>mpp</w:t>
      </w:r>
      <w:proofErr w:type="spellEnd"/>
      <w:r w:rsidRPr="00811C3A">
        <w:rPr>
          <w:rFonts w:ascii="Arial" w:hAnsi="Arial" w:cs="Arial"/>
        </w:rPr>
        <w:t xml:space="preserve"> i xls.</w:t>
      </w:r>
    </w:p>
    <w:p w14:paraId="1BEC8367" w14:textId="77777777" w:rsidR="0085120F" w:rsidRPr="00811C3A" w:rsidRDefault="0085120F" w:rsidP="00E74589">
      <w:pPr>
        <w:spacing w:line="276" w:lineRule="auto"/>
        <w:jc w:val="both"/>
        <w:rPr>
          <w:rFonts w:ascii="Arial" w:hAnsi="Arial" w:cs="Arial"/>
        </w:rPr>
      </w:pPr>
      <w:r w:rsidRPr="00811C3A">
        <w:rPr>
          <w:rFonts w:ascii="Arial" w:hAnsi="Arial" w:cs="Arial"/>
        </w:rPr>
        <w:t>d) uzgodnienia, decyzje itp. skany – format pdf.</w:t>
      </w:r>
    </w:p>
    <w:p w14:paraId="5B79C7FB" w14:textId="77777777" w:rsidR="004D129D" w:rsidRPr="00811C3A" w:rsidRDefault="0085120F" w:rsidP="00E74589">
      <w:pPr>
        <w:spacing w:before="120" w:after="120" w:line="276" w:lineRule="auto"/>
        <w:jc w:val="both"/>
        <w:rPr>
          <w:rFonts w:ascii="Arial" w:eastAsia="Times New Roman" w:hAnsi="Arial" w:cs="Arial"/>
          <w:bCs/>
          <w:iCs/>
          <w:lang w:eastAsia="pl-PL"/>
        </w:rPr>
      </w:pPr>
      <w:r w:rsidRPr="00811C3A">
        <w:rPr>
          <w:rFonts w:ascii="Arial" w:eastAsia="Calibri" w:hAnsi="Arial" w:cs="Arial"/>
        </w:rPr>
        <w:t>D</w:t>
      </w:r>
      <w:proofErr w:type="spellStart"/>
      <w:r w:rsidRPr="00811C3A">
        <w:rPr>
          <w:rFonts w:ascii="Arial" w:eastAsia="Calibri" w:hAnsi="Arial" w:cs="Arial"/>
          <w:lang w:val="x-none"/>
        </w:rPr>
        <w:t>okumenty</w:t>
      </w:r>
      <w:proofErr w:type="spellEnd"/>
      <w:r w:rsidRPr="00811C3A">
        <w:rPr>
          <w:rFonts w:ascii="Arial" w:eastAsia="Calibri" w:hAnsi="Arial" w:cs="Arial"/>
          <w:lang w:val="x-none"/>
        </w:rPr>
        <w:t xml:space="preserve"> w formie elektronicznej, wytworzone przez Wykonawcę</w:t>
      </w:r>
      <w:r w:rsidRPr="00811C3A">
        <w:rPr>
          <w:rFonts w:ascii="Arial" w:eastAsia="Calibri" w:hAnsi="Arial" w:cs="Arial"/>
        </w:rPr>
        <w:t>,</w:t>
      </w:r>
      <w:r w:rsidRPr="00811C3A">
        <w:rPr>
          <w:rFonts w:ascii="Arial" w:eastAsia="Calibri" w:hAnsi="Arial" w:cs="Arial"/>
          <w:lang w:val="x-none"/>
        </w:rPr>
        <w:t xml:space="preserve"> muszą posiadać możliwość edytowania, drukowania i zapisywania. </w:t>
      </w:r>
      <w:r w:rsidRPr="00811C3A">
        <w:rPr>
          <w:rFonts w:ascii="Arial" w:eastAsia="Times New Roman" w:hAnsi="Arial" w:cs="Arial"/>
          <w:bCs/>
          <w:iCs/>
          <w:lang w:eastAsia="pl-PL"/>
        </w:rPr>
        <w:t xml:space="preserve">Wersja elektroniczna Dokumentacji Projektowej zostanie przekazana w formie zapisu na płytach CD/DVD lub innym nośniku akceptowanym przez Zamawiającego. </w:t>
      </w:r>
      <w:bookmarkStart w:id="21" w:name="_Toc244675956"/>
      <w:bookmarkStart w:id="22" w:name="_Toc286237295"/>
    </w:p>
    <w:p w14:paraId="69F9BF8C" w14:textId="6CAF613D" w:rsidR="004D129D" w:rsidRPr="00811C3A" w:rsidRDefault="004D129D" w:rsidP="00E74589">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1</w:t>
      </w:r>
      <w:r w:rsidR="00D44AA8">
        <w:rPr>
          <w:rFonts w:ascii="Arial" w:eastAsia="Times New Roman" w:hAnsi="Arial" w:cs="Arial"/>
          <w:bCs/>
          <w:iCs/>
          <w:lang w:eastAsia="pl-PL"/>
        </w:rPr>
        <w:t>7</w:t>
      </w:r>
      <w:r w:rsidRPr="00811C3A">
        <w:rPr>
          <w:rFonts w:ascii="Arial" w:eastAsia="Times New Roman" w:hAnsi="Arial" w:cs="Arial"/>
          <w:bCs/>
          <w:iCs/>
          <w:lang w:eastAsia="pl-PL"/>
        </w:rPr>
        <w:t>/</w:t>
      </w:r>
      <w:r w:rsidRPr="00811C3A">
        <w:rPr>
          <w:rFonts w:ascii="Arial" w:hAnsi="Arial" w:cs="Arial"/>
        </w:rPr>
        <w:t xml:space="preserve"> </w:t>
      </w:r>
      <w:r w:rsidRPr="00811C3A">
        <w:rPr>
          <w:rFonts w:ascii="Arial" w:eastAsia="Times New Roman" w:hAnsi="Arial" w:cs="Arial"/>
          <w:bCs/>
          <w:iCs/>
          <w:lang w:eastAsia="pl-PL"/>
        </w:rPr>
        <w:t>Wykonawca dostarczy Dokumentację Projektową w wersji drukowanej i  w  wersji elektronicznej. Jeśli w treści PFU nie postanowiono inaczej Dokumentacja Projektowa zostanie przekazana Zamawiającemu w 4 egz. w wersji drukowanej i w 4 egz. w wersji elektronicznej.</w:t>
      </w:r>
      <w:r w:rsidR="00FE4E93" w:rsidRPr="00811C3A">
        <w:rPr>
          <w:rFonts w:ascii="Arial" w:eastAsia="Times New Roman" w:hAnsi="Arial" w:cs="Arial"/>
          <w:bCs/>
          <w:iCs/>
          <w:lang w:eastAsia="pl-PL"/>
        </w:rPr>
        <w:t xml:space="preserve"> Dokumentację niezbędną do uzyskania wszelkich niezbędnych uzgodnień i </w:t>
      </w:r>
      <w:r w:rsidR="00BD416D" w:rsidRPr="00811C3A">
        <w:rPr>
          <w:rFonts w:ascii="Arial" w:eastAsia="Times New Roman" w:hAnsi="Arial" w:cs="Arial"/>
          <w:bCs/>
          <w:iCs/>
          <w:lang w:eastAsia="pl-PL"/>
        </w:rPr>
        <w:t> </w:t>
      </w:r>
      <w:r w:rsidR="00FE4E93" w:rsidRPr="00811C3A">
        <w:rPr>
          <w:rFonts w:ascii="Arial" w:eastAsia="Times New Roman" w:hAnsi="Arial" w:cs="Arial"/>
          <w:bCs/>
          <w:iCs/>
          <w:lang w:eastAsia="pl-PL"/>
        </w:rPr>
        <w:t xml:space="preserve">pozwoleń Wykonawca przygotuje w ilości egzemplarzy i wersji wymaganej przepisami + </w:t>
      </w:r>
      <w:r w:rsidR="00BD416D" w:rsidRPr="00811C3A">
        <w:rPr>
          <w:rFonts w:ascii="Arial" w:eastAsia="Times New Roman" w:hAnsi="Arial" w:cs="Arial"/>
          <w:bCs/>
          <w:iCs/>
          <w:lang w:eastAsia="pl-PL"/>
        </w:rPr>
        <w:t> </w:t>
      </w:r>
      <w:r w:rsidR="00FE4E93" w:rsidRPr="00811C3A">
        <w:rPr>
          <w:rFonts w:ascii="Arial" w:eastAsia="Times New Roman" w:hAnsi="Arial" w:cs="Arial"/>
          <w:bCs/>
          <w:iCs/>
          <w:lang w:eastAsia="pl-PL"/>
        </w:rPr>
        <w:t>jeden egzemplarz dla Zamawiającego</w:t>
      </w:r>
    </w:p>
    <w:bookmarkEnd w:id="21"/>
    <w:bookmarkEnd w:id="22"/>
    <w:p w14:paraId="2D36561F" w14:textId="7AB93779" w:rsidR="00FC7B8F" w:rsidRPr="00811C3A" w:rsidRDefault="00FC7B8F" w:rsidP="00E74589">
      <w:pPr>
        <w:spacing w:line="276" w:lineRule="auto"/>
        <w:jc w:val="both"/>
        <w:rPr>
          <w:rFonts w:ascii="Arial" w:hAnsi="Arial" w:cs="Arial"/>
        </w:rPr>
      </w:pPr>
      <w:r w:rsidRPr="00811C3A">
        <w:rPr>
          <w:rFonts w:ascii="Arial" w:hAnsi="Arial" w:cs="Arial"/>
        </w:rPr>
        <w:t>1</w:t>
      </w:r>
      <w:r w:rsidR="00D44AA8">
        <w:rPr>
          <w:rFonts w:ascii="Arial" w:hAnsi="Arial" w:cs="Arial"/>
        </w:rPr>
        <w:t>8</w:t>
      </w:r>
      <w:r w:rsidRPr="00811C3A">
        <w:rPr>
          <w:rFonts w:ascii="Arial" w:hAnsi="Arial" w:cs="Arial"/>
        </w:rPr>
        <w:t xml:space="preserve">/ Wykonawca zapewni sprawowanie </w:t>
      </w:r>
      <w:r w:rsidRPr="00811C3A">
        <w:rPr>
          <w:rFonts w:ascii="Arial" w:hAnsi="Arial" w:cs="Arial"/>
          <w:b/>
          <w:bCs/>
        </w:rPr>
        <w:t>nadzoru autorskiego</w:t>
      </w:r>
      <w:r w:rsidRPr="00811C3A">
        <w:rPr>
          <w:rFonts w:ascii="Arial" w:hAnsi="Arial" w:cs="Arial"/>
        </w:rPr>
        <w:t xml:space="preserve"> przez Projektantów – autorów Dokumentacji Projektowej zgodnie z wymaganiami Ustawy Prawo Budowlane. Koszt nadzoru autorskiego uważa się za wliczony w </w:t>
      </w:r>
      <w:r w:rsidR="00BD416D" w:rsidRPr="00811C3A">
        <w:rPr>
          <w:rFonts w:ascii="Arial" w:hAnsi="Arial" w:cs="Arial"/>
        </w:rPr>
        <w:t> </w:t>
      </w:r>
      <w:r w:rsidRPr="00811C3A">
        <w:rPr>
          <w:rFonts w:ascii="Arial" w:hAnsi="Arial" w:cs="Arial"/>
        </w:rPr>
        <w:t>Ofertę Wykonawcy.</w:t>
      </w:r>
    </w:p>
    <w:p w14:paraId="1892AB32" w14:textId="77777777" w:rsidR="00A10B11" w:rsidRPr="00811C3A" w:rsidRDefault="00A10B11" w:rsidP="00E74589">
      <w:pPr>
        <w:spacing w:line="276" w:lineRule="auto"/>
        <w:rPr>
          <w:rFonts w:ascii="Arial" w:hAnsi="Arial" w:cs="Arial"/>
          <w:b/>
          <w:bCs/>
        </w:rPr>
      </w:pPr>
      <w:r w:rsidRPr="00811C3A">
        <w:rPr>
          <w:rFonts w:ascii="Arial" w:hAnsi="Arial" w:cs="Arial"/>
          <w:b/>
          <w:bCs/>
        </w:rPr>
        <w:t>1.</w:t>
      </w:r>
      <w:r w:rsidR="009225F7" w:rsidRPr="00811C3A">
        <w:rPr>
          <w:rFonts w:ascii="Arial" w:hAnsi="Arial" w:cs="Arial"/>
          <w:b/>
          <w:bCs/>
        </w:rPr>
        <w:t>3</w:t>
      </w:r>
      <w:r w:rsidRPr="00811C3A">
        <w:rPr>
          <w:rFonts w:ascii="Arial" w:hAnsi="Arial" w:cs="Arial"/>
          <w:b/>
          <w:bCs/>
        </w:rPr>
        <w:t xml:space="preserve">.2.3 Roboty </w:t>
      </w:r>
    </w:p>
    <w:p w14:paraId="4DBE5F07" w14:textId="1708789E" w:rsidR="00E41EC8" w:rsidRPr="00811C3A" w:rsidRDefault="00E41EC8" w:rsidP="00E74589">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1/ Wykonawca wykona ITPO zgodnie z opracowaną przez Wykonawcę i zatwierdzoną przez Zamawiającego Dokumentacją Projektową</w:t>
      </w:r>
      <w:r w:rsidR="00EB4715" w:rsidRPr="00811C3A">
        <w:rPr>
          <w:rFonts w:ascii="Arial" w:eastAsia="Times New Roman" w:hAnsi="Arial" w:cs="Arial"/>
          <w:bCs/>
          <w:iCs/>
          <w:lang w:eastAsia="pl-PL"/>
        </w:rPr>
        <w:t xml:space="preserve"> oraz obowiązującym</w:t>
      </w:r>
      <w:r w:rsidR="002248EC">
        <w:rPr>
          <w:rFonts w:ascii="Arial" w:eastAsia="Times New Roman" w:hAnsi="Arial" w:cs="Arial"/>
          <w:bCs/>
          <w:iCs/>
          <w:lang w:eastAsia="pl-PL"/>
        </w:rPr>
        <w:t>i</w:t>
      </w:r>
      <w:r w:rsidR="00EB4715" w:rsidRPr="00811C3A">
        <w:rPr>
          <w:rFonts w:ascii="Arial" w:eastAsia="Times New Roman" w:hAnsi="Arial" w:cs="Arial"/>
          <w:bCs/>
          <w:iCs/>
          <w:lang w:eastAsia="pl-PL"/>
        </w:rPr>
        <w:t xml:space="preserve"> w czasie trwania budowy przepisami i normami.</w:t>
      </w:r>
    </w:p>
    <w:p w14:paraId="1B505C6C" w14:textId="77777777" w:rsidR="00721498" w:rsidRPr="00811C3A" w:rsidRDefault="00EB4715" w:rsidP="00E74589">
      <w:pPr>
        <w:spacing w:line="276" w:lineRule="auto"/>
        <w:jc w:val="both"/>
        <w:rPr>
          <w:rFonts w:ascii="Arial" w:hAnsi="Arial" w:cs="Arial"/>
        </w:rPr>
      </w:pPr>
      <w:r w:rsidRPr="00811C3A">
        <w:rPr>
          <w:rFonts w:ascii="Arial" w:hAnsi="Arial" w:cs="Arial"/>
        </w:rPr>
        <w:t>2/ Zakres robót obejmuje:</w:t>
      </w:r>
    </w:p>
    <w:p w14:paraId="74F65CA5" w14:textId="77777777" w:rsidR="00EB4715" w:rsidRPr="00811C3A" w:rsidRDefault="00EB4715" w:rsidP="00E74589">
      <w:pPr>
        <w:spacing w:before="120" w:after="0" w:line="276" w:lineRule="auto"/>
        <w:jc w:val="both"/>
        <w:rPr>
          <w:rFonts w:ascii="Arial" w:eastAsia="Calibri" w:hAnsi="Arial" w:cs="Arial"/>
          <w:lang w:val="x-none"/>
        </w:rPr>
      </w:pPr>
      <w:r w:rsidRPr="00811C3A">
        <w:rPr>
          <w:rFonts w:ascii="Arial" w:eastAsia="Calibri" w:hAnsi="Arial" w:cs="Arial"/>
        </w:rPr>
        <w:t xml:space="preserve">a) </w:t>
      </w:r>
      <w:r w:rsidR="00C428A8" w:rsidRPr="00811C3A">
        <w:rPr>
          <w:rFonts w:ascii="Arial" w:eastAsia="Calibri" w:hAnsi="Arial" w:cs="Arial"/>
        </w:rPr>
        <w:t>p</w:t>
      </w:r>
      <w:r w:rsidRPr="00811C3A">
        <w:rPr>
          <w:rFonts w:ascii="Arial" w:eastAsia="Calibri" w:hAnsi="Arial" w:cs="Arial"/>
          <w:lang w:val="x-none"/>
        </w:rPr>
        <w:t>race przygotowawcze i pomocnicze:</w:t>
      </w:r>
    </w:p>
    <w:p w14:paraId="2A4D15BC" w14:textId="73D78A3C" w:rsidR="00EB4715" w:rsidRPr="00DB0FFB" w:rsidRDefault="00EB4715" w:rsidP="00DB0FFB">
      <w:pPr>
        <w:pStyle w:val="Akapitzlist"/>
        <w:numPr>
          <w:ilvl w:val="0"/>
          <w:numId w:val="31"/>
        </w:numPr>
        <w:spacing w:after="0" w:line="276" w:lineRule="auto"/>
        <w:jc w:val="both"/>
        <w:rPr>
          <w:rFonts w:ascii="Arial" w:eastAsia="Calibri" w:hAnsi="Arial" w:cs="Arial"/>
        </w:rPr>
      </w:pPr>
      <w:r w:rsidRPr="00DB0FFB">
        <w:rPr>
          <w:rFonts w:ascii="Arial" w:eastAsia="Calibri" w:hAnsi="Arial" w:cs="Arial"/>
        </w:rPr>
        <w:t xml:space="preserve">przygotowanie placu i </w:t>
      </w:r>
      <w:r w:rsidRPr="00DB0FFB">
        <w:rPr>
          <w:rFonts w:ascii="Arial" w:eastAsia="Calibri" w:hAnsi="Arial" w:cs="Arial"/>
          <w:lang w:val="x-none"/>
        </w:rPr>
        <w:t xml:space="preserve">zaplecza budowy, </w:t>
      </w:r>
      <w:r w:rsidR="005C6B2B" w:rsidRPr="00DB0FFB">
        <w:rPr>
          <w:rFonts w:ascii="Arial" w:eastAsia="Calibri" w:hAnsi="Arial" w:cs="Arial"/>
        </w:rPr>
        <w:t xml:space="preserve">poprzez </w:t>
      </w:r>
      <w:r w:rsidRPr="00DB0FFB">
        <w:rPr>
          <w:rFonts w:ascii="Arial" w:eastAsia="Calibri" w:hAnsi="Arial" w:cs="Arial"/>
          <w:lang w:val="x-none"/>
        </w:rPr>
        <w:t xml:space="preserve">zapewnienie mediów niezbędnych na czas budowy (opomiarowanych w sposób umożliwiający ich rozliczenie z Zamawiającym), </w:t>
      </w:r>
      <w:r w:rsidR="00C428A8" w:rsidRPr="00DB0FFB">
        <w:rPr>
          <w:rFonts w:ascii="Arial" w:eastAsia="Calibri" w:hAnsi="Arial" w:cs="Arial"/>
        </w:rPr>
        <w:t xml:space="preserve">zabezpieczenie placu budowy w zakresie </w:t>
      </w:r>
      <w:r w:rsidRPr="00DB0FFB">
        <w:rPr>
          <w:rFonts w:ascii="Arial" w:eastAsia="Calibri" w:hAnsi="Arial" w:cs="Arial"/>
          <w:lang w:val="x-none"/>
        </w:rPr>
        <w:t>p.poż.</w:t>
      </w:r>
      <w:r w:rsidR="00C428A8" w:rsidRPr="00DB0FFB">
        <w:rPr>
          <w:rFonts w:ascii="Arial" w:eastAsia="Calibri" w:hAnsi="Arial" w:cs="Arial"/>
        </w:rPr>
        <w:t>,</w:t>
      </w:r>
      <w:r w:rsidR="00671033" w:rsidRPr="00DB0FFB">
        <w:rPr>
          <w:rFonts w:ascii="Arial" w:eastAsia="Calibri" w:hAnsi="Arial" w:cs="Arial"/>
        </w:rPr>
        <w:t xml:space="preserve"> </w:t>
      </w:r>
      <w:r w:rsidRPr="00DB0FFB">
        <w:rPr>
          <w:rFonts w:ascii="Arial" w:eastAsia="Calibri" w:hAnsi="Arial" w:cs="Arial"/>
          <w:lang w:val="x-none"/>
        </w:rPr>
        <w:t>BHP</w:t>
      </w:r>
      <w:r w:rsidR="00C428A8" w:rsidRPr="00DB0FFB">
        <w:rPr>
          <w:rFonts w:ascii="Arial" w:eastAsia="Calibri" w:hAnsi="Arial" w:cs="Arial"/>
        </w:rPr>
        <w:t xml:space="preserve"> i ochrony środowiska</w:t>
      </w:r>
      <w:r w:rsidR="00D451EF" w:rsidRPr="00DB0FFB">
        <w:rPr>
          <w:rFonts w:ascii="Arial" w:eastAsia="Calibri" w:hAnsi="Arial" w:cs="Arial"/>
        </w:rPr>
        <w:t xml:space="preserve"> oraz </w:t>
      </w:r>
      <w:r w:rsidR="005C6B2B" w:rsidRPr="00DB0FFB">
        <w:rPr>
          <w:rFonts w:ascii="Arial" w:eastAsia="Calibri" w:hAnsi="Arial" w:cs="Arial"/>
        </w:rPr>
        <w:t xml:space="preserve">poprzez </w:t>
      </w:r>
      <w:r w:rsidR="00D451EF" w:rsidRPr="00DB0FFB">
        <w:rPr>
          <w:rFonts w:ascii="Arial" w:eastAsia="Calibri" w:hAnsi="Arial" w:cs="Arial"/>
        </w:rPr>
        <w:t xml:space="preserve">zapewnienie </w:t>
      </w:r>
      <w:r w:rsidR="007A519F" w:rsidRPr="00DB0FFB">
        <w:rPr>
          <w:rFonts w:ascii="Arial" w:eastAsia="Calibri" w:hAnsi="Arial" w:cs="Arial"/>
        </w:rPr>
        <w:t>kontenerów</w:t>
      </w:r>
      <w:r w:rsidR="005C6B2B" w:rsidRPr="00DB0FFB">
        <w:rPr>
          <w:rFonts w:ascii="Arial" w:eastAsia="Calibri" w:hAnsi="Arial" w:cs="Arial"/>
        </w:rPr>
        <w:t xml:space="preserve"> biurowych i socjalnych</w:t>
      </w:r>
      <w:r w:rsidR="007A519F" w:rsidRPr="00DB0FFB">
        <w:rPr>
          <w:rFonts w:ascii="Arial" w:eastAsia="Calibri" w:hAnsi="Arial" w:cs="Arial"/>
        </w:rPr>
        <w:t>, parkingu</w:t>
      </w:r>
      <w:r w:rsidR="00286254" w:rsidRPr="00DB0FFB">
        <w:rPr>
          <w:rFonts w:ascii="Arial" w:eastAsia="Calibri" w:hAnsi="Arial" w:cs="Arial"/>
        </w:rPr>
        <w:t xml:space="preserve">, zaplecza sanitarnego dla </w:t>
      </w:r>
      <w:r w:rsidR="0023482E" w:rsidRPr="00DB0FFB">
        <w:rPr>
          <w:rFonts w:ascii="Arial" w:eastAsia="Calibri" w:hAnsi="Arial" w:cs="Arial"/>
        </w:rPr>
        <w:t xml:space="preserve">potrzeb </w:t>
      </w:r>
      <w:r w:rsidR="005C6B2B" w:rsidRPr="00DB0FFB">
        <w:rPr>
          <w:rFonts w:ascii="Arial" w:eastAsia="Calibri" w:hAnsi="Arial" w:cs="Arial"/>
        </w:rPr>
        <w:t xml:space="preserve">swoich </w:t>
      </w:r>
      <w:r w:rsidR="0023482E" w:rsidRPr="00DB0FFB">
        <w:rPr>
          <w:rFonts w:ascii="Arial" w:eastAsia="Calibri" w:hAnsi="Arial" w:cs="Arial"/>
        </w:rPr>
        <w:t>oraz potrzeb IK</w:t>
      </w:r>
      <w:r w:rsidR="007A519F" w:rsidRPr="00DB0FFB">
        <w:rPr>
          <w:rFonts w:ascii="Arial" w:eastAsia="Calibri" w:hAnsi="Arial" w:cs="Arial"/>
        </w:rPr>
        <w:t xml:space="preserve"> w terminie do przekazania inwestycji do Zamawiającego. </w:t>
      </w:r>
    </w:p>
    <w:p w14:paraId="6A47A76F" w14:textId="2EDF17E9" w:rsidR="00C428A8" w:rsidRPr="00DB0FFB" w:rsidRDefault="00C428A8" w:rsidP="00DB0FFB">
      <w:pPr>
        <w:pStyle w:val="Akapitzlist"/>
        <w:numPr>
          <w:ilvl w:val="0"/>
          <w:numId w:val="31"/>
        </w:numPr>
        <w:spacing w:after="0" w:line="276" w:lineRule="auto"/>
        <w:jc w:val="both"/>
        <w:rPr>
          <w:rFonts w:ascii="Arial" w:eastAsia="Calibri" w:hAnsi="Arial" w:cs="Arial"/>
        </w:rPr>
      </w:pPr>
      <w:r w:rsidRPr="00DB0FFB">
        <w:rPr>
          <w:rFonts w:ascii="Arial" w:eastAsia="Calibri" w:hAnsi="Arial" w:cs="Arial"/>
        </w:rPr>
        <w:t>zapewnienie kierownictwa robót o wymaganych prawem kwalifikacjach,</w:t>
      </w:r>
    </w:p>
    <w:p w14:paraId="59EF3ADE" w14:textId="3FA4FFB7" w:rsidR="00C428A8" w:rsidRPr="00DB0FFB" w:rsidRDefault="00C428A8" w:rsidP="00DB0FFB">
      <w:pPr>
        <w:pStyle w:val="Akapitzlist"/>
        <w:numPr>
          <w:ilvl w:val="0"/>
          <w:numId w:val="31"/>
        </w:numPr>
        <w:spacing w:line="276" w:lineRule="auto"/>
        <w:jc w:val="both"/>
        <w:rPr>
          <w:rFonts w:ascii="Arial" w:eastAsia="Calibri" w:hAnsi="Arial" w:cs="Arial"/>
        </w:rPr>
      </w:pPr>
      <w:r w:rsidRPr="00DB0FFB">
        <w:rPr>
          <w:rFonts w:ascii="Arial" w:eastAsia="Calibri" w:hAnsi="Arial" w:cs="Arial"/>
        </w:rPr>
        <w:t>zapewnienie obsługi geodezyjnej.</w:t>
      </w:r>
    </w:p>
    <w:p w14:paraId="49B245EB" w14:textId="71692EEE" w:rsidR="00F349A2" w:rsidRPr="00DE2B61" w:rsidRDefault="00F349A2" w:rsidP="00E74589">
      <w:pPr>
        <w:spacing w:before="120" w:after="120" w:line="276" w:lineRule="auto"/>
        <w:jc w:val="both"/>
        <w:rPr>
          <w:rFonts w:ascii="Arial" w:eastAsia="Calibri" w:hAnsi="Arial" w:cs="Arial"/>
          <w:color w:val="000000" w:themeColor="text1"/>
        </w:rPr>
      </w:pPr>
      <w:r w:rsidRPr="006A2612">
        <w:rPr>
          <w:rFonts w:ascii="Arial" w:eastAsia="Calibri" w:hAnsi="Arial" w:cs="Arial"/>
          <w:color w:val="000000" w:themeColor="text1"/>
        </w:rPr>
        <w:t xml:space="preserve">b) prace rekultywacyjne polegające na wypełnieniu niecki wyrobiska wraz z </w:t>
      </w:r>
      <w:r w:rsidR="003D789D" w:rsidRPr="006A2612">
        <w:rPr>
          <w:rFonts w:ascii="Arial" w:eastAsia="Calibri" w:hAnsi="Arial" w:cs="Arial"/>
          <w:color w:val="000000" w:themeColor="text1"/>
        </w:rPr>
        <w:t xml:space="preserve">wykonaniem </w:t>
      </w:r>
      <w:r w:rsidRPr="006A2612">
        <w:rPr>
          <w:rFonts w:ascii="Arial" w:eastAsia="Calibri" w:hAnsi="Arial" w:cs="Arial"/>
          <w:color w:val="000000" w:themeColor="text1"/>
        </w:rPr>
        <w:t>drenaż</w:t>
      </w:r>
      <w:r w:rsidR="003D789D" w:rsidRPr="006A2612">
        <w:rPr>
          <w:rFonts w:ascii="Arial" w:eastAsia="Calibri" w:hAnsi="Arial" w:cs="Arial"/>
          <w:color w:val="000000" w:themeColor="text1"/>
        </w:rPr>
        <w:t>u</w:t>
      </w:r>
      <w:r w:rsidRPr="006A2612">
        <w:rPr>
          <w:rFonts w:ascii="Arial" w:eastAsia="Calibri" w:hAnsi="Arial" w:cs="Arial"/>
          <w:color w:val="000000" w:themeColor="text1"/>
        </w:rPr>
        <w:t xml:space="preserve"> odwadniają</w:t>
      </w:r>
      <w:r w:rsidR="003D789D" w:rsidRPr="006A2612">
        <w:rPr>
          <w:rFonts w:ascii="Arial" w:eastAsia="Calibri" w:hAnsi="Arial" w:cs="Arial"/>
          <w:color w:val="000000" w:themeColor="text1"/>
        </w:rPr>
        <w:t>cego</w:t>
      </w:r>
      <w:r w:rsidR="00896EBC" w:rsidRPr="006A2612">
        <w:rPr>
          <w:rFonts w:ascii="Arial" w:eastAsia="Calibri" w:hAnsi="Arial" w:cs="Arial"/>
          <w:color w:val="000000" w:themeColor="text1"/>
        </w:rPr>
        <w:t xml:space="preserve"> (w zakresie opisanym w rozdz. 2)</w:t>
      </w:r>
      <w:r w:rsidRPr="006A2612">
        <w:rPr>
          <w:rFonts w:ascii="Arial" w:eastAsia="Calibri" w:hAnsi="Arial" w:cs="Arial"/>
          <w:color w:val="000000" w:themeColor="text1"/>
        </w:rPr>
        <w:t>,</w:t>
      </w:r>
    </w:p>
    <w:p w14:paraId="57311818" w14:textId="77777777" w:rsidR="0058746A" w:rsidRPr="00811C3A" w:rsidRDefault="00F349A2" w:rsidP="00E74589">
      <w:pPr>
        <w:spacing w:before="120" w:after="120" w:line="276" w:lineRule="auto"/>
        <w:jc w:val="both"/>
        <w:rPr>
          <w:rFonts w:ascii="Arial" w:eastAsia="Calibri" w:hAnsi="Arial" w:cs="Arial"/>
        </w:rPr>
      </w:pPr>
      <w:r w:rsidRPr="00811C3A">
        <w:rPr>
          <w:rFonts w:ascii="Arial" w:eastAsia="Calibri" w:hAnsi="Arial" w:cs="Arial"/>
        </w:rPr>
        <w:lastRenderedPageBreak/>
        <w:t>c</w:t>
      </w:r>
      <w:r w:rsidR="00C428A8" w:rsidRPr="00811C3A">
        <w:rPr>
          <w:rFonts w:ascii="Arial" w:eastAsia="Calibri" w:hAnsi="Arial" w:cs="Arial"/>
        </w:rPr>
        <w:t xml:space="preserve">) roboty budowlane obejmujące roboty ziemne, fundamentowanie, roboty betonowe, żelbetowe, montaż konstrukcji stalowych, </w:t>
      </w:r>
      <w:r w:rsidR="0058746A" w:rsidRPr="00811C3A">
        <w:rPr>
          <w:rFonts w:ascii="Arial" w:eastAsia="Calibri" w:hAnsi="Arial" w:cs="Arial"/>
        </w:rPr>
        <w:t xml:space="preserve">dotyczące obiektów i budowli ITPO, w tym fundamentów pod urządzenia i konstrukcji wsporczych wewnątrz obiektów, roboty drogowe </w:t>
      </w:r>
      <w:r w:rsidR="00945EC9" w:rsidRPr="00811C3A">
        <w:rPr>
          <w:rFonts w:ascii="Arial" w:eastAsia="Calibri" w:hAnsi="Arial" w:cs="Arial"/>
        </w:rPr>
        <w:t>obejmujące drogę dojazdową oraz drogi i place wokół obiektów i budowli ITPO,</w:t>
      </w:r>
    </w:p>
    <w:p w14:paraId="117634C0" w14:textId="4D967B13" w:rsidR="0058746A" w:rsidRPr="00811C3A" w:rsidRDefault="002267AC" w:rsidP="00E74589">
      <w:pPr>
        <w:spacing w:before="120" w:after="120" w:line="276" w:lineRule="auto"/>
        <w:jc w:val="both"/>
        <w:rPr>
          <w:rFonts w:ascii="Arial" w:eastAsia="Calibri" w:hAnsi="Arial" w:cs="Arial"/>
        </w:rPr>
      </w:pPr>
      <w:r>
        <w:rPr>
          <w:rFonts w:ascii="Arial" w:eastAsia="Calibri" w:hAnsi="Arial" w:cs="Arial"/>
        </w:rPr>
        <w:t>d</w:t>
      </w:r>
      <w:r w:rsidR="0058746A" w:rsidRPr="00811C3A">
        <w:rPr>
          <w:rFonts w:ascii="Arial" w:eastAsia="Calibri" w:hAnsi="Arial" w:cs="Arial"/>
        </w:rPr>
        <w:t>) roboty technologiczne i instalacyjne</w:t>
      </w:r>
    </w:p>
    <w:p w14:paraId="07D74A17" w14:textId="77777777" w:rsidR="009A0CCE" w:rsidRDefault="009A0CCE" w:rsidP="009A0CCE">
      <w:pPr>
        <w:pStyle w:val="Akapitzlist"/>
        <w:numPr>
          <w:ilvl w:val="0"/>
          <w:numId w:val="24"/>
        </w:numPr>
        <w:spacing w:before="120" w:after="120" w:line="276" w:lineRule="auto"/>
        <w:jc w:val="both"/>
        <w:rPr>
          <w:rFonts w:ascii="Arial" w:eastAsia="Calibri" w:hAnsi="Arial" w:cs="Arial"/>
        </w:rPr>
      </w:pPr>
      <w:r w:rsidRPr="00B67EE5">
        <w:rPr>
          <w:rFonts w:ascii="Arial" w:eastAsia="Calibri" w:hAnsi="Arial" w:cs="Arial"/>
        </w:rPr>
        <w:t>montaż wszystkich podstawowych urządzeń technologicznych węzła rozładunku i  magazynowania paliwa z odpadów, w hali magazynowo- rozładunkowej, oraz węzłów termicznego przekształcania, odzysku i konwersji energii, oczyszczania spalin, usuwania ubocznych produktów spalania w hali technologicznej,</w:t>
      </w:r>
    </w:p>
    <w:p w14:paraId="69420222" w14:textId="77777777" w:rsidR="009A0CCE" w:rsidRDefault="009A0CCE" w:rsidP="009A0CCE">
      <w:pPr>
        <w:pStyle w:val="Akapitzlist"/>
        <w:numPr>
          <w:ilvl w:val="0"/>
          <w:numId w:val="24"/>
        </w:numPr>
        <w:spacing w:before="120" w:after="120" w:line="276" w:lineRule="auto"/>
        <w:jc w:val="both"/>
        <w:rPr>
          <w:rFonts w:ascii="Arial" w:eastAsia="Calibri" w:hAnsi="Arial" w:cs="Arial"/>
        </w:rPr>
      </w:pPr>
      <w:r w:rsidRPr="00B67EE5">
        <w:rPr>
          <w:rFonts w:ascii="Arial" w:eastAsia="Calibri" w:hAnsi="Arial" w:cs="Arial"/>
        </w:rPr>
        <w:t xml:space="preserve">montaż instalacji i systemów towarzyszących ITPO, w tym instalacji przygotowania i  podawania reagentów, sprężonego powietrza, wody technologicznej, systemów sterowania, </w:t>
      </w:r>
      <w:proofErr w:type="spellStart"/>
      <w:r w:rsidRPr="00B67EE5">
        <w:rPr>
          <w:rFonts w:ascii="Arial" w:eastAsia="Calibri" w:hAnsi="Arial" w:cs="Arial"/>
        </w:rPr>
        <w:t>AKPiA</w:t>
      </w:r>
      <w:proofErr w:type="spellEnd"/>
      <w:r w:rsidRPr="00B67EE5">
        <w:rPr>
          <w:rFonts w:ascii="Arial" w:eastAsia="Calibri" w:hAnsi="Arial" w:cs="Arial"/>
        </w:rPr>
        <w:t>, monitoringu spalin i wszelkich innych niezbędnych do prawidłowego funkcjonowania ITPO,</w:t>
      </w:r>
    </w:p>
    <w:p w14:paraId="2458D1E2" w14:textId="77777777" w:rsidR="009A0CCE" w:rsidRDefault="009A0CCE" w:rsidP="009A0CCE">
      <w:pPr>
        <w:pStyle w:val="Akapitzlist"/>
        <w:numPr>
          <w:ilvl w:val="0"/>
          <w:numId w:val="24"/>
        </w:numPr>
        <w:spacing w:before="120" w:after="120" w:line="276" w:lineRule="auto"/>
        <w:jc w:val="both"/>
        <w:rPr>
          <w:rFonts w:ascii="Arial" w:eastAsia="Calibri" w:hAnsi="Arial" w:cs="Arial"/>
        </w:rPr>
      </w:pPr>
      <w:r w:rsidRPr="00B67EE5">
        <w:rPr>
          <w:rFonts w:ascii="Arial" w:eastAsia="Calibri" w:hAnsi="Arial" w:cs="Arial"/>
        </w:rPr>
        <w:t>montaż wszystkich instalacji wodnych, kanalizacyjnych, wentylacyjnych, elektrycznych, sterowania, p.poż. i BHP w obrębie obiektów i budowli ITPO,</w:t>
      </w:r>
    </w:p>
    <w:p w14:paraId="707CFB59" w14:textId="77777777" w:rsidR="009A0CCE" w:rsidRDefault="009A0CCE" w:rsidP="009A0CCE">
      <w:pPr>
        <w:pStyle w:val="Akapitzlist"/>
        <w:numPr>
          <w:ilvl w:val="0"/>
          <w:numId w:val="24"/>
        </w:numPr>
        <w:spacing w:before="120" w:after="120" w:line="276" w:lineRule="auto"/>
        <w:jc w:val="both"/>
        <w:rPr>
          <w:rFonts w:ascii="Arial" w:eastAsia="Calibri" w:hAnsi="Arial" w:cs="Arial"/>
        </w:rPr>
      </w:pPr>
      <w:r w:rsidRPr="00B67EE5">
        <w:rPr>
          <w:rFonts w:ascii="Arial" w:eastAsia="Calibri" w:hAnsi="Arial" w:cs="Arial"/>
        </w:rPr>
        <w:t xml:space="preserve">montaż wszystkich koniecznych przyłączy ITPO do systemów zewnętrznych (sieci ciepłowniczej, sieci elektroenergetycznych, zakładowych sieci wodnej i kanalizacyjnych, </w:t>
      </w:r>
    </w:p>
    <w:p w14:paraId="50B67D63" w14:textId="4A0FFF53" w:rsidR="002267AC" w:rsidRPr="005D7F06" w:rsidRDefault="009A0CCE" w:rsidP="002267AC">
      <w:pPr>
        <w:pStyle w:val="Akapitzlist"/>
        <w:numPr>
          <w:ilvl w:val="0"/>
          <w:numId w:val="24"/>
        </w:numPr>
        <w:spacing w:before="120" w:after="120" w:line="276" w:lineRule="auto"/>
        <w:jc w:val="both"/>
        <w:rPr>
          <w:rFonts w:ascii="Arial" w:eastAsia="Calibri" w:hAnsi="Arial" w:cs="Arial"/>
        </w:rPr>
      </w:pPr>
      <w:r w:rsidRPr="00B67EE5">
        <w:rPr>
          <w:rFonts w:ascii="Arial" w:eastAsia="Calibri" w:hAnsi="Arial" w:cs="Arial"/>
        </w:rPr>
        <w:t>montaż wagi (wag) wjazdowych na wjeździe do ITPO wraz z systemem umożliwiającym ewidencje odpadów wjeżdżających i opuszczających ITPO</w:t>
      </w:r>
      <w:r w:rsidR="002267AC">
        <w:rPr>
          <w:rFonts w:ascii="Arial" w:eastAsia="Calibri" w:hAnsi="Arial" w:cs="Arial"/>
        </w:rPr>
        <w:t xml:space="preserve"> </w:t>
      </w:r>
      <w:r w:rsidR="002267AC" w:rsidRPr="002267AC">
        <w:rPr>
          <w:rFonts w:ascii="Arial" w:eastAsia="Calibri" w:hAnsi="Arial" w:cs="Arial"/>
        </w:rPr>
        <w:t>oraz dostosowanie aktualnego systemu wag ZK w zakresie opisanym w pkt. 1.5</w:t>
      </w:r>
      <w:r w:rsidR="002267AC">
        <w:rPr>
          <w:rFonts w:ascii="Arial" w:eastAsia="Calibri" w:hAnsi="Arial" w:cs="Arial"/>
        </w:rPr>
        <w:t>,</w:t>
      </w:r>
      <w:r w:rsidR="002267AC" w:rsidRPr="002267AC">
        <w:rPr>
          <w:rFonts w:ascii="Arial" w:eastAsia="Calibri" w:hAnsi="Arial" w:cs="Arial"/>
        </w:rPr>
        <w:t xml:space="preserve"> </w:t>
      </w:r>
      <w:proofErr w:type="spellStart"/>
      <w:r w:rsidR="002267AC" w:rsidRPr="002267AC">
        <w:rPr>
          <w:rFonts w:ascii="Arial" w:eastAsia="Calibri" w:hAnsi="Arial" w:cs="Arial"/>
        </w:rPr>
        <w:t>ppkt</w:t>
      </w:r>
      <w:proofErr w:type="spellEnd"/>
      <w:r w:rsidR="002267AC" w:rsidRPr="002267AC">
        <w:rPr>
          <w:rFonts w:ascii="Arial" w:eastAsia="Calibri" w:hAnsi="Arial" w:cs="Arial"/>
        </w:rPr>
        <w:t xml:space="preserve"> 12.</w:t>
      </w:r>
    </w:p>
    <w:p w14:paraId="05C3768D" w14:textId="7A827077" w:rsidR="009A0CCE" w:rsidRPr="00B67EE5" w:rsidRDefault="009A0CCE" w:rsidP="00D46278">
      <w:pPr>
        <w:pStyle w:val="Akapitzlist"/>
        <w:spacing w:before="120" w:after="120" w:line="276" w:lineRule="auto"/>
        <w:jc w:val="both"/>
        <w:rPr>
          <w:rFonts w:ascii="Arial" w:eastAsia="Calibri" w:hAnsi="Arial" w:cs="Arial"/>
        </w:rPr>
      </w:pPr>
    </w:p>
    <w:p w14:paraId="553B60FE" w14:textId="6B3A66A8" w:rsidR="00D97BB1" w:rsidRPr="00811C3A" w:rsidRDefault="00D97BB1" w:rsidP="00390799">
      <w:pPr>
        <w:spacing w:before="120" w:after="120" w:line="276" w:lineRule="auto"/>
        <w:jc w:val="both"/>
        <w:rPr>
          <w:rFonts w:ascii="Arial" w:hAnsi="Arial" w:cs="Arial"/>
        </w:rPr>
      </w:pPr>
      <w:r w:rsidRPr="00811C3A">
        <w:rPr>
          <w:rFonts w:ascii="Arial" w:hAnsi="Arial" w:cs="Arial"/>
        </w:rPr>
        <w:t>3)Wszystkie inne roboty niezbędne do zrealizowania kompletnego ITPO, uzyskania wszelkich wymaganych prawem pozwoleń oraz przekazania do eksploatacji i użytkowania.</w:t>
      </w:r>
    </w:p>
    <w:p w14:paraId="6204D187" w14:textId="77777777" w:rsidR="000F56DD" w:rsidRPr="008B167A" w:rsidRDefault="000F56DD" w:rsidP="00E74589">
      <w:pPr>
        <w:spacing w:line="276" w:lineRule="auto"/>
        <w:jc w:val="both"/>
        <w:rPr>
          <w:rFonts w:ascii="Arial" w:hAnsi="Arial" w:cs="Arial"/>
        </w:rPr>
      </w:pPr>
    </w:p>
    <w:p w14:paraId="6DE71F67" w14:textId="77777777" w:rsidR="00D97BB1" w:rsidRPr="00811C3A" w:rsidRDefault="00D97BB1" w:rsidP="00E74589">
      <w:pPr>
        <w:spacing w:line="276" w:lineRule="auto"/>
        <w:rPr>
          <w:rFonts w:ascii="Arial" w:hAnsi="Arial" w:cs="Arial"/>
          <w:b/>
          <w:bCs/>
        </w:rPr>
      </w:pPr>
      <w:r w:rsidRPr="00811C3A">
        <w:rPr>
          <w:rFonts w:ascii="Arial" w:hAnsi="Arial" w:cs="Arial"/>
          <w:b/>
          <w:bCs/>
        </w:rPr>
        <w:t>1.</w:t>
      </w:r>
      <w:r w:rsidR="009225F7" w:rsidRPr="00811C3A">
        <w:rPr>
          <w:rFonts w:ascii="Arial" w:hAnsi="Arial" w:cs="Arial"/>
          <w:b/>
          <w:bCs/>
        </w:rPr>
        <w:t>3</w:t>
      </w:r>
      <w:r w:rsidRPr="00811C3A">
        <w:rPr>
          <w:rFonts w:ascii="Arial" w:hAnsi="Arial" w:cs="Arial"/>
          <w:b/>
          <w:bCs/>
        </w:rPr>
        <w:t>.2.</w:t>
      </w:r>
      <w:r w:rsidR="009B4183" w:rsidRPr="00811C3A">
        <w:rPr>
          <w:rFonts w:ascii="Arial" w:hAnsi="Arial" w:cs="Arial"/>
          <w:b/>
          <w:bCs/>
        </w:rPr>
        <w:t>4</w:t>
      </w:r>
      <w:r w:rsidRPr="00811C3A">
        <w:rPr>
          <w:rFonts w:ascii="Arial" w:hAnsi="Arial" w:cs="Arial"/>
          <w:b/>
          <w:bCs/>
        </w:rPr>
        <w:t xml:space="preserve"> Dostawy</w:t>
      </w:r>
    </w:p>
    <w:p w14:paraId="56AC99D1" w14:textId="019FAC4A" w:rsidR="002615F0" w:rsidRPr="00811C3A" w:rsidRDefault="00225998" w:rsidP="00E74589">
      <w:pPr>
        <w:spacing w:line="276" w:lineRule="auto"/>
        <w:jc w:val="both"/>
        <w:rPr>
          <w:rFonts w:ascii="Arial" w:hAnsi="Arial" w:cs="Arial"/>
        </w:rPr>
      </w:pPr>
      <w:r w:rsidRPr="00811C3A">
        <w:rPr>
          <w:rFonts w:ascii="Arial" w:hAnsi="Arial" w:cs="Arial"/>
        </w:rPr>
        <w:t xml:space="preserve">1/ Wykonawca dostarczy wszystkie niezbędne maszyny i urządzenia, w tym mechaniczne, elektryczne oraz </w:t>
      </w:r>
      <w:proofErr w:type="spellStart"/>
      <w:r w:rsidRPr="00811C3A">
        <w:rPr>
          <w:rFonts w:ascii="Arial" w:hAnsi="Arial" w:cs="Arial"/>
        </w:rPr>
        <w:t>AKPiA</w:t>
      </w:r>
      <w:proofErr w:type="spellEnd"/>
      <w:r w:rsidR="00B0591B" w:rsidRPr="00811C3A">
        <w:rPr>
          <w:rFonts w:ascii="Arial" w:hAnsi="Arial" w:cs="Arial"/>
        </w:rPr>
        <w:t xml:space="preserve"> </w:t>
      </w:r>
      <w:r w:rsidR="00B0591B" w:rsidRPr="00811C3A" w:rsidDel="00B0591B">
        <w:rPr>
          <w:rFonts w:ascii="Arial" w:hAnsi="Arial" w:cs="Arial"/>
        </w:rPr>
        <w:t xml:space="preserve"> </w:t>
      </w:r>
      <w:r w:rsidR="002F1000">
        <w:rPr>
          <w:rFonts w:ascii="Arial" w:hAnsi="Arial" w:cs="Arial"/>
        </w:rPr>
        <w:t>o</w:t>
      </w:r>
      <w:r w:rsidRPr="00811C3A">
        <w:rPr>
          <w:rFonts w:ascii="Arial" w:hAnsi="Arial" w:cs="Arial"/>
        </w:rPr>
        <w:t xml:space="preserve">raz elementy wyposażenia zgodnie z  zapisami wynikającymi z niniejszego PFU, oraz wszelkie inne, niewymienione szczegółowo w PFU, których konieczność lub celowość zastosowania wynika z </w:t>
      </w:r>
      <w:r w:rsidR="00D107CC" w:rsidRPr="00811C3A">
        <w:rPr>
          <w:rFonts w:ascii="Arial" w:hAnsi="Arial" w:cs="Arial"/>
        </w:rPr>
        <w:t>Umowy</w:t>
      </w:r>
      <w:r w:rsidRPr="00811C3A">
        <w:rPr>
          <w:rFonts w:ascii="Arial" w:hAnsi="Arial" w:cs="Arial"/>
        </w:rPr>
        <w:t xml:space="preserve"> lub potrzeby zapewnienia prawidłowych warunków eksploatacji ITPO.</w:t>
      </w:r>
    </w:p>
    <w:p w14:paraId="2DE244E8" w14:textId="06E1EB8E" w:rsidR="002615F0" w:rsidRPr="00811C3A" w:rsidRDefault="00AB7325" w:rsidP="00E74589">
      <w:pPr>
        <w:spacing w:line="276" w:lineRule="auto"/>
        <w:jc w:val="both"/>
        <w:rPr>
          <w:rFonts w:ascii="Arial" w:hAnsi="Arial" w:cs="Arial"/>
        </w:rPr>
      </w:pPr>
      <w:r w:rsidRPr="00811C3A">
        <w:rPr>
          <w:rFonts w:ascii="Arial" w:hAnsi="Arial" w:cs="Arial"/>
        </w:rPr>
        <w:t>2</w:t>
      </w:r>
      <w:r w:rsidR="00225998" w:rsidRPr="00811C3A">
        <w:rPr>
          <w:rFonts w:ascii="Arial" w:hAnsi="Arial" w:cs="Arial"/>
        </w:rPr>
        <w:t xml:space="preserve">/ </w:t>
      </w:r>
      <w:r w:rsidR="002615F0" w:rsidRPr="00811C3A">
        <w:rPr>
          <w:rFonts w:ascii="Arial" w:hAnsi="Arial" w:cs="Arial"/>
        </w:rPr>
        <w:t xml:space="preserve">Wszystkie </w:t>
      </w:r>
      <w:r w:rsidR="00225998" w:rsidRPr="00811C3A">
        <w:rPr>
          <w:rFonts w:ascii="Arial" w:hAnsi="Arial" w:cs="Arial"/>
        </w:rPr>
        <w:t>dostarczane urządzenia i sprzęt</w:t>
      </w:r>
      <w:r w:rsidR="002615F0" w:rsidRPr="00811C3A">
        <w:rPr>
          <w:rFonts w:ascii="Arial" w:hAnsi="Arial" w:cs="Arial"/>
        </w:rPr>
        <w:t xml:space="preserve"> muszą być </w:t>
      </w:r>
      <w:r w:rsidR="00D107CC" w:rsidRPr="00811C3A">
        <w:rPr>
          <w:rFonts w:ascii="Arial" w:hAnsi="Arial" w:cs="Arial"/>
        </w:rPr>
        <w:t xml:space="preserve">fabrycznie </w:t>
      </w:r>
      <w:r w:rsidR="002615F0" w:rsidRPr="00811C3A">
        <w:rPr>
          <w:rFonts w:ascii="Arial" w:hAnsi="Arial" w:cs="Arial"/>
        </w:rPr>
        <w:t>nowe</w:t>
      </w:r>
      <w:r w:rsidR="00225998" w:rsidRPr="00811C3A">
        <w:rPr>
          <w:rFonts w:ascii="Arial" w:hAnsi="Arial" w:cs="Arial"/>
        </w:rPr>
        <w:t xml:space="preserve">, </w:t>
      </w:r>
      <w:r w:rsidR="002615F0" w:rsidRPr="00811C3A">
        <w:rPr>
          <w:rFonts w:ascii="Arial" w:hAnsi="Arial" w:cs="Arial"/>
        </w:rPr>
        <w:t xml:space="preserve">z datą produkcji nie wcześniej niż </w:t>
      </w:r>
      <w:r w:rsidR="00D107CC" w:rsidRPr="00811C3A">
        <w:rPr>
          <w:rFonts w:ascii="Arial" w:hAnsi="Arial" w:cs="Arial"/>
        </w:rPr>
        <w:t xml:space="preserve">12 miesięcy przed </w:t>
      </w:r>
      <w:r w:rsidR="002615F0" w:rsidRPr="00811C3A">
        <w:rPr>
          <w:rFonts w:ascii="Arial" w:hAnsi="Arial" w:cs="Arial"/>
        </w:rPr>
        <w:t>dat</w:t>
      </w:r>
      <w:r w:rsidR="00D107CC" w:rsidRPr="00811C3A">
        <w:rPr>
          <w:rFonts w:ascii="Arial" w:hAnsi="Arial" w:cs="Arial"/>
        </w:rPr>
        <w:t>ą</w:t>
      </w:r>
      <w:r w:rsidR="002615F0" w:rsidRPr="00811C3A">
        <w:rPr>
          <w:rFonts w:ascii="Arial" w:hAnsi="Arial" w:cs="Arial"/>
        </w:rPr>
        <w:t xml:space="preserve"> zawarcia umowy oraz posiadać aktualne certyfikaty CE</w:t>
      </w:r>
      <w:r w:rsidR="002F1000">
        <w:rPr>
          <w:rFonts w:ascii="Arial" w:hAnsi="Arial" w:cs="Arial"/>
        </w:rPr>
        <w:t xml:space="preserve"> lub równoważne</w:t>
      </w:r>
      <w:r w:rsidR="00671033">
        <w:rPr>
          <w:rFonts w:ascii="Arial" w:hAnsi="Arial" w:cs="Arial"/>
        </w:rPr>
        <w:t>.</w:t>
      </w:r>
    </w:p>
    <w:p w14:paraId="3F2E3D20" w14:textId="241648E8" w:rsidR="00C42333" w:rsidRPr="00811C3A" w:rsidRDefault="00C42333" w:rsidP="00E74589">
      <w:pPr>
        <w:spacing w:line="276" w:lineRule="auto"/>
        <w:jc w:val="both"/>
        <w:rPr>
          <w:rFonts w:ascii="Arial" w:hAnsi="Arial" w:cs="Arial"/>
        </w:rPr>
      </w:pPr>
      <w:r w:rsidRPr="00811C3A">
        <w:rPr>
          <w:rFonts w:ascii="Arial" w:hAnsi="Arial" w:cs="Arial"/>
        </w:rPr>
        <w:t>Materiały oraz urządzenia dostarczone na plac budowy powinny być właściwie magazynowane odpowiednio do swojej klasy magazynowania. Każda dostawa urządzeń oraz elementów konstrukcyjnych będzie zgłaszana Zamawiającemu w celu możliwości kontroli jej zgodności. Plan dostaw Wykonawca będzie zgłaszał z tygodniowym wyprzedzeniem. Wykonawca odpowiada za materiał dostarczony, aż do momentu przekazania do eksploatacji. Urządzenia, zwłaszcza pomiarowe powinny być zunifikowane, na zasadzie jednego dostawcy bądź w jednym standardzie.</w:t>
      </w:r>
    </w:p>
    <w:p w14:paraId="5C7A3D97" w14:textId="64F1E672" w:rsidR="00225998" w:rsidRPr="00811C3A" w:rsidRDefault="00AB7325" w:rsidP="00225998">
      <w:pPr>
        <w:jc w:val="both"/>
        <w:rPr>
          <w:rFonts w:ascii="Arial" w:hAnsi="Arial" w:cs="Arial"/>
        </w:rPr>
      </w:pPr>
      <w:r w:rsidRPr="00811C3A">
        <w:rPr>
          <w:rFonts w:ascii="Arial" w:hAnsi="Arial" w:cs="Arial"/>
        </w:rPr>
        <w:lastRenderedPageBreak/>
        <w:t>3</w:t>
      </w:r>
      <w:r w:rsidR="00225998" w:rsidRPr="00811C3A">
        <w:rPr>
          <w:rFonts w:ascii="Arial" w:hAnsi="Arial" w:cs="Arial"/>
        </w:rPr>
        <w:t xml:space="preserve">/ </w:t>
      </w:r>
      <w:r w:rsidR="001F6528" w:rsidRPr="00811C3A">
        <w:rPr>
          <w:rFonts w:ascii="Arial" w:hAnsi="Arial" w:cs="Arial"/>
        </w:rPr>
        <w:t>Wykonawca ponosi odpowiedzialność za właściwy dobór maszyn i urządzeń, w tym udziela gwarancji, na wszystkie dostarczone w ramach Przedmiotu Zamówienia maszyny i urządzenia przez</w:t>
      </w:r>
      <w:r w:rsidR="00F707C2" w:rsidRPr="00811C3A">
        <w:rPr>
          <w:rFonts w:ascii="Arial" w:hAnsi="Arial" w:cs="Arial"/>
        </w:rPr>
        <w:t xml:space="preserve"> na zasadach określonych w we wzorze </w:t>
      </w:r>
      <w:r w:rsidR="00C73635">
        <w:rPr>
          <w:rFonts w:ascii="Arial" w:hAnsi="Arial" w:cs="Arial"/>
        </w:rPr>
        <w:t>U</w:t>
      </w:r>
      <w:r w:rsidR="00F707C2" w:rsidRPr="00811C3A">
        <w:rPr>
          <w:rFonts w:ascii="Arial" w:hAnsi="Arial" w:cs="Arial"/>
        </w:rPr>
        <w:t>mowy stanowiącej załącznik do SWZ.</w:t>
      </w:r>
    </w:p>
    <w:p w14:paraId="5899A45E" w14:textId="77777777" w:rsidR="00AF00CC" w:rsidRPr="00811C3A" w:rsidRDefault="00AF00CC" w:rsidP="00225998">
      <w:pPr>
        <w:jc w:val="both"/>
        <w:rPr>
          <w:rFonts w:ascii="Arial" w:hAnsi="Arial" w:cs="Arial"/>
        </w:rPr>
      </w:pPr>
    </w:p>
    <w:p w14:paraId="1943942D" w14:textId="77777777" w:rsidR="009B4183" w:rsidRPr="00811C3A" w:rsidRDefault="009B4183" w:rsidP="009B4183">
      <w:pPr>
        <w:rPr>
          <w:rFonts w:ascii="Arial" w:hAnsi="Arial" w:cs="Arial"/>
          <w:b/>
          <w:bCs/>
        </w:rPr>
      </w:pPr>
      <w:r w:rsidRPr="00811C3A">
        <w:rPr>
          <w:rFonts w:ascii="Arial" w:hAnsi="Arial" w:cs="Arial"/>
          <w:b/>
          <w:bCs/>
        </w:rPr>
        <w:t>1.</w:t>
      </w:r>
      <w:r w:rsidR="009225F7" w:rsidRPr="00811C3A">
        <w:rPr>
          <w:rFonts w:ascii="Arial" w:hAnsi="Arial" w:cs="Arial"/>
          <w:b/>
          <w:bCs/>
        </w:rPr>
        <w:t>3</w:t>
      </w:r>
      <w:r w:rsidRPr="00811C3A">
        <w:rPr>
          <w:rFonts w:ascii="Arial" w:hAnsi="Arial" w:cs="Arial"/>
          <w:b/>
          <w:bCs/>
        </w:rPr>
        <w:t>.2.5 Rozruch</w:t>
      </w:r>
    </w:p>
    <w:p w14:paraId="509836A6" w14:textId="77777777" w:rsidR="009B4183" w:rsidRPr="00811C3A" w:rsidRDefault="009B4183" w:rsidP="00225998">
      <w:pPr>
        <w:jc w:val="both"/>
        <w:rPr>
          <w:rFonts w:ascii="Arial" w:hAnsi="Arial" w:cs="Arial"/>
        </w:rPr>
      </w:pPr>
      <w:r w:rsidRPr="00811C3A">
        <w:rPr>
          <w:rFonts w:ascii="Arial" w:hAnsi="Arial" w:cs="Arial"/>
        </w:rPr>
        <w:t xml:space="preserve">1/ </w:t>
      </w:r>
      <w:r w:rsidR="00B6572B" w:rsidRPr="00811C3A">
        <w:rPr>
          <w:rFonts w:ascii="Arial" w:hAnsi="Arial" w:cs="Arial"/>
        </w:rPr>
        <w:t>Wykonawca przeprowadzi rozruch ITPO obejmujący wszystkie fazy je</w:t>
      </w:r>
      <w:r w:rsidR="000E4CF5" w:rsidRPr="00811C3A">
        <w:rPr>
          <w:rFonts w:ascii="Arial" w:hAnsi="Arial" w:cs="Arial"/>
        </w:rPr>
        <w:t>j</w:t>
      </w:r>
      <w:r w:rsidR="00B6572B" w:rsidRPr="00811C3A">
        <w:rPr>
          <w:rFonts w:ascii="Arial" w:hAnsi="Arial" w:cs="Arial"/>
        </w:rPr>
        <w:t xml:space="preserve"> uruchamiania tj. próby rozruchowe mechaniczne i rozruch „zimny”, rozruch ciepły (w warunkach eksploatacyjnych) oraz ruch próbny obejmujący rozruch technologiczny, jak również wszelkie inne działania niezbędne do oddania robót związanych z Inwestycją do normalnej eksploatacji i przekazania ich Zamawiającemu,</w:t>
      </w:r>
    </w:p>
    <w:p w14:paraId="7A754FE6" w14:textId="77777777" w:rsidR="00B6572B" w:rsidRPr="00811C3A" w:rsidRDefault="00B6572B" w:rsidP="00067429">
      <w:pPr>
        <w:jc w:val="both"/>
        <w:rPr>
          <w:rFonts w:ascii="Arial" w:hAnsi="Arial" w:cs="Arial"/>
        </w:rPr>
      </w:pPr>
      <w:r w:rsidRPr="00811C3A">
        <w:rPr>
          <w:rFonts w:ascii="Arial" w:hAnsi="Arial" w:cs="Arial"/>
        </w:rPr>
        <w:t>2/ Uruchomieniu i próbom należy poddać wszystkie instalacje i urządzenia niezbędne do funkcjonowania Inwestycji.</w:t>
      </w:r>
    </w:p>
    <w:p w14:paraId="01872358" w14:textId="77777777" w:rsidR="00B6572B" w:rsidRPr="00811C3A" w:rsidRDefault="00B6572B" w:rsidP="00067429">
      <w:pPr>
        <w:jc w:val="both"/>
        <w:rPr>
          <w:rFonts w:ascii="Arial" w:hAnsi="Arial" w:cs="Arial"/>
        </w:rPr>
      </w:pPr>
      <w:r w:rsidRPr="00811C3A">
        <w:rPr>
          <w:rFonts w:ascii="Arial" w:hAnsi="Arial" w:cs="Arial"/>
        </w:rPr>
        <w:t xml:space="preserve">3/ W trakcie ruchu próbnego wykonane zostaną przez Niezależną Jednostkę pomiary gwarancyjne mające potwierdzić spełnienie Parametrów Gwarantowanych opisanych w </w:t>
      </w:r>
      <w:r w:rsidR="002E37C2" w:rsidRPr="00811C3A">
        <w:rPr>
          <w:rFonts w:ascii="Arial" w:hAnsi="Arial" w:cs="Arial"/>
        </w:rPr>
        <w:t>rozdz</w:t>
      </w:r>
      <w:r w:rsidRPr="00811C3A">
        <w:rPr>
          <w:rFonts w:ascii="Arial" w:hAnsi="Arial" w:cs="Arial"/>
        </w:rPr>
        <w:t xml:space="preserve">. </w:t>
      </w:r>
      <w:r w:rsidR="002E37C2" w:rsidRPr="00811C3A">
        <w:rPr>
          <w:rFonts w:ascii="Arial" w:hAnsi="Arial" w:cs="Arial"/>
        </w:rPr>
        <w:t>2</w:t>
      </w:r>
      <w:r w:rsidRPr="00811C3A">
        <w:rPr>
          <w:rFonts w:ascii="Arial" w:hAnsi="Arial" w:cs="Arial"/>
        </w:rPr>
        <w:t xml:space="preserve"> oraz innych wymagań Zamawiającego, </w:t>
      </w:r>
    </w:p>
    <w:p w14:paraId="386392F4" w14:textId="2B10A58B" w:rsidR="001264D6" w:rsidRPr="00811C3A" w:rsidRDefault="000E4CF5" w:rsidP="00067429">
      <w:pPr>
        <w:jc w:val="both"/>
        <w:rPr>
          <w:rFonts w:ascii="Arial" w:hAnsi="Arial" w:cs="Arial"/>
        </w:rPr>
      </w:pPr>
      <w:r w:rsidRPr="00811C3A">
        <w:rPr>
          <w:rFonts w:ascii="Arial" w:hAnsi="Arial" w:cs="Arial"/>
        </w:rPr>
        <w:t>4/ Wszystkie prace rozruchowe przeprowadzone zostaną na koszt i ryzyko Wykonawcy, za wyjątkiem Pomiarów Gwarancyjnych</w:t>
      </w:r>
      <w:r w:rsidR="00671033">
        <w:rPr>
          <w:rFonts w:ascii="Arial" w:hAnsi="Arial" w:cs="Arial"/>
        </w:rPr>
        <w:t>,</w:t>
      </w:r>
      <w:r w:rsidRPr="00811C3A">
        <w:rPr>
          <w:rFonts w:ascii="Arial" w:hAnsi="Arial" w:cs="Arial"/>
        </w:rPr>
        <w:t xml:space="preserve"> które zostaną zamówione przez Zamawiającego.</w:t>
      </w:r>
      <w:r w:rsidR="001264D6" w:rsidRPr="00811C3A">
        <w:rPr>
          <w:rFonts w:ascii="Arial" w:hAnsi="Arial" w:cs="Arial"/>
        </w:rPr>
        <w:t xml:space="preserve"> W  szczególności Wykonawca dostarczy wszystkie materiały eksploatacyjne niezbędne do pierwszego napełnienia urządzeń ITPO oraz </w:t>
      </w:r>
      <w:ins w:id="23" w:author="Agnieszka Ościk" w:date="2024-11-08T08:24:00Z" w16du:dateUtc="2024-11-08T07:24:00Z">
        <w:r w:rsidR="001C3130" w:rsidRPr="0026351E">
          <w:rPr>
            <w:rFonts w:ascii="Arial" w:hAnsi="Arial" w:cs="Arial"/>
          </w:rPr>
          <w:t>części zamienn</w:t>
        </w:r>
        <w:r w:rsidR="001C3130">
          <w:rPr>
            <w:rFonts w:ascii="Arial" w:hAnsi="Arial" w:cs="Arial"/>
          </w:rPr>
          <w:t>e</w:t>
        </w:r>
        <w:r w:rsidR="001C3130" w:rsidRPr="0026351E">
          <w:rPr>
            <w:rFonts w:ascii="Arial" w:hAnsi="Arial" w:cs="Arial"/>
          </w:rPr>
          <w:t xml:space="preserve"> i zużywając</w:t>
        </w:r>
        <w:r w:rsidR="001C3130">
          <w:rPr>
            <w:rFonts w:ascii="Arial" w:hAnsi="Arial" w:cs="Arial"/>
          </w:rPr>
          <w:t>e się</w:t>
        </w:r>
        <w:r w:rsidR="001C3130" w:rsidRPr="00811C3A">
          <w:rPr>
            <w:rFonts w:ascii="Arial" w:hAnsi="Arial" w:cs="Arial"/>
          </w:rPr>
          <w:t xml:space="preserve"> przez cały okres rozruchu łącznie z  ruchem próbnym. </w:t>
        </w:r>
      </w:ins>
      <w:del w:id="24" w:author="Agnieszka Ościk" w:date="2024-11-08T08:24:00Z" w16du:dateUtc="2024-11-08T07:24:00Z">
        <w:r w:rsidR="001264D6" w:rsidRPr="00811C3A" w:rsidDel="00300816">
          <w:rPr>
            <w:rFonts w:ascii="Arial" w:hAnsi="Arial" w:cs="Arial"/>
          </w:rPr>
          <w:delText xml:space="preserve">do pracy przez cały okres rozruchu łącznie z  ruchem próbnym. </w:delText>
        </w:r>
      </w:del>
      <w:r w:rsidR="001264D6" w:rsidRPr="00811C3A">
        <w:rPr>
          <w:rFonts w:ascii="Arial" w:hAnsi="Arial" w:cs="Arial"/>
        </w:rPr>
        <w:t>Koszt zagospodarowania wszystkich odpadów</w:t>
      </w:r>
      <w:r w:rsidR="00671033">
        <w:rPr>
          <w:rFonts w:ascii="Arial" w:hAnsi="Arial" w:cs="Arial"/>
        </w:rPr>
        <w:t>,</w:t>
      </w:r>
      <w:r w:rsidR="001264D6" w:rsidRPr="00811C3A">
        <w:rPr>
          <w:rFonts w:ascii="Arial" w:hAnsi="Arial" w:cs="Arial"/>
        </w:rPr>
        <w:t xml:space="preserve"> które powstaną podczas rozruchu ponosi Wykonawca.</w:t>
      </w:r>
      <w:r w:rsidR="004C67EC" w:rsidRPr="00811C3A">
        <w:rPr>
          <w:rFonts w:ascii="Arial" w:hAnsi="Arial" w:cs="Arial"/>
        </w:rPr>
        <w:t xml:space="preserve"> Wykonawca zapewni również personel </w:t>
      </w:r>
      <w:ins w:id="25" w:author="Agnieszka Ościk" w:date="2024-11-08T08:25:00Z" w16du:dateUtc="2024-11-08T07:25:00Z">
        <w:r w:rsidR="00300816">
          <w:rPr>
            <w:rFonts w:ascii="Arial" w:hAnsi="Arial" w:cs="Arial"/>
          </w:rPr>
          <w:t xml:space="preserve">nadzorczy </w:t>
        </w:r>
      </w:ins>
      <w:r w:rsidR="004C67EC" w:rsidRPr="00811C3A">
        <w:rPr>
          <w:rFonts w:ascii="Arial" w:hAnsi="Arial" w:cs="Arial"/>
        </w:rPr>
        <w:t xml:space="preserve">o odpowiednich kwalifikacjach do przeprowadzenia rozruchu ITPO, w tym do obsługi ITPO w czasie rozruchu. </w:t>
      </w:r>
    </w:p>
    <w:p w14:paraId="5F096605" w14:textId="526ED238" w:rsidR="001264D6" w:rsidRPr="00811C3A" w:rsidRDefault="001264D6" w:rsidP="00067429">
      <w:pPr>
        <w:jc w:val="both"/>
        <w:rPr>
          <w:rFonts w:ascii="Arial" w:hAnsi="Arial" w:cs="Arial"/>
        </w:rPr>
      </w:pPr>
      <w:r w:rsidRPr="00811C3A">
        <w:rPr>
          <w:rFonts w:ascii="Arial" w:hAnsi="Arial" w:cs="Arial"/>
        </w:rPr>
        <w:t>5/ Ciepło i energia elektryczna wyprodukowane przez ITPO podczas rozruchu pozostaj</w:t>
      </w:r>
      <w:r w:rsidR="008C7E38">
        <w:rPr>
          <w:rFonts w:ascii="Arial" w:hAnsi="Arial" w:cs="Arial"/>
        </w:rPr>
        <w:t>ą</w:t>
      </w:r>
      <w:r w:rsidRPr="00811C3A">
        <w:rPr>
          <w:rFonts w:ascii="Arial" w:hAnsi="Arial" w:cs="Arial"/>
        </w:rPr>
        <w:t xml:space="preserve"> własnością Zamawiającego</w:t>
      </w:r>
      <w:r w:rsidR="001F6528" w:rsidRPr="00811C3A">
        <w:rPr>
          <w:rFonts w:ascii="Arial" w:hAnsi="Arial" w:cs="Arial"/>
        </w:rPr>
        <w:t>.</w:t>
      </w:r>
    </w:p>
    <w:p w14:paraId="069BA8C8" w14:textId="7610A3A5" w:rsidR="001264D6" w:rsidRPr="00811C3A" w:rsidRDefault="001264D6" w:rsidP="00067429">
      <w:pPr>
        <w:jc w:val="both"/>
        <w:rPr>
          <w:rFonts w:ascii="Arial" w:hAnsi="Arial" w:cs="Arial"/>
        </w:rPr>
      </w:pPr>
      <w:r w:rsidRPr="00811C3A">
        <w:rPr>
          <w:rFonts w:ascii="Arial" w:hAnsi="Arial" w:cs="Arial"/>
        </w:rPr>
        <w:t xml:space="preserve">6/ Podczas rozruchu po stronie Zamawiającego jest zapewnienie </w:t>
      </w:r>
      <w:r w:rsidR="004C67EC" w:rsidRPr="00811C3A">
        <w:rPr>
          <w:rFonts w:ascii="Arial" w:hAnsi="Arial" w:cs="Arial"/>
        </w:rPr>
        <w:t xml:space="preserve">dostawy </w:t>
      </w:r>
      <w:r w:rsidRPr="00811C3A">
        <w:rPr>
          <w:rFonts w:ascii="Arial" w:hAnsi="Arial" w:cs="Arial"/>
        </w:rPr>
        <w:t xml:space="preserve">paliwa z odpadów w ilości odpowiadającej nominalnej przepustowości instalacji oraz parametrach opisanych w </w:t>
      </w:r>
      <w:r w:rsidR="004C67EC" w:rsidRPr="00811C3A">
        <w:rPr>
          <w:rFonts w:ascii="Arial" w:hAnsi="Arial" w:cs="Arial"/>
        </w:rPr>
        <w:t> </w:t>
      </w:r>
      <w:r w:rsidRPr="00811C3A">
        <w:rPr>
          <w:rFonts w:ascii="Arial" w:hAnsi="Arial" w:cs="Arial"/>
        </w:rPr>
        <w:t>pkt 2.2.2.</w:t>
      </w:r>
      <w:r w:rsidR="00C00C36" w:rsidRPr="00811C3A">
        <w:rPr>
          <w:rFonts w:ascii="Arial" w:hAnsi="Arial" w:cs="Arial"/>
        </w:rPr>
        <w:t xml:space="preserve"> Zamawiający </w:t>
      </w:r>
      <w:r w:rsidR="00671033">
        <w:rPr>
          <w:rFonts w:ascii="Arial" w:hAnsi="Arial" w:cs="Arial"/>
        </w:rPr>
        <w:t xml:space="preserve">wyznaczy </w:t>
      </w:r>
      <w:r w:rsidR="00C00C36" w:rsidRPr="00811C3A">
        <w:rPr>
          <w:rFonts w:ascii="Arial" w:hAnsi="Arial" w:cs="Arial"/>
        </w:rPr>
        <w:t>również pracowników do przeszkolenia przez Wykonawcę w zakresie obsługi i eksploatacji ITPO</w:t>
      </w:r>
      <w:ins w:id="26" w:author="Agnieszka Ościk" w:date="2024-11-08T08:40:00Z" w16du:dateUtc="2024-11-08T07:40:00Z">
        <w:r w:rsidR="0059385B">
          <w:rPr>
            <w:rFonts w:ascii="Arial" w:hAnsi="Arial" w:cs="Arial"/>
          </w:rPr>
          <w:t>,</w:t>
        </w:r>
        <w:r w:rsidR="00761091">
          <w:rPr>
            <w:rFonts w:ascii="Arial" w:hAnsi="Arial" w:cs="Arial"/>
          </w:rPr>
          <w:t xml:space="preserve"> </w:t>
        </w:r>
        <w:r w:rsidR="00761091" w:rsidRPr="00761091">
          <w:rPr>
            <w:rFonts w:ascii="Arial" w:hAnsi="Arial" w:cs="Arial"/>
            <w:rPrChange w:id="27" w:author="Agnieszka Ościk" w:date="2024-11-08T08:40:00Z" w16du:dateUtc="2024-11-08T07:40:00Z">
              <w:rPr>
                <w:rFonts w:ascii="Arial" w:eastAsia="Cambria" w:hAnsi="Arial" w:cs="Arial"/>
                <w:b/>
                <w:bCs/>
                <w:i/>
                <w:iCs/>
              </w:rPr>
            </w:rPrChange>
          </w:rPr>
          <w:t>którzy w ramach szkolenia będą obsługiwać instalację ITPO w czasie próby eksploatacyjnej pod nadzorem Wykonawcy</w:t>
        </w:r>
      </w:ins>
      <w:r w:rsidR="00C00C36" w:rsidRPr="00811C3A">
        <w:rPr>
          <w:rFonts w:ascii="Arial" w:hAnsi="Arial" w:cs="Arial"/>
        </w:rPr>
        <w:t>.</w:t>
      </w:r>
    </w:p>
    <w:p w14:paraId="1CA6C7C4" w14:textId="77777777" w:rsidR="00AF00CC" w:rsidRPr="00811C3A" w:rsidRDefault="00067429" w:rsidP="00E74589">
      <w:pPr>
        <w:spacing w:line="276" w:lineRule="auto"/>
        <w:jc w:val="both"/>
        <w:rPr>
          <w:rFonts w:ascii="Arial" w:hAnsi="Arial" w:cs="Arial"/>
        </w:rPr>
      </w:pPr>
      <w:r w:rsidRPr="00811C3A">
        <w:rPr>
          <w:rFonts w:ascii="Arial" w:hAnsi="Arial" w:cs="Arial"/>
        </w:rPr>
        <w:t xml:space="preserve">5/ Szczegółowe wymagania dotyczące rozruchu zawiera rozdział </w:t>
      </w:r>
      <w:r w:rsidR="002E37C2" w:rsidRPr="00811C3A">
        <w:rPr>
          <w:rFonts w:ascii="Arial" w:hAnsi="Arial" w:cs="Arial"/>
        </w:rPr>
        <w:t>2</w:t>
      </w:r>
      <w:r w:rsidRPr="00811C3A">
        <w:rPr>
          <w:rFonts w:ascii="Arial" w:hAnsi="Arial" w:cs="Arial"/>
        </w:rPr>
        <w:t>.</w:t>
      </w:r>
    </w:p>
    <w:p w14:paraId="454A6C24" w14:textId="77777777" w:rsidR="00E74589" w:rsidRPr="00811C3A" w:rsidRDefault="00E74589" w:rsidP="00E74589">
      <w:pPr>
        <w:spacing w:line="276" w:lineRule="auto"/>
        <w:jc w:val="both"/>
        <w:rPr>
          <w:rFonts w:ascii="Arial" w:hAnsi="Arial" w:cs="Arial"/>
        </w:rPr>
      </w:pPr>
    </w:p>
    <w:p w14:paraId="532374EC" w14:textId="77777777" w:rsidR="00723913" w:rsidRPr="00811C3A" w:rsidRDefault="00723913" w:rsidP="00E74589">
      <w:pPr>
        <w:spacing w:line="276" w:lineRule="auto"/>
        <w:rPr>
          <w:rFonts w:ascii="Arial" w:hAnsi="Arial" w:cs="Arial"/>
          <w:b/>
          <w:bCs/>
        </w:rPr>
      </w:pPr>
      <w:r w:rsidRPr="00811C3A">
        <w:rPr>
          <w:rFonts w:ascii="Arial" w:hAnsi="Arial" w:cs="Arial"/>
          <w:b/>
          <w:bCs/>
        </w:rPr>
        <w:t>1.</w:t>
      </w:r>
      <w:r w:rsidR="009225F7" w:rsidRPr="00811C3A">
        <w:rPr>
          <w:rFonts w:ascii="Arial" w:hAnsi="Arial" w:cs="Arial"/>
          <w:b/>
          <w:bCs/>
        </w:rPr>
        <w:t>3</w:t>
      </w:r>
      <w:r w:rsidRPr="00811C3A">
        <w:rPr>
          <w:rFonts w:ascii="Arial" w:hAnsi="Arial" w:cs="Arial"/>
          <w:b/>
          <w:bCs/>
        </w:rPr>
        <w:t>.2.6 Szkolenie</w:t>
      </w:r>
    </w:p>
    <w:p w14:paraId="12496564" w14:textId="77777777" w:rsidR="00DD58DE" w:rsidRPr="00811C3A" w:rsidRDefault="00723913" w:rsidP="00E74589">
      <w:pPr>
        <w:spacing w:before="120" w:after="120" w:line="276" w:lineRule="auto"/>
        <w:jc w:val="both"/>
        <w:rPr>
          <w:rFonts w:ascii="Arial" w:eastAsia="Times New Roman" w:hAnsi="Arial" w:cs="Arial"/>
          <w:bCs/>
          <w:iCs/>
          <w:szCs w:val="20"/>
        </w:rPr>
      </w:pPr>
      <w:r w:rsidRPr="00811C3A">
        <w:rPr>
          <w:rFonts w:ascii="Arial" w:eastAsia="Times New Roman" w:hAnsi="Arial" w:cs="Arial"/>
          <w:bCs/>
          <w:iCs/>
          <w:szCs w:val="20"/>
        </w:rPr>
        <w:t xml:space="preserve">1/ Wykonawca zapewnić pełne szkolenie personelu Zamawiającego pozwalające na obsługę i eksploatacje ITPO </w:t>
      </w:r>
      <w:r w:rsidR="00DD58DE" w:rsidRPr="00811C3A">
        <w:rPr>
          <w:rFonts w:ascii="Arial" w:eastAsia="Times New Roman" w:hAnsi="Arial" w:cs="Arial"/>
          <w:bCs/>
          <w:iCs/>
          <w:szCs w:val="20"/>
        </w:rPr>
        <w:t>zgodnie z jej przeznaczeniem oraz zatwierdzonymi przez Zamawiającego instrukcjami obsługi, eksploatacji i konserwacji,</w:t>
      </w:r>
    </w:p>
    <w:p w14:paraId="24C37722" w14:textId="77777777" w:rsidR="00CE57F0" w:rsidRPr="00811C3A" w:rsidRDefault="00DD58DE" w:rsidP="00E74589">
      <w:pPr>
        <w:spacing w:before="120" w:after="120" w:line="276" w:lineRule="auto"/>
        <w:jc w:val="both"/>
        <w:rPr>
          <w:rFonts w:ascii="Arial" w:eastAsia="Times New Roman" w:hAnsi="Arial" w:cs="Arial"/>
          <w:bCs/>
          <w:iCs/>
          <w:szCs w:val="20"/>
        </w:rPr>
      </w:pPr>
      <w:r w:rsidRPr="00811C3A">
        <w:rPr>
          <w:rFonts w:ascii="Arial" w:eastAsia="Times New Roman" w:hAnsi="Arial" w:cs="Arial"/>
          <w:bCs/>
          <w:iCs/>
          <w:szCs w:val="20"/>
        </w:rPr>
        <w:t xml:space="preserve">2/ Wymagania Zamawiającego dotyczące szkolenia opisano w rozdz. </w:t>
      </w:r>
      <w:r w:rsidR="002E37C2" w:rsidRPr="00811C3A">
        <w:rPr>
          <w:rFonts w:ascii="Arial" w:eastAsia="Times New Roman" w:hAnsi="Arial" w:cs="Arial"/>
          <w:bCs/>
          <w:iCs/>
          <w:szCs w:val="20"/>
        </w:rPr>
        <w:t>2.</w:t>
      </w:r>
    </w:p>
    <w:p w14:paraId="79BE29F7" w14:textId="77777777" w:rsidR="00E74589" w:rsidRPr="00811C3A" w:rsidRDefault="00E74589" w:rsidP="00E74589">
      <w:pPr>
        <w:spacing w:before="120" w:after="120" w:line="276" w:lineRule="auto"/>
        <w:jc w:val="both"/>
        <w:rPr>
          <w:rFonts w:ascii="Arial" w:eastAsia="Times New Roman" w:hAnsi="Arial" w:cs="Arial"/>
          <w:bCs/>
          <w:iCs/>
          <w:szCs w:val="20"/>
        </w:rPr>
      </w:pPr>
    </w:p>
    <w:p w14:paraId="0F5CE809" w14:textId="77777777" w:rsidR="00DD58DE" w:rsidRPr="00811C3A" w:rsidRDefault="00DD58DE" w:rsidP="00E74589">
      <w:pPr>
        <w:spacing w:line="276" w:lineRule="auto"/>
        <w:rPr>
          <w:rFonts w:ascii="Arial" w:hAnsi="Arial" w:cs="Arial"/>
          <w:b/>
          <w:bCs/>
        </w:rPr>
      </w:pPr>
      <w:r w:rsidRPr="00811C3A">
        <w:rPr>
          <w:rFonts w:ascii="Arial" w:hAnsi="Arial" w:cs="Arial"/>
          <w:b/>
          <w:bCs/>
        </w:rPr>
        <w:t>1.</w:t>
      </w:r>
      <w:r w:rsidR="009225F7" w:rsidRPr="00811C3A">
        <w:rPr>
          <w:rFonts w:ascii="Arial" w:hAnsi="Arial" w:cs="Arial"/>
          <w:b/>
          <w:bCs/>
        </w:rPr>
        <w:t>3</w:t>
      </w:r>
      <w:r w:rsidRPr="00811C3A">
        <w:rPr>
          <w:rFonts w:ascii="Arial" w:hAnsi="Arial" w:cs="Arial"/>
          <w:b/>
          <w:bCs/>
        </w:rPr>
        <w:t>.2.7 Gwarancje i Serwis</w:t>
      </w:r>
    </w:p>
    <w:p w14:paraId="7A3E6C1F" w14:textId="77777777" w:rsidR="00DD58DE" w:rsidRPr="00811C3A" w:rsidRDefault="00F9793A" w:rsidP="00E74589">
      <w:pPr>
        <w:spacing w:before="120" w:after="120" w:line="276" w:lineRule="auto"/>
        <w:jc w:val="both"/>
        <w:rPr>
          <w:rFonts w:ascii="Arial" w:hAnsi="Arial" w:cs="Arial"/>
        </w:rPr>
      </w:pPr>
      <w:r w:rsidRPr="00811C3A">
        <w:rPr>
          <w:rFonts w:ascii="Arial" w:eastAsia="Times New Roman" w:hAnsi="Arial" w:cs="Arial"/>
          <w:bCs/>
          <w:iCs/>
          <w:szCs w:val="20"/>
        </w:rPr>
        <w:lastRenderedPageBreak/>
        <w:t>1/</w:t>
      </w:r>
      <w:r w:rsidRPr="00811C3A">
        <w:rPr>
          <w:rFonts w:ascii="Arial" w:hAnsi="Arial" w:cs="Arial"/>
        </w:rPr>
        <w:t xml:space="preserve"> Wykonawca udzieli Zamawiającemu gwarancji obejmujących </w:t>
      </w:r>
      <w:r w:rsidR="002111B4" w:rsidRPr="00811C3A">
        <w:rPr>
          <w:rFonts w:ascii="Arial" w:hAnsi="Arial" w:cs="Arial"/>
        </w:rPr>
        <w:t xml:space="preserve">wykonanie </w:t>
      </w:r>
      <w:r w:rsidRPr="00811C3A">
        <w:rPr>
          <w:rFonts w:ascii="Arial" w:hAnsi="Arial" w:cs="Arial"/>
        </w:rPr>
        <w:t>przedmiot</w:t>
      </w:r>
      <w:r w:rsidR="002111B4" w:rsidRPr="00811C3A">
        <w:rPr>
          <w:rFonts w:ascii="Arial" w:hAnsi="Arial" w:cs="Arial"/>
        </w:rPr>
        <w:t>u</w:t>
      </w:r>
      <w:r w:rsidRPr="00811C3A">
        <w:rPr>
          <w:rFonts w:ascii="Arial" w:hAnsi="Arial" w:cs="Arial"/>
        </w:rPr>
        <w:t xml:space="preserve"> Zamówienia jako kompletn</w:t>
      </w:r>
      <w:r w:rsidR="002111B4" w:rsidRPr="00811C3A">
        <w:rPr>
          <w:rFonts w:ascii="Arial" w:hAnsi="Arial" w:cs="Arial"/>
        </w:rPr>
        <w:t>ej</w:t>
      </w:r>
      <w:r w:rsidRPr="00811C3A">
        <w:rPr>
          <w:rFonts w:ascii="Arial" w:hAnsi="Arial" w:cs="Arial"/>
        </w:rPr>
        <w:t xml:space="preserve"> </w:t>
      </w:r>
      <w:r w:rsidR="002111B4" w:rsidRPr="00811C3A">
        <w:rPr>
          <w:rFonts w:ascii="Arial" w:hAnsi="Arial" w:cs="Arial"/>
        </w:rPr>
        <w:t xml:space="preserve">i funkcjonującej zgodnie z przepisami </w:t>
      </w:r>
      <w:r w:rsidRPr="00811C3A">
        <w:rPr>
          <w:rFonts w:ascii="Arial" w:hAnsi="Arial" w:cs="Arial"/>
        </w:rPr>
        <w:t>Instalację Termicznego Przekształcania Odpadów</w:t>
      </w:r>
      <w:r w:rsidR="002111B4" w:rsidRPr="00811C3A">
        <w:rPr>
          <w:rFonts w:ascii="Arial" w:hAnsi="Arial" w:cs="Arial"/>
        </w:rPr>
        <w:t xml:space="preserve"> wraz z jej wszystkimi</w:t>
      </w:r>
      <w:r w:rsidRPr="00811C3A">
        <w:rPr>
          <w:rFonts w:ascii="Arial" w:hAnsi="Arial" w:cs="Arial"/>
        </w:rPr>
        <w:t xml:space="preserve"> </w:t>
      </w:r>
      <w:r w:rsidR="002111B4" w:rsidRPr="00811C3A">
        <w:rPr>
          <w:rFonts w:ascii="Arial" w:hAnsi="Arial" w:cs="Arial"/>
        </w:rPr>
        <w:t xml:space="preserve">budynkami, budowlami, instalacjami, systemami, dostarczonym sprzętem i wyposażeniem oraz usługami serwisowymi. </w:t>
      </w:r>
    </w:p>
    <w:p w14:paraId="47C6CCB5" w14:textId="77777777" w:rsidR="002111B4" w:rsidRPr="00811C3A" w:rsidRDefault="002111B4" w:rsidP="00E74589">
      <w:pPr>
        <w:spacing w:before="120" w:after="120" w:line="276" w:lineRule="auto"/>
        <w:jc w:val="both"/>
        <w:rPr>
          <w:rFonts w:ascii="Arial" w:hAnsi="Arial" w:cs="Arial"/>
        </w:rPr>
      </w:pPr>
      <w:r w:rsidRPr="00811C3A">
        <w:rPr>
          <w:rFonts w:ascii="Arial" w:hAnsi="Arial" w:cs="Arial"/>
        </w:rPr>
        <w:t>2/ Gwarancje obejmować będą:</w:t>
      </w:r>
    </w:p>
    <w:p w14:paraId="30A827E0" w14:textId="77777777" w:rsidR="002111B4" w:rsidRPr="00811C3A" w:rsidRDefault="002111B4" w:rsidP="00FF65EB">
      <w:pPr>
        <w:pStyle w:val="Akapitzlist"/>
        <w:numPr>
          <w:ilvl w:val="0"/>
          <w:numId w:val="1"/>
        </w:numPr>
        <w:spacing w:before="120" w:after="120" w:line="276" w:lineRule="auto"/>
        <w:jc w:val="both"/>
        <w:rPr>
          <w:rFonts w:ascii="Arial" w:eastAsia="Times New Roman" w:hAnsi="Arial" w:cs="Arial"/>
          <w:bCs/>
          <w:iCs/>
          <w:szCs w:val="20"/>
        </w:rPr>
      </w:pPr>
      <w:r w:rsidRPr="00811C3A">
        <w:rPr>
          <w:rFonts w:ascii="Arial" w:eastAsia="Times New Roman" w:hAnsi="Arial" w:cs="Arial"/>
          <w:bCs/>
          <w:iCs/>
          <w:szCs w:val="20"/>
        </w:rPr>
        <w:t>gwarancje jakości wykonania (robót) – dotyczące wykonania zgodnie ze sztuką inżynierska i obowiązującymi przepisami, trwałości i niezawodności wszystkich elementów Inwestycji,</w:t>
      </w:r>
    </w:p>
    <w:p w14:paraId="3E0E9A56" w14:textId="77777777" w:rsidR="002111B4" w:rsidRPr="00811C3A" w:rsidRDefault="002111B4" w:rsidP="00FF65EB">
      <w:pPr>
        <w:pStyle w:val="Akapitzlist"/>
        <w:numPr>
          <w:ilvl w:val="0"/>
          <w:numId w:val="1"/>
        </w:numPr>
        <w:spacing w:before="120" w:after="120" w:line="276" w:lineRule="auto"/>
        <w:jc w:val="both"/>
        <w:rPr>
          <w:rFonts w:ascii="Arial" w:eastAsia="Times New Roman" w:hAnsi="Arial" w:cs="Arial"/>
          <w:bCs/>
          <w:iCs/>
          <w:szCs w:val="20"/>
        </w:rPr>
      </w:pPr>
      <w:r w:rsidRPr="00811C3A">
        <w:rPr>
          <w:rFonts w:ascii="Arial" w:eastAsia="Times New Roman" w:hAnsi="Arial" w:cs="Arial"/>
          <w:bCs/>
          <w:iCs/>
          <w:szCs w:val="20"/>
        </w:rPr>
        <w:t xml:space="preserve">gwarancje procesowe </w:t>
      </w:r>
      <w:r w:rsidR="00770346" w:rsidRPr="00811C3A">
        <w:rPr>
          <w:rFonts w:ascii="Arial" w:eastAsia="Times New Roman" w:hAnsi="Arial" w:cs="Arial"/>
          <w:bCs/>
          <w:iCs/>
          <w:szCs w:val="20"/>
        </w:rPr>
        <w:t>– dotyczące osiągnięcia i utrzymania w trakcie eksploatacji Parametrów Gwarantowanych.</w:t>
      </w:r>
    </w:p>
    <w:p w14:paraId="5143A68A" w14:textId="76D58949" w:rsidR="00770346" w:rsidRPr="00811C3A" w:rsidRDefault="00770346" w:rsidP="00E74589">
      <w:pPr>
        <w:spacing w:before="120" w:after="120" w:line="276" w:lineRule="auto"/>
        <w:jc w:val="both"/>
        <w:rPr>
          <w:rFonts w:ascii="Arial" w:hAnsi="Arial" w:cs="Arial"/>
        </w:rPr>
      </w:pPr>
      <w:r w:rsidRPr="00811C3A">
        <w:rPr>
          <w:rFonts w:ascii="Arial" w:eastAsia="Times New Roman" w:hAnsi="Arial" w:cs="Arial"/>
          <w:bCs/>
          <w:iCs/>
          <w:szCs w:val="20"/>
        </w:rPr>
        <w:t xml:space="preserve">3/ </w:t>
      </w:r>
      <w:r w:rsidR="00DD58DE" w:rsidRPr="00811C3A">
        <w:rPr>
          <w:rFonts w:ascii="Arial" w:hAnsi="Arial" w:cs="Arial"/>
        </w:rPr>
        <w:t xml:space="preserve">Wykonawca zapewni serwisowanie urządzeń, instalacji i wyposażenia dostarczanego </w:t>
      </w:r>
      <w:r w:rsidR="00DF3FF9" w:rsidRPr="00811C3A">
        <w:rPr>
          <w:rFonts w:ascii="Arial" w:hAnsi="Arial" w:cs="Arial"/>
        </w:rPr>
        <w:t>w ramach</w:t>
      </w:r>
      <w:r w:rsidR="00DD58DE" w:rsidRPr="00811C3A">
        <w:rPr>
          <w:rFonts w:ascii="Arial" w:hAnsi="Arial" w:cs="Arial"/>
        </w:rPr>
        <w:t xml:space="preserve"> Umowy w okresie Gwarancji przez dostawców </w:t>
      </w:r>
      <w:r w:rsidRPr="00811C3A">
        <w:rPr>
          <w:rFonts w:ascii="Arial" w:hAnsi="Arial" w:cs="Arial"/>
        </w:rPr>
        <w:t>rusztu</w:t>
      </w:r>
      <w:r w:rsidR="00DD58DE" w:rsidRPr="00811C3A">
        <w:rPr>
          <w:rFonts w:ascii="Arial" w:hAnsi="Arial" w:cs="Arial"/>
        </w:rPr>
        <w:t xml:space="preserve">, kotła </w:t>
      </w:r>
      <w:proofErr w:type="spellStart"/>
      <w:r w:rsidR="00DD58DE" w:rsidRPr="00811C3A">
        <w:rPr>
          <w:rFonts w:ascii="Arial" w:hAnsi="Arial" w:cs="Arial"/>
        </w:rPr>
        <w:t>odzysknicowego</w:t>
      </w:r>
      <w:proofErr w:type="spellEnd"/>
      <w:r w:rsidR="00DD58DE" w:rsidRPr="00811C3A">
        <w:rPr>
          <w:rFonts w:ascii="Arial" w:hAnsi="Arial" w:cs="Arial"/>
        </w:rPr>
        <w:t xml:space="preserve"> i </w:t>
      </w:r>
      <w:r w:rsidRPr="00811C3A">
        <w:rPr>
          <w:rFonts w:ascii="Arial" w:hAnsi="Arial" w:cs="Arial"/>
        </w:rPr>
        <w:t>modułu</w:t>
      </w:r>
      <w:r w:rsidR="00DD58DE" w:rsidRPr="00811C3A">
        <w:rPr>
          <w:rFonts w:ascii="Arial" w:hAnsi="Arial" w:cs="Arial"/>
        </w:rPr>
        <w:t xml:space="preserve"> ORC.</w:t>
      </w:r>
    </w:p>
    <w:p w14:paraId="2B58D90C" w14:textId="0D53F843" w:rsidR="009A2989" w:rsidRPr="00811C3A" w:rsidRDefault="00B873BD" w:rsidP="00E74589">
      <w:pPr>
        <w:spacing w:before="120" w:after="120" w:line="276" w:lineRule="auto"/>
        <w:jc w:val="both"/>
        <w:rPr>
          <w:rFonts w:ascii="Arial" w:eastAsia="Times New Roman" w:hAnsi="Arial" w:cs="Arial"/>
          <w:bCs/>
          <w:iCs/>
          <w:szCs w:val="20"/>
        </w:rPr>
      </w:pPr>
      <w:r w:rsidRPr="00811C3A">
        <w:rPr>
          <w:rFonts w:ascii="Arial" w:eastAsia="Times New Roman" w:hAnsi="Arial" w:cs="Arial"/>
          <w:bCs/>
          <w:iCs/>
          <w:szCs w:val="20"/>
        </w:rPr>
        <w:t>4</w:t>
      </w:r>
      <w:r w:rsidR="00770346" w:rsidRPr="00811C3A">
        <w:rPr>
          <w:rFonts w:ascii="Arial" w:eastAsia="Times New Roman" w:hAnsi="Arial" w:cs="Arial"/>
          <w:bCs/>
          <w:iCs/>
          <w:szCs w:val="20"/>
        </w:rPr>
        <w:t>/ Szczegółowe wymagania Zamawiającego w stosunku do zakresu gwarancji i serwisu oraz usług świadczonych przez Wykonawcę w ramach gwarancji i serwisu</w:t>
      </w:r>
      <w:r w:rsidR="001A6501">
        <w:rPr>
          <w:rFonts w:ascii="Arial" w:eastAsia="Times New Roman" w:hAnsi="Arial" w:cs="Arial"/>
          <w:bCs/>
          <w:iCs/>
          <w:szCs w:val="20"/>
        </w:rPr>
        <w:t xml:space="preserve"> są określone w pkt 2.2.6 PFU</w:t>
      </w:r>
      <w:r w:rsidRPr="00811C3A">
        <w:rPr>
          <w:rFonts w:ascii="Arial" w:eastAsia="Times New Roman" w:hAnsi="Arial" w:cs="Arial"/>
          <w:bCs/>
          <w:iCs/>
          <w:szCs w:val="20"/>
        </w:rPr>
        <w:t>.</w:t>
      </w:r>
    </w:p>
    <w:p w14:paraId="0A8B5DD5" w14:textId="77777777" w:rsidR="009A2989" w:rsidRPr="008B167A" w:rsidRDefault="009A2989" w:rsidP="00AF00CC">
      <w:pPr>
        <w:spacing w:before="120" w:after="120" w:line="240" w:lineRule="auto"/>
        <w:jc w:val="both"/>
        <w:rPr>
          <w:rFonts w:ascii="Arial" w:eastAsia="Times New Roman" w:hAnsi="Arial" w:cs="Arial"/>
          <w:bCs/>
          <w:iCs/>
          <w:szCs w:val="20"/>
        </w:rPr>
      </w:pPr>
    </w:p>
    <w:p w14:paraId="1F9B57E6" w14:textId="77777777" w:rsidR="00CF241B" w:rsidRPr="00811C3A" w:rsidRDefault="007D1E3A" w:rsidP="009225F7">
      <w:pPr>
        <w:pStyle w:val="Nagwek3"/>
        <w:ind w:left="907"/>
        <w:rPr>
          <w:rFonts w:ascii="Arial" w:hAnsi="Arial" w:cs="Arial"/>
          <w:sz w:val="24"/>
          <w:szCs w:val="24"/>
        </w:rPr>
      </w:pPr>
      <w:bookmarkStart w:id="28" w:name="_Toc164925995"/>
      <w:r w:rsidRPr="00811C3A">
        <w:rPr>
          <w:rFonts w:ascii="Arial" w:hAnsi="Arial" w:cs="Arial"/>
          <w:sz w:val="24"/>
          <w:szCs w:val="24"/>
        </w:rPr>
        <w:t>1.</w:t>
      </w:r>
      <w:r w:rsidR="009225F7" w:rsidRPr="00811C3A">
        <w:rPr>
          <w:rFonts w:ascii="Arial" w:hAnsi="Arial" w:cs="Arial"/>
          <w:sz w:val="24"/>
          <w:szCs w:val="24"/>
          <w:lang w:val="pl-PL"/>
        </w:rPr>
        <w:t>4</w:t>
      </w:r>
      <w:r w:rsidRPr="00811C3A">
        <w:rPr>
          <w:rFonts w:ascii="Arial" w:hAnsi="Arial" w:cs="Arial"/>
          <w:sz w:val="24"/>
          <w:szCs w:val="24"/>
        </w:rPr>
        <w:t xml:space="preserve"> Aktualne uwarunkowania wykonania przedmiotu zamówienia</w:t>
      </w:r>
      <w:bookmarkEnd w:id="28"/>
    </w:p>
    <w:p w14:paraId="2587C9C7" w14:textId="77777777" w:rsidR="00F943A1" w:rsidRPr="00811C3A" w:rsidRDefault="00F943A1" w:rsidP="00EF00F3">
      <w:pPr>
        <w:pStyle w:val="Nagwek3"/>
        <w:ind w:left="907"/>
        <w:rPr>
          <w:rFonts w:ascii="Arial" w:hAnsi="Arial" w:cs="Arial"/>
          <w:sz w:val="24"/>
          <w:szCs w:val="24"/>
        </w:rPr>
      </w:pPr>
      <w:bookmarkStart w:id="29" w:name="_Toc164925996"/>
      <w:r w:rsidRPr="00811C3A">
        <w:rPr>
          <w:rFonts w:ascii="Arial" w:hAnsi="Arial" w:cs="Arial"/>
          <w:sz w:val="24"/>
          <w:szCs w:val="24"/>
        </w:rPr>
        <w:t>1.</w:t>
      </w:r>
      <w:r w:rsidR="009225F7" w:rsidRPr="00811C3A">
        <w:rPr>
          <w:rFonts w:ascii="Arial" w:hAnsi="Arial" w:cs="Arial"/>
          <w:sz w:val="24"/>
          <w:szCs w:val="24"/>
        </w:rPr>
        <w:t>4</w:t>
      </w:r>
      <w:r w:rsidRPr="00811C3A">
        <w:rPr>
          <w:rFonts w:ascii="Arial" w:hAnsi="Arial" w:cs="Arial"/>
          <w:sz w:val="24"/>
          <w:szCs w:val="24"/>
        </w:rPr>
        <w:t>.1 Uwarunkowania ogólne</w:t>
      </w:r>
      <w:bookmarkEnd w:id="29"/>
    </w:p>
    <w:p w14:paraId="27597804" w14:textId="77777777" w:rsidR="008C7E38" w:rsidRPr="00811C3A" w:rsidRDefault="008C7E38" w:rsidP="008C7E38">
      <w:pPr>
        <w:jc w:val="both"/>
        <w:rPr>
          <w:rFonts w:ascii="Arial" w:hAnsi="Arial" w:cs="Arial"/>
        </w:rPr>
      </w:pPr>
      <w:r w:rsidRPr="00811C3A">
        <w:rPr>
          <w:rFonts w:ascii="Arial" w:hAnsi="Arial" w:cs="Arial"/>
        </w:rPr>
        <w:t xml:space="preserve">Przedmiot Zamówienia realizowany będzie w ramach szerszego projektu pn.: „Centrum Zielonej Transformacji </w:t>
      </w:r>
      <w:r>
        <w:rPr>
          <w:rFonts w:ascii="Arial" w:hAnsi="Arial" w:cs="Arial"/>
        </w:rPr>
        <w:t xml:space="preserve">w </w:t>
      </w:r>
      <w:r w:rsidRPr="00811C3A">
        <w:rPr>
          <w:rFonts w:ascii="Arial" w:hAnsi="Arial" w:cs="Arial"/>
        </w:rPr>
        <w:t>Opol</w:t>
      </w:r>
      <w:r>
        <w:rPr>
          <w:rFonts w:ascii="Arial" w:hAnsi="Arial" w:cs="Arial"/>
        </w:rPr>
        <w:t>u</w:t>
      </w:r>
      <w:r w:rsidRPr="00811C3A">
        <w:rPr>
          <w:rFonts w:ascii="Arial" w:hAnsi="Arial" w:cs="Arial"/>
        </w:rPr>
        <w:t xml:space="preserve">”. Celem projektu jest budowa w pełni zintegrowanego i autonomicznego systemu gospodarki odpadami, zorientowanego na realizację celów GOZ. </w:t>
      </w:r>
    </w:p>
    <w:p w14:paraId="2E5E030D" w14:textId="77777777" w:rsidR="008C7E38" w:rsidRPr="00811C3A" w:rsidRDefault="008C7E38" w:rsidP="008C7E38">
      <w:pPr>
        <w:spacing w:after="0"/>
        <w:jc w:val="both"/>
        <w:rPr>
          <w:rFonts w:ascii="Arial" w:hAnsi="Arial" w:cs="Arial"/>
        </w:rPr>
      </w:pPr>
      <w:r w:rsidRPr="00811C3A">
        <w:rPr>
          <w:rFonts w:ascii="Arial" w:hAnsi="Arial" w:cs="Arial"/>
        </w:rPr>
        <w:t>„Centrum Zielonej Transformacji dla miasta Opola” obejmować ma dwa podstawowe zadania inwestycyjne:</w:t>
      </w:r>
    </w:p>
    <w:p w14:paraId="67A7DC24" w14:textId="77777777" w:rsidR="008C7E38" w:rsidRPr="00811C3A" w:rsidRDefault="008C7E38" w:rsidP="008C7E38">
      <w:pPr>
        <w:spacing w:after="0"/>
        <w:jc w:val="both"/>
        <w:rPr>
          <w:rFonts w:ascii="Arial" w:hAnsi="Arial" w:cs="Arial"/>
          <w:b/>
          <w:bCs/>
        </w:rPr>
      </w:pPr>
      <w:r>
        <w:rPr>
          <w:rFonts w:ascii="Arial" w:hAnsi="Arial" w:cs="Arial"/>
          <w:b/>
          <w:bCs/>
        </w:rPr>
        <w:t xml:space="preserve">Zadanie nr. 1: </w:t>
      </w:r>
      <w:r w:rsidRPr="00811C3A">
        <w:rPr>
          <w:rFonts w:ascii="Arial" w:hAnsi="Arial" w:cs="Arial"/>
          <w:b/>
          <w:bCs/>
        </w:rPr>
        <w:t xml:space="preserve"> Zakład Mechanicznego i Biologicznego Przetwarzania Odpadów</w:t>
      </w:r>
      <w:r>
        <w:rPr>
          <w:rFonts w:ascii="Arial" w:hAnsi="Arial" w:cs="Arial"/>
          <w:b/>
          <w:bCs/>
        </w:rPr>
        <w:t xml:space="preserve"> (</w:t>
      </w:r>
      <w:proofErr w:type="spellStart"/>
      <w:r>
        <w:rPr>
          <w:rFonts w:ascii="Arial" w:hAnsi="Arial" w:cs="Arial"/>
          <w:b/>
          <w:bCs/>
        </w:rPr>
        <w:t>ZMiBP</w:t>
      </w:r>
      <w:proofErr w:type="spellEnd"/>
      <w:r>
        <w:rPr>
          <w:rFonts w:ascii="Arial" w:hAnsi="Arial" w:cs="Arial"/>
          <w:b/>
          <w:bCs/>
        </w:rPr>
        <w:t>)</w:t>
      </w:r>
      <w:r w:rsidRPr="00811C3A">
        <w:rPr>
          <w:rFonts w:ascii="Arial" w:hAnsi="Arial" w:cs="Arial"/>
          <w:b/>
          <w:bCs/>
        </w:rPr>
        <w:t>, na który składać się będą</w:t>
      </w:r>
      <w:r>
        <w:rPr>
          <w:rFonts w:ascii="Arial" w:hAnsi="Arial" w:cs="Arial"/>
          <w:b/>
          <w:bCs/>
        </w:rPr>
        <w:t xml:space="preserve"> (niebędące przedmiotem niniejszego zamówienia, ale do realizacji na terenie obok ITPO)</w:t>
      </w:r>
      <w:r w:rsidRPr="00811C3A">
        <w:rPr>
          <w:rFonts w:ascii="Arial" w:hAnsi="Arial" w:cs="Arial"/>
          <w:b/>
          <w:bCs/>
        </w:rPr>
        <w:t>:</w:t>
      </w:r>
    </w:p>
    <w:p w14:paraId="2DB549CA" w14:textId="77777777" w:rsidR="008C7E38" w:rsidRDefault="008C7E38" w:rsidP="008C7E38">
      <w:pPr>
        <w:pStyle w:val="Akapitzlist"/>
        <w:numPr>
          <w:ilvl w:val="0"/>
          <w:numId w:val="25"/>
        </w:numPr>
        <w:spacing w:after="0"/>
        <w:jc w:val="both"/>
        <w:rPr>
          <w:rFonts w:ascii="Arial" w:hAnsi="Arial" w:cs="Arial"/>
        </w:rPr>
      </w:pPr>
      <w:r w:rsidRPr="00B67EE5">
        <w:rPr>
          <w:rFonts w:ascii="Arial" w:hAnsi="Arial" w:cs="Arial"/>
        </w:rPr>
        <w:t>instalacja mechaniczno-biologicznego przetwarzania zmieszanych odpadów komunalnych</w:t>
      </w:r>
      <w:r>
        <w:rPr>
          <w:rFonts w:ascii="Arial" w:hAnsi="Arial" w:cs="Arial"/>
        </w:rPr>
        <w:t xml:space="preserve"> z miasta Opola</w:t>
      </w:r>
      <w:r w:rsidRPr="00B67EE5">
        <w:rPr>
          <w:rFonts w:ascii="Arial" w:hAnsi="Arial" w:cs="Arial"/>
        </w:rPr>
        <w:t>, o wydajności ok. 25 000 Mg/rok,</w:t>
      </w:r>
    </w:p>
    <w:p w14:paraId="1EDC95C3" w14:textId="77777777" w:rsidR="008C7E38" w:rsidRDefault="008C7E38" w:rsidP="008C7E38">
      <w:pPr>
        <w:pStyle w:val="Akapitzlist"/>
        <w:numPr>
          <w:ilvl w:val="0"/>
          <w:numId w:val="25"/>
        </w:numPr>
        <w:spacing w:after="0"/>
        <w:jc w:val="both"/>
        <w:rPr>
          <w:rFonts w:ascii="Arial" w:hAnsi="Arial" w:cs="Arial"/>
        </w:rPr>
      </w:pPr>
      <w:r w:rsidRPr="00B67EE5">
        <w:rPr>
          <w:rFonts w:ascii="Arial" w:hAnsi="Arial" w:cs="Arial"/>
        </w:rPr>
        <w:t>instalacja tlenowego przetwarzania odpadów biodegradowalnych zbieranych selektywnie   o  wydajności do 25.000 Mg/rok,</w:t>
      </w:r>
    </w:p>
    <w:p w14:paraId="0F6A2958" w14:textId="77777777" w:rsidR="008C7E38" w:rsidRDefault="008C7E38" w:rsidP="008C7E38">
      <w:pPr>
        <w:pStyle w:val="Akapitzlist"/>
        <w:numPr>
          <w:ilvl w:val="0"/>
          <w:numId w:val="25"/>
        </w:numPr>
        <w:spacing w:after="0"/>
        <w:jc w:val="both"/>
        <w:rPr>
          <w:rFonts w:ascii="Arial" w:hAnsi="Arial" w:cs="Arial"/>
        </w:rPr>
      </w:pPr>
      <w:r w:rsidRPr="00B67EE5">
        <w:rPr>
          <w:rFonts w:ascii="Arial" w:hAnsi="Arial" w:cs="Arial"/>
        </w:rPr>
        <w:t>instalacja wytwarzania i magazynowania paliwa alternatywnego (RDF/</w:t>
      </w:r>
      <w:proofErr w:type="spellStart"/>
      <w:r w:rsidRPr="00B67EE5">
        <w:rPr>
          <w:rFonts w:ascii="Arial" w:hAnsi="Arial" w:cs="Arial"/>
        </w:rPr>
        <w:t>preRDF</w:t>
      </w:r>
      <w:proofErr w:type="spellEnd"/>
      <w:r w:rsidRPr="00B67EE5">
        <w:rPr>
          <w:rFonts w:ascii="Arial" w:hAnsi="Arial" w:cs="Arial"/>
        </w:rPr>
        <w:t>) o  przepustowości do 27 250 Mg/rok (w tym instalacja wytwarzania paliwa do 17 000 Mg/rok),</w:t>
      </w:r>
    </w:p>
    <w:p w14:paraId="76C0BDBA" w14:textId="77777777" w:rsidR="008C7E38" w:rsidRDefault="008C7E38" w:rsidP="008C7E38">
      <w:pPr>
        <w:pStyle w:val="Akapitzlist"/>
        <w:numPr>
          <w:ilvl w:val="0"/>
          <w:numId w:val="25"/>
        </w:numPr>
        <w:spacing w:after="0"/>
        <w:jc w:val="both"/>
        <w:rPr>
          <w:rFonts w:ascii="Arial" w:hAnsi="Arial" w:cs="Arial"/>
        </w:rPr>
      </w:pPr>
      <w:r w:rsidRPr="00B67EE5">
        <w:rPr>
          <w:rFonts w:ascii="Arial" w:hAnsi="Arial" w:cs="Arial"/>
        </w:rPr>
        <w:t>instalacja mechanicznego przetwarzania odpadów wielkogabarytowych o przepustowości do  8 000 Mg/rok,</w:t>
      </w:r>
    </w:p>
    <w:p w14:paraId="5B3B8194" w14:textId="77777777" w:rsidR="008C7E38" w:rsidRPr="00B67EE5" w:rsidRDefault="008C7E38" w:rsidP="008C7E38">
      <w:pPr>
        <w:pStyle w:val="Akapitzlist"/>
        <w:numPr>
          <w:ilvl w:val="0"/>
          <w:numId w:val="25"/>
        </w:numPr>
        <w:spacing w:after="0"/>
        <w:jc w:val="both"/>
        <w:rPr>
          <w:rFonts w:ascii="Arial" w:hAnsi="Arial" w:cs="Arial"/>
        </w:rPr>
      </w:pPr>
      <w:r w:rsidRPr="00B67EE5">
        <w:rPr>
          <w:rFonts w:ascii="Arial" w:hAnsi="Arial" w:cs="Arial"/>
        </w:rPr>
        <w:t>instalacja odzysku i recyklingu odpadów budowlanych o przepustowości do 30 000 Mg/rok</w:t>
      </w:r>
      <w:r>
        <w:rPr>
          <w:rFonts w:ascii="Arial" w:hAnsi="Arial" w:cs="Arial"/>
        </w:rPr>
        <w:t>.</w:t>
      </w:r>
    </w:p>
    <w:p w14:paraId="01113C2B" w14:textId="288DB133" w:rsidR="006B7DDA" w:rsidRPr="00811C3A" w:rsidRDefault="00586360" w:rsidP="008B167A">
      <w:pPr>
        <w:spacing w:before="240" w:after="0" w:line="276" w:lineRule="auto"/>
        <w:rPr>
          <w:rFonts w:ascii="Arial" w:hAnsi="Arial" w:cs="Arial"/>
          <w:b/>
          <w:bCs/>
        </w:rPr>
      </w:pPr>
      <w:r>
        <w:rPr>
          <w:rFonts w:ascii="Arial" w:hAnsi="Arial" w:cs="Arial"/>
          <w:b/>
          <w:bCs/>
        </w:rPr>
        <w:t>Zadanie nr. 2:</w:t>
      </w:r>
      <w:r w:rsidR="006B7DDA" w:rsidRPr="00811C3A">
        <w:rPr>
          <w:rFonts w:ascii="Arial" w:hAnsi="Arial" w:cs="Arial"/>
          <w:b/>
          <w:bCs/>
        </w:rPr>
        <w:t xml:space="preserve"> Instalacja </w:t>
      </w:r>
      <w:r w:rsidR="007A1F7B">
        <w:rPr>
          <w:rFonts w:ascii="Arial" w:hAnsi="Arial" w:cs="Arial"/>
          <w:b/>
          <w:bCs/>
        </w:rPr>
        <w:t>t</w:t>
      </w:r>
      <w:r w:rsidR="006B7DDA" w:rsidRPr="00811C3A">
        <w:rPr>
          <w:rFonts w:ascii="Arial" w:hAnsi="Arial" w:cs="Arial"/>
          <w:b/>
          <w:bCs/>
        </w:rPr>
        <w:t xml:space="preserve">ermicznego </w:t>
      </w:r>
      <w:r w:rsidR="007A1F7B">
        <w:rPr>
          <w:rFonts w:ascii="Arial" w:hAnsi="Arial" w:cs="Arial"/>
          <w:b/>
          <w:bCs/>
        </w:rPr>
        <w:t>p</w:t>
      </w:r>
      <w:r w:rsidR="006B7DDA" w:rsidRPr="00811C3A">
        <w:rPr>
          <w:rFonts w:ascii="Arial" w:hAnsi="Arial" w:cs="Arial"/>
          <w:b/>
          <w:bCs/>
        </w:rPr>
        <w:t xml:space="preserve">rzekształcania </w:t>
      </w:r>
      <w:r w:rsidR="007A1F7B">
        <w:rPr>
          <w:rFonts w:ascii="Arial" w:hAnsi="Arial" w:cs="Arial"/>
          <w:b/>
          <w:bCs/>
        </w:rPr>
        <w:t>o</w:t>
      </w:r>
      <w:r w:rsidR="006B7DDA" w:rsidRPr="00811C3A">
        <w:rPr>
          <w:rFonts w:ascii="Arial" w:hAnsi="Arial" w:cs="Arial"/>
          <w:b/>
          <w:bCs/>
        </w:rPr>
        <w:t>dpadów</w:t>
      </w:r>
      <w:r w:rsidR="007A1F7B">
        <w:rPr>
          <w:rFonts w:ascii="Arial" w:hAnsi="Arial" w:cs="Arial"/>
          <w:b/>
          <w:bCs/>
        </w:rPr>
        <w:t xml:space="preserve"> wraz z odzyskiem energii</w:t>
      </w:r>
      <w:r w:rsidR="001604A7" w:rsidRPr="00811C3A">
        <w:rPr>
          <w:rFonts w:ascii="Arial" w:hAnsi="Arial" w:cs="Arial"/>
          <w:b/>
          <w:bCs/>
        </w:rPr>
        <w:t xml:space="preserve"> (Przedmiot Zamówienia).</w:t>
      </w:r>
    </w:p>
    <w:p w14:paraId="0D3DFEBD" w14:textId="77777777" w:rsidR="006B7DDA" w:rsidRPr="00811C3A" w:rsidRDefault="006B7DDA" w:rsidP="00E74589">
      <w:pPr>
        <w:spacing w:after="0" w:line="276" w:lineRule="auto"/>
        <w:rPr>
          <w:rFonts w:ascii="Arial" w:hAnsi="Arial" w:cs="Arial"/>
        </w:rPr>
      </w:pPr>
    </w:p>
    <w:p w14:paraId="1E624638" w14:textId="2BD2E139" w:rsidR="001604A7" w:rsidRPr="00811C3A" w:rsidRDefault="001604A7" w:rsidP="00E74589">
      <w:pPr>
        <w:spacing w:line="276" w:lineRule="auto"/>
        <w:jc w:val="both"/>
        <w:rPr>
          <w:rFonts w:ascii="Arial" w:hAnsi="Arial" w:cs="Arial"/>
        </w:rPr>
      </w:pPr>
      <w:r w:rsidRPr="00811C3A">
        <w:rPr>
          <w:rFonts w:ascii="Arial" w:hAnsi="Arial" w:cs="Arial"/>
        </w:rPr>
        <w:lastRenderedPageBreak/>
        <w:t>Oba zadania zlokalizowane będą na terenie Zakładu Komunalnego, w Opolu przy ul.  Podmiejskiej 69. Zamawiający zakłada możliwość równoległej realizacji obu inwestycji</w:t>
      </w:r>
      <w:r w:rsidR="007A1F7B">
        <w:rPr>
          <w:rFonts w:ascii="Arial" w:hAnsi="Arial" w:cs="Arial"/>
        </w:rPr>
        <w:t>, w przypadku pozyskania dofinansowania</w:t>
      </w:r>
      <w:r w:rsidR="00E85FC8">
        <w:rPr>
          <w:rFonts w:ascii="Arial" w:hAnsi="Arial" w:cs="Arial"/>
        </w:rPr>
        <w:t xml:space="preserve"> na </w:t>
      </w:r>
      <w:proofErr w:type="spellStart"/>
      <w:r w:rsidR="00E85FC8">
        <w:rPr>
          <w:rFonts w:ascii="Arial" w:hAnsi="Arial" w:cs="Arial"/>
        </w:rPr>
        <w:t>ZMiBP</w:t>
      </w:r>
      <w:proofErr w:type="spellEnd"/>
      <w:r w:rsidR="00E85FC8">
        <w:rPr>
          <w:rFonts w:ascii="Arial" w:hAnsi="Arial" w:cs="Arial"/>
        </w:rPr>
        <w:t>.</w:t>
      </w:r>
    </w:p>
    <w:p w14:paraId="3B2CA21B" w14:textId="77777777" w:rsidR="00752F52" w:rsidRPr="00811C3A" w:rsidRDefault="001604A7" w:rsidP="00E74589">
      <w:pPr>
        <w:spacing w:line="276" w:lineRule="auto"/>
        <w:jc w:val="both"/>
        <w:rPr>
          <w:rFonts w:ascii="Arial" w:hAnsi="Arial" w:cs="Arial"/>
        </w:rPr>
      </w:pPr>
      <w:r w:rsidRPr="00811C3A">
        <w:rPr>
          <w:rFonts w:ascii="Arial" w:hAnsi="Arial" w:cs="Arial"/>
        </w:rPr>
        <w:t>Instalacja Termicznego Przekształcania Odpadów</w:t>
      </w:r>
      <w:r w:rsidR="00752F52" w:rsidRPr="00811C3A">
        <w:rPr>
          <w:rFonts w:ascii="Arial" w:hAnsi="Arial" w:cs="Arial"/>
        </w:rPr>
        <w:t xml:space="preserve"> wykorzystywać będzie jako paliwo frakcje energetyczne i biodegradowalne odpadów komunalnych zmieszanych i zbieranych selektywnie, a nienadających się do recyklingu lub powtórnego wykorzystania. Jako podstawowe źródło paliwa (RDF) </w:t>
      </w:r>
      <w:r w:rsidRPr="00811C3A">
        <w:rPr>
          <w:rFonts w:ascii="Arial" w:hAnsi="Arial" w:cs="Arial"/>
        </w:rPr>
        <w:t xml:space="preserve">zakłada się </w:t>
      </w:r>
      <w:r w:rsidR="00752F52" w:rsidRPr="00811C3A">
        <w:rPr>
          <w:rFonts w:ascii="Arial" w:hAnsi="Arial" w:cs="Arial"/>
        </w:rPr>
        <w:t xml:space="preserve"> następujące strumienie odpadów, które powstawać będą w Zakładzie Mechanicznego i Biologicznego </w:t>
      </w:r>
      <w:r w:rsidRPr="00811C3A">
        <w:rPr>
          <w:rFonts w:ascii="Arial" w:hAnsi="Arial" w:cs="Arial"/>
        </w:rPr>
        <w:t>P</w:t>
      </w:r>
      <w:r w:rsidR="00752F52" w:rsidRPr="00811C3A">
        <w:rPr>
          <w:rFonts w:ascii="Arial" w:hAnsi="Arial" w:cs="Arial"/>
        </w:rPr>
        <w:t xml:space="preserve">rzetwarzania </w:t>
      </w:r>
      <w:r w:rsidRPr="00811C3A">
        <w:rPr>
          <w:rFonts w:ascii="Arial" w:hAnsi="Arial" w:cs="Arial"/>
        </w:rPr>
        <w:t>O</w:t>
      </w:r>
      <w:r w:rsidR="00752F52" w:rsidRPr="00811C3A">
        <w:rPr>
          <w:rFonts w:ascii="Arial" w:hAnsi="Arial" w:cs="Arial"/>
        </w:rPr>
        <w:t>dpadów, w tym:</w:t>
      </w:r>
    </w:p>
    <w:p w14:paraId="3A53BA24" w14:textId="77777777" w:rsidR="00752F52" w:rsidRPr="00811C3A" w:rsidRDefault="001604A7" w:rsidP="00E74589">
      <w:pPr>
        <w:spacing w:line="276" w:lineRule="auto"/>
        <w:jc w:val="both"/>
        <w:rPr>
          <w:rFonts w:ascii="Arial" w:hAnsi="Arial" w:cs="Arial"/>
          <w:b/>
          <w:bCs/>
        </w:rPr>
      </w:pPr>
      <w:r w:rsidRPr="00811C3A">
        <w:rPr>
          <w:rFonts w:ascii="Arial" w:hAnsi="Arial" w:cs="Arial"/>
          <w:b/>
          <w:bCs/>
        </w:rPr>
        <w:t xml:space="preserve">a) </w:t>
      </w:r>
      <w:r w:rsidR="00752F52" w:rsidRPr="00811C3A">
        <w:rPr>
          <w:rFonts w:ascii="Arial" w:hAnsi="Arial" w:cs="Arial"/>
          <w:b/>
          <w:bCs/>
        </w:rPr>
        <w:t>frakcje energetyczne z odpadów zmieszanych, pozbawione metali, szkła oraz odpadów mineralnych i odpadów niebezpiecznych</w:t>
      </w:r>
      <w:r w:rsidR="00075B86" w:rsidRPr="00811C3A">
        <w:rPr>
          <w:rFonts w:ascii="Arial" w:hAnsi="Arial" w:cs="Arial"/>
          <w:b/>
          <w:bCs/>
        </w:rPr>
        <w:t xml:space="preserve"> – 12 400 Mg/rok,</w:t>
      </w:r>
    </w:p>
    <w:p w14:paraId="3918CE72" w14:textId="77777777" w:rsidR="00370A95" w:rsidRPr="00811C3A" w:rsidRDefault="00370A95" w:rsidP="00E74589">
      <w:pPr>
        <w:spacing w:line="276" w:lineRule="auto"/>
        <w:jc w:val="both"/>
        <w:rPr>
          <w:rFonts w:ascii="Arial" w:hAnsi="Arial" w:cs="Arial"/>
        </w:rPr>
      </w:pPr>
      <w:r w:rsidRPr="00811C3A">
        <w:rPr>
          <w:rFonts w:ascii="Arial" w:hAnsi="Arial" w:cs="Arial"/>
        </w:rPr>
        <w:t xml:space="preserve">Odpady komunalne zmieszane skierowane zostaną do Instalacji przygotowania odpadów zmieszanych do </w:t>
      </w:r>
      <w:proofErr w:type="spellStart"/>
      <w:r w:rsidRPr="00811C3A">
        <w:rPr>
          <w:rFonts w:ascii="Arial" w:hAnsi="Arial" w:cs="Arial"/>
        </w:rPr>
        <w:t>biosuszenia</w:t>
      </w:r>
      <w:proofErr w:type="spellEnd"/>
      <w:r w:rsidRPr="00811C3A">
        <w:rPr>
          <w:rFonts w:ascii="Arial" w:hAnsi="Arial" w:cs="Arial"/>
        </w:rPr>
        <w:t xml:space="preserve"> o przepustowości 25 000 Mg/rok, gdzie zostaną rozdrobnione do frakcji 300 mm oraz gdzie zostaną z nich wydzielone metale żelazne oraz nieżelazne. Następnie tak przygotowane odpady trafią do Instalacji tlenowego przetwarzania celem poddania procesowi </w:t>
      </w:r>
      <w:proofErr w:type="spellStart"/>
      <w:r w:rsidRPr="00811C3A">
        <w:rPr>
          <w:rFonts w:ascii="Arial" w:hAnsi="Arial" w:cs="Arial"/>
        </w:rPr>
        <w:t>biosuszenia</w:t>
      </w:r>
      <w:proofErr w:type="spellEnd"/>
      <w:r w:rsidRPr="00811C3A">
        <w:rPr>
          <w:rFonts w:ascii="Arial" w:hAnsi="Arial" w:cs="Arial"/>
        </w:rPr>
        <w:t xml:space="preserve">. W wyniku prowadzenia procesu </w:t>
      </w:r>
      <w:proofErr w:type="spellStart"/>
      <w:r w:rsidRPr="00811C3A">
        <w:rPr>
          <w:rFonts w:ascii="Arial" w:hAnsi="Arial" w:cs="Arial"/>
        </w:rPr>
        <w:t>biosuszenia</w:t>
      </w:r>
      <w:proofErr w:type="spellEnd"/>
      <w:r w:rsidRPr="00811C3A">
        <w:rPr>
          <w:rFonts w:ascii="Arial" w:hAnsi="Arial" w:cs="Arial"/>
        </w:rPr>
        <w:t xml:space="preserve"> zawartość wody w odpadach zostanie zredukowana z początkowej wartości ok. 40-45% do &lt;20% w  odpadzie wysuszonym.</w:t>
      </w:r>
      <w:r w:rsidR="006A0EBA" w:rsidRPr="00811C3A">
        <w:rPr>
          <w:rFonts w:ascii="Arial" w:hAnsi="Arial" w:cs="Arial"/>
        </w:rPr>
        <w:t xml:space="preserve"> Odpady po procesie </w:t>
      </w:r>
      <w:proofErr w:type="spellStart"/>
      <w:r w:rsidR="006A0EBA" w:rsidRPr="00811C3A">
        <w:rPr>
          <w:rFonts w:ascii="Arial" w:hAnsi="Arial" w:cs="Arial"/>
        </w:rPr>
        <w:t>biosuszenia</w:t>
      </w:r>
      <w:proofErr w:type="spellEnd"/>
      <w:r w:rsidR="006A0EBA" w:rsidRPr="00811C3A">
        <w:rPr>
          <w:rFonts w:ascii="Arial" w:hAnsi="Arial" w:cs="Arial"/>
        </w:rPr>
        <w:t xml:space="preserve"> skierowane zostaną do Instalacji wytwarzania i magazynowania RDF gdzie poddane zostaną sortowaniu w celu otrzymania frakcji wysokoenergetycznej (RDF) o kaloryczności &gt; 13 MJ/kg i wilgotności &lt;20%, w </w:t>
      </w:r>
      <w:r w:rsidR="007F226C" w:rsidRPr="00811C3A">
        <w:rPr>
          <w:rFonts w:ascii="Arial" w:hAnsi="Arial" w:cs="Arial"/>
        </w:rPr>
        <w:t> </w:t>
      </w:r>
      <w:r w:rsidR="006A0EBA" w:rsidRPr="00811C3A">
        <w:rPr>
          <w:rFonts w:ascii="Arial" w:hAnsi="Arial" w:cs="Arial"/>
        </w:rPr>
        <w:t>następujący sposób:</w:t>
      </w:r>
    </w:p>
    <w:p w14:paraId="07B4BD50" w14:textId="77777777" w:rsidR="006A0EBA" w:rsidRPr="00811C3A" w:rsidRDefault="006A0EBA" w:rsidP="00E74589">
      <w:pPr>
        <w:spacing w:line="276" w:lineRule="auto"/>
        <w:jc w:val="both"/>
        <w:rPr>
          <w:rFonts w:ascii="Arial" w:hAnsi="Arial" w:cs="Arial"/>
        </w:rPr>
      </w:pPr>
      <w:r w:rsidRPr="00811C3A">
        <w:rPr>
          <w:rFonts w:ascii="Arial" w:hAnsi="Arial" w:cs="Arial"/>
        </w:rPr>
        <w:t>- w</w:t>
      </w:r>
      <w:r w:rsidR="00370A95" w:rsidRPr="00811C3A">
        <w:rPr>
          <w:rFonts w:ascii="Arial" w:hAnsi="Arial" w:cs="Arial"/>
        </w:rPr>
        <w:t xml:space="preserve">ysuszone odpady zostaną rozdzielone na frakcje za pomocą separatora membranowo wibracyjnego typu </w:t>
      </w:r>
      <w:proofErr w:type="spellStart"/>
      <w:r w:rsidR="00370A95" w:rsidRPr="00811C3A">
        <w:rPr>
          <w:rFonts w:ascii="Arial" w:hAnsi="Arial" w:cs="Arial"/>
        </w:rPr>
        <w:t>flip</w:t>
      </w:r>
      <w:proofErr w:type="spellEnd"/>
      <w:r w:rsidR="00370A95" w:rsidRPr="00811C3A">
        <w:rPr>
          <w:rFonts w:ascii="Arial" w:hAnsi="Arial" w:cs="Arial"/>
        </w:rPr>
        <w:t xml:space="preserve"> </w:t>
      </w:r>
      <w:proofErr w:type="spellStart"/>
      <w:r w:rsidR="00370A95" w:rsidRPr="00811C3A">
        <w:rPr>
          <w:rFonts w:ascii="Arial" w:hAnsi="Arial" w:cs="Arial"/>
        </w:rPr>
        <w:t>flow</w:t>
      </w:r>
      <w:proofErr w:type="spellEnd"/>
      <w:r w:rsidRPr="00811C3A">
        <w:rPr>
          <w:rFonts w:ascii="Arial" w:hAnsi="Arial" w:cs="Arial"/>
        </w:rPr>
        <w:t xml:space="preserve">, </w:t>
      </w:r>
    </w:p>
    <w:p w14:paraId="3BCF6DFF" w14:textId="77777777" w:rsidR="006A0EBA" w:rsidRPr="00811C3A" w:rsidRDefault="006A0EBA" w:rsidP="00E74589">
      <w:pPr>
        <w:spacing w:line="276" w:lineRule="auto"/>
        <w:jc w:val="both"/>
        <w:rPr>
          <w:rFonts w:ascii="Arial" w:hAnsi="Arial" w:cs="Arial"/>
        </w:rPr>
      </w:pPr>
      <w:r w:rsidRPr="00811C3A">
        <w:rPr>
          <w:rFonts w:ascii="Arial" w:hAnsi="Arial" w:cs="Arial"/>
        </w:rPr>
        <w:t>- f</w:t>
      </w:r>
      <w:r w:rsidR="00370A95" w:rsidRPr="00811C3A">
        <w:rPr>
          <w:rFonts w:ascii="Arial" w:hAnsi="Arial" w:cs="Arial"/>
        </w:rPr>
        <w:t>rakcja &lt;20mm stanowić będzie balast, który skierowany zostanie do stabilizacji</w:t>
      </w:r>
      <w:r w:rsidRPr="00811C3A">
        <w:rPr>
          <w:rFonts w:ascii="Arial" w:hAnsi="Arial" w:cs="Arial"/>
        </w:rPr>
        <w:t>,</w:t>
      </w:r>
    </w:p>
    <w:p w14:paraId="1FBB9180" w14:textId="77777777" w:rsidR="006A0EBA" w:rsidRPr="00811C3A" w:rsidRDefault="006A0EBA" w:rsidP="00E74589">
      <w:pPr>
        <w:spacing w:line="276" w:lineRule="auto"/>
        <w:jc w:val="both"/>
        <w:rPr>
          <w:rFonts w:ascii="Arial" w:hAnsi="Arial" w:cs="Arial"/>
        </w:rPr>
      </w:pPr>
      <w:r w:rsidRPr="00811C3A">
        <w:rPr>
          <w:rFonts w:ascii="Arial" w:hAnsi="Arial" w:cs="Arial"/>
        </w:rPr>
        <w:t>-f</w:t>
      </w:r>
      <w:r w:rsidR="00370A95" w:rsidRPr="00811C3A">
        <w:rPr>
          <w:rFonts w:ascii="Arial" w:hAnsi="Arial" w:cs="Arial"/>
        </w:rPr>
        <w:t>rakcja średnia (20-60mm) skierowana zostanie do separatora powietrznego typu ZIG ZAG celem wydzielenia frakcji lekkich (komponent paliwa alternatywnego), oraz frakcji ciężkich, które w następnej kolejności będą poddane separacji szkła</w:t>
      </w:r>
      <w:r w:rsidRPr="00811C3A">
        <w:rPr>
          <w:rFonts w:ascii="Arial" w:hAnsi="Arial" w:cs="Arial"/>
        </w:rPr>
        <w:t xml:space="preserve">. </w:t>
      </w:r>
      <w:r w:rsidR="00370A95" w:rsidRPr="00811C3A">
        <w:rPr>
          <w:rFonts w:ascii="Arial" w:hAnsi="Arial" w:cs="Arial"/>
        </w:rPr>
        <w:t xml:space="preserve">Pozostałość po wydzieleniu stłuczki szklanej stanowić będzie frakcje balastowe, które wraz z frakcją </w:t>
      </w:r>
      <w:r w:rsidRPr="00811C3A">
        <w:rPr>
          <w:rFonts w:ascii="Arial" w:hAnsi="Arial" w:cs="Arial"/>
        </w:rPr>
        <w:t>&lt;20 mm</w:t>
      </w:r>
      <w:r w:rsidR="00370A95" w:rsidRPr="00811C3A">
        <w:rPr>
          <w:rFonts w:ascii="Arial" w:hAnsi="Arial" w:cs="Arial"/>
        </w:rPr>
        <w:t xml:space="preserve"> skierowane zostaną do stabilizacji</w:t>
      </w:r>
      <w:r w:rsidRPr="00811C3A">
        <w:rPr>
          <w:rFonts w:ascii="Arial" w:hAnsi="Arial" w:cs="Arial"/>
        </w:rPr>
        <w:t>,</w:t>
      </w:r>
    </w:p>
    <w:p w14:paraId="79C9A860" w14:textId="77777777" w:rsidR="00370A95" w:rsidRPr="00811C3A" w:rsidRDefault="006A0EBA" w:rsidP="00E74589">
      <w:pPr>
        <w:spacing w:line="276" w:lineRule="auto"/>
        <w:jc w:val="both"/>
        <w:rPr>
          <w:rFonts w:ascii="Arial" w:hAnsi="Arial" w:cs="Arial"/>
        </w:rPr>
      </w:pPr>
      <w:r w:rsidRPr="00811C3A">
        <w:rPr>
          <w:rFonts w:ascii="Arial" w:hAnsi="Arial" w:cs="Arial"/>
        </w:rPr>
        <w:t>- f</w:t>
      </w:r>
      <w:r w:rsidR="00370A95" w:rsidRPr="00811C3A">
        <w:rPr>
          <w:rFonts w:ascii="Arial" w:hAnsi="Arial" w:cs="Arial"/>
        </w:rPr>
        <w:t>rakcja &gt;60mm kierowana będzie do separacji powietrznej</w:t>
      </w:r>
      <w:r w:rsidRPr="00811C3A">
        <w:rPr>
          <w:rFonts w:ascii="Arial" w:hAnsi="Arial" w:cs="Arial"/>
        </w:rPr>
        <w:t xml:space="preserve"> w celu rozdzielenia </w:t>
      </w:r>
      <w:r w:rsidR="00370A95" w:rsidRPr="00811C3A">
        <w:rPr>
          <w:rFonts w:ascii="Arial" w:hAnsi="Arial" w:cs="Arial"/>
        </w:rPr>
        <w:t>na</w:t>
      </w:r>
      <w:r w:rsidRPr="00811C3A">
        <w:rPr>
          <w:rFonts w:ascii="Arial" w:hAnsi="Arial" w:cs="Arial"/>
        </w:rPr>
        <w:t xml:space="preserve"> </w:t>
      </w:r>
      <w:r w:rsidR="00370A95" w:rsidRPr="00811C3A">
        <w:rPr>
          <w:rFonts w:ascii="Arial" w:hAnsi="Arial" w:cs="Arial"/>
        </w:rPr>
        <w:t>frakcj</w:t>
      </w:r>
      <w:r w:rsidRPr="00811C3A">
        <w:rPr>
          <w:rFonts w:ascii="Arial" w:hAnsi="Arial" w:cs="Arial"/>
        </w:rPr>
        <w:t xml:space="preserve">ę </w:t>
      </w:r>
      <w:r w:rsidR="00370A95" w:rsidRPr="00811C3A">
        <w:rPr>
          <w:rFonts w:ascii="Arial" w:hAnsi="Arial" w:cs="Arial"/>
        </w:rPr>
        <w:t xml:space="preserve">ciężką </w:t>
      </w:r>
      <w:r w:rsidRPr="00811C3A">
        <w:rPr>
          <w:rFonts w:ascii="Arial" w:hAnsi="Arial" w:cs="Arial"/>
        </w:rPr>
        <w:t>,</w:t>
      </w:r>
      <w:r w:rsidR="00370A95" w:rsidRPr="00811C3A">
        <w:rPr>
          <w:rFonts w:ascii="Arial" w:hAnsi="Arial" w:cs="Arial"/>
        </w:rPr>
        <w:t>stanowiącą w głównej mierze frakcje niepalne, któr</w:t>
      </w:r>
      <w:r w:rsidRPr="00811C3A">
        <w:rPr>
          <w:rFonts w:ascii="Arial" w:hAnsi="Arial" w:cs="Arial"/>
        </w:rPr>
        <w:t>a</w:t>
      </w:r>
      <w:r w:rsidR="00370A95" w:rsidRPr="00811C3A">
        <w:rPr>
          <w:rFonts w:ascii="Arial" w:hAnsi="Arial" w:cs="Arial"/>
        </w:rPr>
        <w:t xml:space="preserve"> stanowić będą balast z sortowania kierowany do stabilizacji</w:t>
      </w:r>
      <w:r w:rsidRPr="00811C3A">
        <w:rPr>
          <w:rFonts w:ascii="Arial" w:hAnsi="Arial" w:cs="Arial"/>
        </w:rPr>
        <w:t xml:space="preserve"> oraz frakcję </w:t>
      </w:r>
      <w:r w:rsidR="00370A95" w:rsidRPr="00811C3A">
        <w:rPr>
          <w:rFonts w:ascii="Arial" w:hAnsi="Arial" w:cs="Arial"/>
        </w:rPr>
        <w:t xml:space="preserve">lekką stanowiącą </w:t>
      </w:r>
      <w:proofErr w:type="spellStart"/>
      <w:r w:rsidR="00370A95" w:rsidRPr="00811C3A">
        <w:rPr>
          <w:rFonts w:ascii="Arial" w:hAnsi="Arial" w:cs="Arial"/>
        </w:rPr>
        <w:t>preRDF</w:t>
      </w:r>
      <w:proofErr w:type="spellEnd"/>
      <w:r w:rsidR="00370A95" w:rsidRPr="00811C3A">
        <w:rPr>
          <w:rFonts w:ascii="Arial" w:hAnsi="Arial" w:cs="Arial"/>
        </w:rPr>
        <w:t>, która skierowana zostanie do magazynu RDF.</w:t>
      </w:r>
    </w:p>
    <w:p w14:paraId="484D52A7" w14:textId="77777777" w:rsidR="00752F52" w:rsidRPr="00811C3A" w:rsidRDefault="006A0EBA" w:rsidP="00E74589">
      <w:pPr>
        <w:spacing w:line="276" w:lineRule="auto"/>
        <w:rPr>
          <w:rFonts w:ascii="Arial" w:hAnsi="Arial" w:cs="Arial"/>
          <w:b/>
          <w:bCs/>
        </w:rPr>
      </w:pPr>
      <w:r w:rsidRPr="00811C3A">
        <w:rPr>
          <w:rFonts w:ascii="Arial" w:hAnsi="Arial" w:cs="Arial"/>
          <w:b/>
          <w:bCs/>
        </w:rPr>
        <w:t xml:space="preserve">b) </w:t>
      </w:r>
      <w:r w:rsidR="00752F52" w:rsidRPr="00811C3A">
        <w:rPr>
          <w:rFonts w:ascii="Arial" w:hAnsi="Arial" w:cs="Arial"/>
          <w:b/>
          <w:bCs/>
        </w:rPr>
        <w:t>frakcje energetyczne z demontażu odpadów wielkogabarytowych</w:t>
      </w:r>
      <w:r w:rsidR="00075B86" w:rsidRPr="00811C3A">
        <w:rPr>
          <w:rFonts w:ascii="Arial" w:hAnsi="Arial" w:cs="Arial"/>
          <w:b/>
          <w:bCs/>
        </w:rPr>
        <w:t xml:space="preserve"> – 5600 Mg/rok</w:t>
      </w:r>
      <w:r w:rsidR="00752F52" w:rsidRPr="00811C3A">
        <w:rPr>
          <w:rFonts w:ascii="Arial" w:hAnsi="Arial" w:cs="Arial"/>
          <w:b/>
          <w:bCs/>
        </w:rPr>
        <w:t>,</w:t>
      </w:r>
    </w:p>
    <w:p w14:paraId="59689A2C" w14:textId="77777777" w:rsidR="006A0EBA" w:rsidRPr="00811C3A" w:rsidRDefault="00075B86" w:rsidP="00E74589">
      <w:pPr>
        <w:spacing w:line="276" w:lineRule="auto"/>
        <w:jc w:val="both"/>
        <w:rPr>
          <w:rFonts w:ascii="Arial" w:hAnsi="Arial" w:cs="Arial"/>
        </w:rPr>
      </w:pPr>
      <w:r w:rsidRPr="00811C3A">
        <w:rPr>
          <w:rFonts w:ascii="Arial" w:hAnsi="Arial" w:cs="Arial"/>
        </w:rPr>
        <w:t xml:space="preserve">Odpady wielkogabarytowe skierowane zostaną do Instalacji mechanicznego przetwarzania odpadów wielkogabarytowych o przepustowości 8000 Mg/rok, gdzie w pierwszej kolejności poddane zostaną demontażowi manualnemu, w celu wydzielenia drewna, które może zostać poddane procesowi recyklingu. Następnie skierowane zostaną do rozdrabniacza wstępnego (300mm). Po rozdrabniaczu odpady skierowane będą w obszar działania separatora metali żelaznych i separatora metali nieżelaznych skąd metale będą kierowane do boksów magazynowych surowców. Pozostałe rozdrobnione odpady stanowić będą komponent paliwa z odpadów (RDF), i zostaną skierowane do magazynu RDF. </w:t>
      </w:r>
    </w:p>
    <w:p w14:paraId="1CEF6B18" w14:textId="77777777" w:rsidR="00075B86" w:rsidRPr="00811C3A" w:rsidRDefault="00075B86" w:rsidP="00E74589">
      <w:pPr>
        <w:spacing w:line="276" w:lineRule="auto"/>
        <w:jc w:val="both"/>
        <w:rPr>
          <w:rFonts w:ascii="Arial" w:hAnsi="Arial" w:cs="Arial"/>
          <w:b/>
          <w:bCs/>
        </w:rPr>
      </w:pPr>
      <w:r w:rsidRPr="00811C3A">
        <w:rPr>
          <w:rFonts w:ascii="Arial" w:hAnsi="Arial" w:cs="Arial"/>
          <w:b/>
          <w:bCs/>
        </w:rPr>
        <w:lastRenderedPageBreak/>
        <w:t>c) frakcje energetyczne z instalacji przygotowania odpadów biodegradowalnych do kompostowania - ok. 750 Mg/rok,</w:t>
      </w:r>
    </w:p>
    <w:p w14:paraId="27EC3AC8" w14:textId="77777777" w:rsidR="009146D2" w:rsidRPr="00811C3A" w:rsidRDefault="009146D2" w:rsidP="00E74589">
      <w:pPr>
        <w:spacing w:line="276" w:lineRule="auto"/>
        <w:jc w:val="both"/>
        <w:rPr>
          <w:rFonts w:ascii="Arial" w:hAnsi="Arial" w:cs="Arial"/>
        </w:rPr>
      </w:pPr>
      <w:r w:rsidRPr="00811C3A">
        <w:rPr>
          <w:rFonts w:ascii="Arial" w:hAnsi="Arial" w:cs="Arial"/>
        </w:rPr>
        <w:t>Do instalacji przygotowania odpadów biodegradowalnych do kompostowania o  przepustowości 25 000 Mg/rok trafiać będą dwa strumienie odpadów:</w:t>
      </w:r>
    </w:p>
    <w:p w14:paraId="2C97D3F0" w14:textId="77777777" w:rsidR="009146D2" w:rsidRPr="00811C3A" w:rsidRDefault="009146D2" w:rsidP="00E74589">
      <w:pPr>
        <w:spacing w:line="276" w:lineRule="auto"/>
        <w:jc w:val="both"/>
        <w:rPr>
          <w:rFonts w:ascii="Arial" w:hAnsi="Arial" w:cs="Arial"/>
        </w:rPr>
      </w:pPr>
      <w:r w:rsidRPr="00811C3A">
        <w:rPr>
          <w:rFonts w:ascii="Arial" w:hAnsi="Arial" w:cs="Arial"/>
        </w:rPr>
        <w:t>- odpady kuchenne ulegające biodegradacji (resztki żywności bez odpadów pochodzenia zwierzęcego) zbierane w sposób selektywny,</w:t>
      </w:r>
    </w:p>
    <w:p w14:paraId="57AA6A63" w14:textId="77777777" w:rsidR="009146D2" w:rsidRPr="00811C3A" w:rsidRDefault="009146D2" w:rsidP="00E74589">
      <w:pPr>
        <w:spacing w:line="276" w:lineRule="auto"/>
        <w:jc w:val="both"/>
        <w:rPr>
          <w:rFonts w:ascii="Arial" w:hAnsi="Arial" w:cs="Arial"/>
        </w:rPr>
      </w:pPr>
      <w:r w:rsidRPr="00811C3A">
        <w:rPr>
          <w:rFonts w:ascii="Arial" w:hAnsi="Arial" w:cs="Arial"/>
        </w:rPr>
        <w:t>- odpady ulegające biodegradacji (z ogrodów, parków, w tym cmentarzy) zbierane w sposób selektywny.</w:t>
      </w:r>
    </w:p>
    <w:p w14:paraId="3FC04DC1" w14:textId="0000E131" w:rsidR="00075B86" w:rsidRPr="00811C3A" w:rsidRDefault="009146D2" w:rsidP="00E74589">
      <w:pPr>
        <w:spacing w:line="276" w:lineRule="auto"/>
        <w:jc w:val="both"/>
        <w:rPr>
          <w:rFonts w:ascii="Arial" w:hAnsi="Arial" w:cs="Arial"/>
        </w:rPr>
      </w:pPr>
      <w:r w:rsidRPr="00811C3A">
        <w:rPr>
          <w:rFonts w:ascii="Arial" w:hAnsi="Arial" w:cs="Arial"/>
        </w:rPr>
        <w:t xml:space="preserve">Odpady kuchenne ulegające biodegradacji skierowane zostaną do separatora </w:t>
      </w:r>
      <w:proofErr w:type="spellStart"/>
      <w:r w:rsidRPr="00811C3A">
        <w:rPr>
          <w:rFonts w:ascii="Arial" w:hAnsi="Arial" w:cs="Arial"/>
        </w:rPr>
        <w:t>biofrakcji</w:t>
      </w:r>
      <w:proofErr w:type="spellEnd"/>
      <w:r w:rsidR="007A1F7B">
        <w:rPr>
          <w:rFonts w:ascii="Arial" w:hAnsi="Arial" w:cs="Arial"/>
        </w:rPr>
        <w:t>,</w:t>
      </w:r>
      <w:r w:rsidRPr="00811C3A">
        <w:rPr>
          <w:rFonts w:ascii="Arial" w:hAnsi="Arial" w:cs="Arial"/>
        </w:rPr>
        <w:t xml:space="preserve"> który wydzielać będzie strumienia odpadów zabrudzenia (folie), które skierowane będą magazynu RDF jako do komponent paliwa z odpadów,</w:t>
      </w:r>
    </w:p>
    <w:p w14:paraId="4F73AD45" w14:textId="77777777" w:rsidR="00930780" w:rsidRPr="00811C3A" w:rsidRDefault="009146D2" w:rsidP="00E74589">
      <w:pPr>
        <w:spacing w:line="276" w:lineRule="auto"/>
        <w:jc w:val="both"/>
        <w:rPr>
          <w:rFonts w:ascii="Arial" w:hAnsi="Arial" w:cs="Arial"/>
          <w:b/>
          <w:bCs/>
        </w:rPr>
      </w:pPr>
      <w:r w:rsidRPr="00811C3A">
        <w:rPr>
          <w:rFonts w:ascii="Arial" w:hAnsi="Arial" w:cs="Arial"/>
          <w:b/>
          <w:bCs/>
        </w:rPr>
        <w:t xml:space="preserve">d) </w:t>
      </w:r>
      <w:r w:rsidR="00075B86" w:rsidRPr="00811C3A">
        <w:rPr>
          <w:rFonts w:ascii="Arial" w:hAnsi="Arial" w:cs="Arial"/>
          <w:b/>
          <w:bCs/>
        </w:rPr>
        <w:t xml:space="preserve">frakcje energetyczne z instalacji doczyszczania kompostu </w:t>
      </w:r>
      <w:r w:rsidRPr="00811C3A">
        <w:rPr>
          <w:rFonts w:ascii="Arial" w:hAnsi="Arial" w:cs="Arial"/>
          <w:b/>
          <w:bCs/>
        </w:rPr>
        <w:t xml:space="preserve">- </w:t>
      </w:r>
      <w:r w:rsidR="00075B86" w:rsidRPr="00811C3A">
        <w:rPr>
          <w:rFonts w:ascii="Arial" w:hAnsi="Arial" w:cs="Arial"/>
          <w:b/>
          <w:bCs/>
        </w:rPr>
        <w:t>ok. 1000 Mg/rok</w:t>
      </w:r>
      <w:r w:rsidRPr="00811C3A">
        <w:rPr>
          <w:rFonts w:ascii="Arial" w:hAnsi="Arial" w:cs="Arial"/>
          <w:b/>
          <w:bCs/>
        </w:rPr>
        <w:t>,</w:t>
      </w:r>
    </w:p>
    <w:p w14:paraId="23CB06D6" w14:textId="77777777" w:rsidR="009146D2" w:rsidRPr="00811C3A" w:rsidRDefault="00930780" w:rsidP="00E74589">
      <w:pPr>
        <w:spacing w:line="276" w:lineRule="auto"/>
        <w:jc w:val="both"/>
        <w:rPr>
          <w:rFonts w:ascii="Arial" w:hAnsi="Arial" w:cs="Arial"/>
        </w:rPr>
      </w:pPr>
      <w:r w:rsidRPr="00811C3A">
        <w:rPr>
          <w:rFonts w:ascii="Arial" w:hAnsi="Arial" w:cs="Arial"/>
        </w:rPr>
        <w:t>Kompost trafiać będzie na separator frakcji drobnej (20mm), na którym wydzielany będzie materiał strukturalny (&gt;20mm), który zawracany będzie do instalacji przygotowania odpadów do kompostowania. Opcjonalnie kompost może być doczyszczany z wydzieleniem balastu (frakcja ciężka), kierowanego do zasobni odpadów zmieszanych oraz frakcji lekkiej, kierowanej do magazynu RDF, jako komponent do produkcji paliwa.</w:t>
      </w:r>
    </w:p>
    <w:p w14:paraId="3ED20041" w14:textId="7CE035D2" w:rsidR="00930780" w:rsidRPr="00811C3A" w:rsidRDefault="00930780" w:rsidP="00E74589">
      <w:pPr>
        <w:spacing w:line="276" w:lineRule="auto"/>
        <w:jc w:val="both"/>
        <w:rPr>
          <w:rFonts w:ascii="Arial" w:hAnsi="Arial" w:cs="Arial"/>
          <w:b/>
          <w:bCs/>
        </w:rPr>
      </w:pPr>
      <w:r w:rsidRPr="00811C3A">
        <w:rPr>
          <w:rFonts w:ascii="Arial" w:hAnsi="Arial" w:cs="Arial"/>
          <w:b/>
          <w:bCs/>
        </w:rPr>
        <w:t>e) frakcje energetyczne z instalacji odzysku i recyklingu odpadów budowlanych - ok.  7 500 Mg/rok,</w:t>
      </w:r>
    </w:p>
    <w:p w14:paraId="1960A684" w14:textId="77777777" w:rsidR="00930780" w:rsidRPr="00811C3A" w:rsidRDefault="00930780" w:rsidP="00E74589">
      <w:pPr>
        <w:spacing w:line="276" w:lineRule="auto"/>
        <w:jc w:val="both"/>
        <w:rPr>
          <w:rFonts w:ascii="Arial" w:hAnsi="Arial" w:cs="Arial"/>
        </w:rPr>
      </w:pPr>
      <w:r w:rsidRPr="00811C3A">
        <w:rPr>
          <w:rFonts w:ascii="Arial" w:hAnsi="Arial" w:cs="Arial"/>
        </w:rPr>
        <w:t xml:space="preserve">Odpady budowlane skierowane zostaną do Instalacji odzysku i recyklingu odpadów budowlanych o przepustowości 30 000 Mg/rok, gdzie poddawane będą procesowi rozdrobnienia oraz wydzielania frakcji handlowych. Odpady budowlane w pierwszej kolejności trafiać będą do instalacji sortowania manualnego (kabiny sortowniczej), w której z odpadów wydzielone zostaną frakcje materiałowe, takie jak karton i tworzywa. Pozostałe odpady skierowane zostaną do rozdrabniacza wstępnego (300 mm). Po rozdrabniaczu odpady skierowane zostaną w obszar działania separatora metali żelaznych i separatora metali nieżelaznych. Wydzielone na separatorach metale będą kierowane do kontenerów i dalej do boksów magazynowych surowców. Po separacji metali odpady trafią do separatora frakcji drobnej, na którym wydzielone zostanie kruszywo – frakcja &lt;20mm). Frakcja &gt;20mm trafi na separator powietrzny, na którym z odpadów wydzielona zostanie frakcja lekka skierowana następnie magazynu RDF jako komponent paliwa z odpadów. </w:t>
      </w:r>
    </w:p>
    <w:p w14:paraId="2BE0D4D2" w14:textId="2F174CFE" w:rsidR="00075B86" w:rsidRPr="00811C3A" w:rsidRDefault="00075B86" w:rsidP="00E74589">
      <w:pPr>
        <w:spacing w:line="276" w:lineRule="auto"/>
        <w:jc w:val="both"/>
        <w:rPr>
          <w:rFonts w:ascii="Arial" w:hAnsi="Arial" w:cs="Arial"/>
        </w:rPr>
      </w:pPr>
      <w:r w:rsidRPr="00811C3A">
        <w:rPr>
          <w:rFonts w:ascii="Arial" w:hAnsi="Arial" w:cs="Arial"/>
        </w:rPr>
        <w:t xml:space="preserve">Ogółem do magazynu RDF trafić może do 27 250 Mg RDF/rok. Ze względu m.in. na to, że Wnioskodawca zakłada możliwość budowy </w:t>
      </w:r>
      <w:proofErr w:type="spellStart"/>
      <w:r w:rsidRPr="00811C3A">
        <w:rPr>
          <w:rFonts w:ascii="Arial" w:hAnsi="Arial" w:cs="Arial"/>
        </w:rPr>
        <w:t>ZMiBP</w:t>
      </w:r>
      <w:proofErr w:type="spellEnd"/>
      <w:r w:rsidRPr="00811C3A">
        <w:rPr>
          <w:rFonts w:ascii="Arial" w:hAnsi="Arial" w:cs="Arial"/>
        </w:rPr>
        <w:t xml:space="preserve"> bez instalacji pozwalających na przyjmowanie zmieszanych odpadów komunalnych</w:t>
      </w:r>
      <w:r w:rsidR="004C56E8" w:rsidRPr="00811C3A">
        <w:rPr>
          <w:rFonts w:ascii="Arial" w:hAnsi="Arial" w:cs="Arial"/>
        </w:rPr>
        <w:t xml:space="preserve">, </w:t>
      </w:r>
      <w:r w:rsidRPr="00811C3A">
        <w:rPr>
          <w:rFonts w:ascii="Arial" w:hAnsi="Arial" w:cs="Arial"/>
        </w:rPr>
        <w:t>zakłada się również możliwość przyjmowania do magazynu RDF odpadów o kodach 19 12 10 i 19 12 12 z innych instalacji</w:t>
      </w:r>
      <w:r w:rsidR="00E74589" w:rsidRPr="00811C3A">
        <w:rPr>
          <w:rFonts w:ascii="Arial" w:hAnsi="Arial" w:cs="Arial"/>
        </w:rPr>
        <w:t>.</w:t>
      </w:r>
      <w:r w:rsidRPr="00811C3A">
        <w:rPr>
          <w:rFonts w:ascii="Arial" w:hAnsi="Arial" w:cs="Arial"/>
        </w:rPr>
        <w:t xml:space="preserve"> W każdym wypadku będą to odpady o składzie i właściwościach pozwalających na ich termiczne prze</w:t>
      </w:r>
      <w:r w:rsidR="007A1F7B">
        <w:rPr>
          <w:rFonts w:ascii="Arial" w:hAnsi="Arial" w:cs="Arial"/>
        </w:rPr>
        <w:t xml:space="preserve">kształcanie </w:t>
      </w:r>
      <w:r w:rsidRPr="00811C3A">
        <w:rPr>
          <w:rFonts w:ascii="Arial" w:hAnsi="Arial" w:cs="Arial"/>
        </w:rPr>
        <w:t xml:space="preserve">w planowanej ITPO </w:t>
      </w:r>
      <w:proofErr w:type="spellStart"/>
      <w:r w:rsidRPr="00811C3A">
        <w:rPr>
          <w:rFonts w:ascii="Arial" w:hAnsi="Arial" w:cs="Arial"/>
        </w:rPr>
        <w:t>tj</w:t>
      </w:r>
      <w:proofErr w:type="spellEnd"/>
      <w:r w:rsidRPr="00811C3A">
        <w:rPr>
          <w:rFonts w:ascii="Arial" w:hAnsi="Arial" w:cs="Arial"/>
        </w:rPr>
        <w:t xml:space="preserve"> </w:t>
      </w:r>
      <w:r w:rsidR="007A1F7B">
        <w:rPr>
          <w:rFonts w:ascii="Arial" w:hAnsi="Arial" w:cs="Arial"/>
        </w:rPr>
        <w:t xml:space="preserve">o </w:t>
      </w:r>
      <w:r w:rsidRPr="00811C3A">
        <w:rPr>
          <w:rFonts w:ascii="Arial" w:hAnsi="Arial" w:cs="Arial"/>
        </w:rPr>
        <w:t>odpowiedniej wartości opałowej, wilgotności, granulacji i zawartości chloru &lt;1%.</w:t>
      </w:r>
    </w:p>
    <w:p w14:paraId="6B513EF9" w14:textId="77777777" w:rsidR="006A0EBA" w:rsidRPr="00811C3A" w:rsidRDefault="00075B86" w:rsidP="00E74589">
      <w:pPr>
        <w:spacing w:line="276" w:lineRule="auto"/>
        <w:jc w:val="both"/>
        <w:rPr>
          <w:rFonts w:ascii="Arial" w:hAnsi="Arial" w:cs="Arial"/>
        </w:rPr>
      </w:pPr>
      <w:r w:rsidRPr="00811C3A">
        <w:rPr>
          <w:rFonts w:ascii="Arial" w:hAnsi="Arial" w:cs="Arial"/>
        </w:rPr>
        <w:t>Odpady w magazynie RDF znajdować się będą w zasiekach lub kontenerach. Strumienie odpadów przeznaczonych do termicznego przekształcania charakteryzować się będą różną wartością opałową</w:t>
      </w:r>
      <w:r w:rsidR="004C56E8" w:rsidRPr="00811C3A">
        <w:rPr>
          <w:rFonts w:ascii="Arial" w:hAnsi="Arial" w:cs="Arial"/>
        </w:rPr>
        <w:t xml:space="preserve"> </w:t>
      </w:r>
      <w:r w:rsidRPr="00811C3A">
        <w:rPr>
          <w:rFonts w:ascii="Arial" w:hAnsi="Arial" w:cs="Arial"/>
        </w:rPr>
        <w:t>(</w:t>
      </w:r>
      <w:r w:rsidR="004C56E8" w:rsidRPr="00811C3A">
        <w:rPr>
          <w:rFonts w:ascii="Arial" w:hAnsi="Arial" w:cs="Arial"/>
        </w:rPr>
        <w:t>od</w:t>
      </w:r>
      <w:r w:rsidRPr="00811C3A">
        <w:rPr>
          <w:rFonts w:ascii="Arial" w:hAnsi="Arial" w:cs="Arial"/>
        </w:rPr>
        <w:t xml:space="preserve"> </w:t>
      </w:r>
      <w:r w:rsidR="004C56E8" w:rsidRPr="00811C3A">
        <w:rPr>
          <w:rFonts w:ascii="Arial" w:hAnsi="Arial" w:cs="Arial"/>
        </w:rPr>
        <w:t xml:space="preserve">ok. </w:t>
      </w:r>
      <w:r w:rsidRPr="00811C3A">
        <w:rPr>
          <w:rFonts w:ascii="Arial" w:hAnsi="Arial" w:cs="Arial"/>
        </w:rPr>
        <w:t xml:space="preserve">13 MJ/kg dla RDF po </w:t>
      </w:r>
      <w:proofErr w:type="spellStart"/>
      <w:r w:rsidRPr="00811C3A">
        <w:rPr>
          <w:rFonts w:ascii="Arial" w:hAnsi="Arial" w:cs="Arial"/>
        </w:rPr>
        <w:t>biosuszeniu</w:t>
      </w:r>
      <w:proofErr w:type="spellEnd"/>
      <w:r w:rsidRPr="00811C3A">
        <w:rPr>
          <w:rFonts w:ascii="Arial" w:hAnsi="Arial" w:cs="Arial"/>
        </w:rPr>
        <w:t xml:space="preserve"> odpadów zmieszanych, po </w:t>
      </w:r>
      <w:r w:rsidR="004C56E8" w:rsidRPr="00811C3A">
        <w:rPr>
          <w:rFonts w:ascii="Arial" w:hAnsi="Arial" w:cs="Arial"/>
        </w:rPr>
        <w:t xml:space="preserve">ok. </w:t>
      </w:r>
      <w:r w:rsidRPr="00811C3A">
        <w:rPr>
          <w:rFonts w:ascii="Arial" w:hAnsi="Arial" w:cs="Arial"/>
        </w:rPr>
        <w:t>20 MJ/kg w przypadku RDF z odpadów budowlanych), oraz różna granulacją.</w:t>
      </w:r>
      <w:r w:rsidR="004C56E8" w:rsidRPr="00811C3A">
        <w:rPr>
          <w:rFonts w:ascii="Arial" w:hAnsi="Arial" w:cs="Arial"/>
        </w:rPr>
        <w:t xml:space="preserve"> </w:t>
      </w:r>
      <w:r w:rsidRPr="00811C3A">
        <w:rPr>
          <w:rFonts w:ascii="Arial" w:hAnsi="Arial" w:cs="Arial"/>
        </w:rPr>
        <w:t xml:space="preserve">Komponowanie </w:t>
      </w:r>
      <w:r w:rsidRPr="00811C3A">
        <w:rPr>
          <w:rFonts w:ascii="Arial" w:hAnsi="Arial" w:cs="Arial"/>
        </w:rPr>
        <w:lastRenderedPageBreak/>
        <w:t xml:space="preserve">paliwa podawanego do ITPO polegać będzie na podawaniu odpowiednich ilości poszczególnych odpadów do zasobni przenośnika podającego paliwo z magazynu do bunkra zlokalizowanego w hali rozładunkowo- magazynowej ITPO, w proporcjach ustalonych przez operatora na podstawie bieżących badań, </w:t>
      </w:r>
      <w:r w:rsidR="004C56E8" w:rsidRPr="00811C3A">
        <w:rPr>
          <w:rFonts w:ascii="Arial" w:hAnsi="Arial" w:cs="Arial"/>
        </w:rPr>
        <w:t xml:space="preserve">głównie </w:t>
      </w:r>
      <w:r w:rsidRPr="00811C3A">
        <w:rPr>
          <w:rFonts w:ascii="Arial" w:hAnsi="Arial" w:cs="Arial"/>
        </w:rPr>
        <w:t>w celu ujednolicenia składu w zakresie wartości opałowej i granulacji.</w:t>
      </w:r>
      <w:r w:rsidR="004C56E8" w:rsidRPr="00811C3A">
        <w:rPr>
          <w:rFonts w:ascii="Arial" w:hAnsi="Arial" w:cs="Arial"/>
        </w:rPr>
        <w:t xml:space="preserve"> </w:t>
      </w:r>
      <w:r w:rsidR="003000CA" w:rsidRPr="00811C3A">
        <w:rPr>
          <w:rFonts w:ascii="Arial" w:hAnsi="Arial" w:cs="Arial"/>
        </w:rPr>
        <w:t xml:space="preserve">Nie przewiduje się żadnych urządzeń lub instalacji do mieszania lub ujednolicania składu RDF w hali instalacji wytwarzania i magazynowania RDF. </w:t>
      </w:r>
      <w:r w:rsidRPr="00811C3A">
        <w:rPr>
          <w:rFonts w:ascii="Arial" w:hAnsi="Arial" w:cs="Arial"/>
        </w:rPr>
        <w:t xml:space="preserve">Mieszanie poszczególnych strumieni podawanych przenośnikiem z magazynu RDF następować będzie w bunkrze za pomocą suwnicy w </w:t>
      </w:r>
      <w:r w:rsidR="004C56E8" w:rsidRPr="00811C3A">
        <w:rPr>
          <w:rFonts w:ascii="Arial" w:hAnsi="Arial" w:cs="Arial"/>
        </w:rPr>
        <w:t> </w:t>
      </w:r>
      <w:r w:rsidRPr="00811C3A">
        <w:rPr>
          <w:rFonts w:ascii="Arial" w:hAnsi="Arial" w:cs="Arial"/>
        </w:rPr>
        <w:t>chwytakiem łupinowym</w:t>
      </w:r>
      <w:r w:rsidR="003000CA" w:rsidRPr="00811C3A">
        <w:rPr>
          <w:rFonts w:ascii="Arial" w:hAnsi="Arial" w:cs="Arial"/>
        </w:rPr>
        <w:t>.</w:t>
      </w:r>
    </w:p>
    <w:p w14:paraId="26E9C9A0" w14:textId="77777777" w:rsidR="00356EBF" w:rsidRPr="00811C3A" w:rsidRDefault="00752F52" w:rsidP="00E74589">
      <w:pPr>
        <w:spacing w:line="276" w:lineRule="auto"/>
        <w:jc w:val="both"/>
        <w:rPr>
          <w:rFonts w:ascii="Arial" w:hAnsi="Arial" w:cs="Arial"/>
        </w:rPr>
      </w:pPr>
      <w:r w:rsidRPr="00811C3A">
        <w:rPr>
          <w:rFonts w:ascii="Arial" w:hAnsi="Arial" w:cs="Arial"/>
        </w:rPr>
        <w:t xml:space="preserve">Zakres wartości opałowej paliwa kierowanego do nowoprojektowanej instalacji zawierał się będzie w zakresie 13 do 18 MJ/kg, </w:t>
      </w:r>
      <w:r w:rsidRPr="00DE2B61">
        <w:rPr>
          <w:rFonts w:ascii="Arial" w:hAnsi="Arial" w:cs="Arial"/>
          <w:b/>
          <w:bCs/>
        </w:rPr>
        <w:t>przy wartości nominalnej 15 MJ/kg</w:t>
      </w:r>
      <w:r w:rsidRPr="00811C3A">
        <w:rPr>
          <w:rFonts w:ascii="Arial" w:hAnsi="Arial" w:cs="Arial"/>
        </w:rPr>
        <w:t>. Zawartość chloru &lt;1% wag.</w:t>
      </w:r>
    </w:p>
    <w:p w14:paraId="71E8B9A4" w14:textId="77777777" w:rsidR="004C56E8" w:rsidRPr="00811C3A" w:rsidRDefault="004C56E8" w:rsidP="00E74589">
      <w:pPr>
        <w:spacing w:line="276" w:lineRule="auto"/>
        <w:jc w:val="both"/>
        <w:rPr>
          <w:rFonts w:ascii="Arial" w:hAnsi="Arial" w:cs="Arial"/>
        </w:rPr>
      </w:pPr>
    </w:p>
    <w:p w14:paraId="0826C377" w14:textId="77777777" w:rsidR="009A2989" w:rsidRPr="00811C3A" w:rsidRDefault="009A2989" w:rsidP="00EF00F3">
      <w:pPr>
        <w:pStyle w:val="Nagwek3"/>
        <w:ind w:left="907"/>
        <w:rPr>
          <w:rFonts w:ascii="Arial" w:hAnsi="Arial" w:cs="Arial"/>
          <w:sz w:val="24"/>
          <w:szCs w:val="24"/>
        </w:rPr>
      </w:pPr>
      <w:bookmarkStart w:id="30" w:name="_Toc164925997"/>
      <w:r w:rsidRPr="00811C3A">
        <w:rPr>
          <w:rFonts w:ascii="Arial" w:hAnsi="Arial" w:cs="Arial"/>
          <w:sz w:val="24"/>
          <w:szCs w:val="24"/>
        </w:rPr>
        <w:t>1.</w:t>
      </w:r>
      <w:r w:rsidR="009225F7" w:rsidRPr="00811C3A">
        <w:rPr>
          <w:rFonts w:ascii="Arial" w:hAnsi="Arial" w:cs="Arial"/>
          <w:sz w:val="24"/>
          <w:szCs w:val="24"/>
        </w:rPr>
        <w:t>4</w:t>
      </w:r>
      <w:r w:rsidRPr="00811C3A">
        <w:rPr>
          <w:rFonts w:ascii="Arial" w:hAnsi="Arial" w:cs="Arial"/>
          <w:sz w:val="24"/>
          <w:szCs w:val="24"/>
        </w:rPr>
        <w:t>.2 Uwarunkowania prawne</w:t>
      </w:r>
      <w:bookmarkEnd w:id="30"/>
    </w:p>
    <w:p w14:paraId="52255B82" w14:textId="77777777" w:rsidR="001604A7" w:rsidRPr="00811C3A" w:rsidRDefault="001604A7" w:rsidP="00E74589">
      <w:pPr>
        <w:spacing w:line="276" w:lineRule="auto"/>
        <w:jc w:val="both"/>
        <w:rPr>
          <w:rFonts w:ascii="Arial" w:hAnsi="Arial" w:cs="Arial"/>
          <w:b/>
          <w:bCs/>
        </w:rPr>
      </w:pPr>
      <w:r w:rsidRPr="00811C3A">
        <w:rPr>
          <w:rFonts w:ascii="Arial" w:hAnsi="Arial" w:cs="Arial"/>
          <w:b/>
          <w:bCs/>
        </w:rPr>
        <w:t>1.</w:t>
      </w:r>
      <w:r w:rsidR="009225F7" w:rsidRPr="00811C3A">
        <w:rPr>
          <w:rFonts w:ascii="Arial" w:hAnsi="Arial" w:cs="Arial"/>
          <w:b/>
          <w:bCs/>
        </w:rPr>
        <w:t>4</w:t>
      </w:r>
      <w:r w:rsidRPr="00811C3A">
        <w:rPr>
          <w:rFonts w:ascii="Arial" w:hAnsi="Arial" w:cs="Arial"/>
          <w:b/>
          <w:bCs/>
        </w:rPr>
        <w:t>.2.1 Miejscowy Plan Zagospodarowania Przestrzennego</w:t>
      </w:r>
    </w:p>
    <w:p w14:paraId="7E347BAA" w14:textId="2BF17182" w:rsidR="00356EBF" w:rsidRPr="00811C3A" w:rsidRDefault="00356EBF" w:rsidP="00E74589">
      <w:pPr>
        <w:spacing w:line="276" w:lineRule="auto"/>
        <w:jc w:val="both"/>
        <w:rPr>
          <w:rFonts w:ascii="Arial" w:hAnsi="Arial" w:cs="Arial"/>
        </w:rPr>
      </w:pPr>
      <w:r w:rsidRPr="00811C3A">
        <w:rPr>
          <w:rFonts w:ascii="Arial" w:hAnsi="Arial" w:cs="Arial"/>
        </w:rPr>
        <w:t>Dla obszaru planowanego przedsięwzięcia</w:t>
      </w:r>
      <w:r w:rsidR="007A1F7B">
        <w:rPr>
          <w:rFonts w:ascii="Arial" w:hAnsi="Arial" w:cs="Arial"/>
        </w:rPr>
        <w:t xml:space="preserve"> </w:t>
      </w:r>
      <w:r w:rsidRPr="00811C3A">
        <w:rPr>
          <w:rFonts w:ascii="Arial" w:hAnsi="Arial" w:cs="Arial"/>
        </w:rPr>
        <w:t xml:space="preserve">został uchwalony miejscowy plan zagospodarowania przestrzennego w sierpniu 2022 r. (Uchwała Nr </w:t>
      </w:r>
      <w:r w:rsidR="00E74589" w:rsidRPr="00811C3A">
        <w:rPr>
          <w:rFonts w:ascii="Arial" w:hAnsi="Arial" w:cs="Arial"/>
        </w:rPr>
        <w:t> </w:t>
      </w:r>
      <w:r w:rsidRPr="00811C3A">
        <w:rPr>
          <w:rFonts w:ascii="Arial" w:hAnsi="Arial" w:cs="Arial"/>
        </w:rPr>
        <w:t>LVIII/1093/22 Rady Miasta Opola z dnia 25 sierpnia 2022 r. w sprawie uchwalenia miejscowego planu zagospodarowania przestrzennego „Podmiejska I” w Opolu). Miejscowy plan zagospodarowania przestrzennego „Podmiejska I”, obej</w:t>
      </w:r>
      <w:r w:rsidR="00765CE6" w:rsidRPr="00811C3A">
        <w:rPr>
          <w:rFonts w:ascii="Arial" w:hAnsi="Arial" w:cs="Arial"/>
        </w:rPr>
        <w:t>muje</w:t>
      </w:r>
      <w:r w:rsidRPr="00811C3A">
        <w:rPr>
          <w:rFonts w:ascii="Arial" w:hAnsi="Arial" w:cs="Arial"/>
        </w:rPr>
        <w:t xml:space="preserve">  teren planowanego przedsięwzięcia, kwalifikując go jako IO – teren gospodarowania odpadami (ryc.</w:t>
      </w:r>
      <w:r w:rsidR="00E74589" w:rsidRPr="00811C3A">
        <w:rPr>
          <w:rFonts w:ascii="Arial" w:hAnsi="Arial" w:cs="Arial"/>
        </w:rPr>
        <w:t>2</w:t>
      </w:r>
      <w:r w:rsidRPr="00811C3A">
        <w:rPr>
          <w:rFonts w:ascii="Arial" w:hAnsi="Arial" w:cs="Arial"/>
        </w:rPr>
        <w:t>).</w:t>
      </w:r>
      <w:r w:rsidR="00CF241B" w:rsidRPr="00811C3A">
        <w:rPr>
          <w:rFonts w:ascii="Arial" w:hAnsi="Arial" w:cs="Arial"/>
        </w:rPr>
        <w:t xml:space="preserve"> Wykonawca powinien zapoznać się ustaleniami MPZP.</w:t>
      </w:r>
    </w:p>
    <w:p w14:paraId="3E79291C" w14:textId="77777777" w:rsidR="000E1DC5" w:rsidRPr="008B167A" w:rsidRDefault="000E1DC5" w:rsidP="000E1DC5">
      <w:pPr>
        <w:ind w:left="1418" w:hanging="567"/>
        <w:rPr>
          <w:rFonts w:ascii="Arial" w:eastAsia="Yu Gothic Medium" w:hAnsi="Arial" w:cs="Arial"/>
          <w:b/>
          <w:sz w:val="18"/>
          <w:szCs w:val="17"/>
          <w:lang w:val="x-none"/>
        </w:rPr>
      </w:pPr>
      <w:r w:rsidRPr="008B167A">
        <w:rPr>
          <w:rFonts w:ascii="Arial" w:hAnsi="Arial" w:cs="Arial"/>
          <w:noProof/>
        </w:rPr>
        <w:drawing>
          <wp:inline distT="0" distB="0" distL="0" distR="0" wp14:anchorId="5FF1FB3D" wp14:editId="6140323E">
            <wp:extent cx="5760720" cy="4109078"/>
            <wp:effectExtent l="0" t="0" r="0" b="635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4109078"/>
                    </a:xfrm>
                    <a:prstGeom prst="rect">
                      <a:avLst/>
                    </a:prstGeom>
                  </pic:spPr>
                </pic:pic>
              </a:graphicData>
            </a:graphic>
          </wp:inline>
        </w:drawing>
      </w:r>
      <w:r w:rsidRPr="008B167A">
        <w:rPr>
          <w:rFonts w:ascii="Arial" w:eastAsia="Yu Gothic Medium" w:hAnsi="Arial" w:cs="Arial"/>
          <w:b/>
          <w:bCs/>
          <w:sz w:val="18"/>
          <w:szCs w:val="17"/>
        </w:rPr>
        <w:t xml:space="preserve"> Ryc. </w:t>
      </w:r>
      <w:r w:rsidR="008E01CE" w:rsidRPr="008B167A">
        <w:rPr>
          <w:rFonts w:ascii="Arial" w:eastAsia="Yu Gothic Medium" w:hAnsi="Arial" w:cs="Arial"/>
          <w:b/>
          <w:bCs/>
          <w:sz w:val="18"/>
          <w:szCs w:val="17"/>
        </w:rPr>
        <w:t>2</w:t>
      </w:r>
      <w:r w:rsidRPr="008B167A">
        <w:rPr>
          <w:rFonts w:ascii="Arial" w:eastAsia="Yu Gothic Medium" w:hAnsi="Arial" w:cs="Arial"/>
          <w:b/>
          <w:bCs/>
          <w:sz w:val="18"/>
          <w:szCs w:val="17"/>
        </w:rPr>
        <w:t>.</w:t>
      </w:r>
      <w:r w:rsidRPr="008B167A">
        <w:rPr>
          <w:rFonts w:ascii="Arial" w:eastAsia="Yu Gothic Medium" w:hAnsi="Arial" w:cs="Arial"/>
          <w:b/>
          <w:sz w:val="18"/>
          <w:szCs w:val="17"/>
        </w:rPr>
        <w:t xml:space="preserve"> Miejscowy plan zagospodarowania przestrzennego „Podmiejska I”</w:t>
      </w:r>
    </w:p>
    <w:p w14:paraId="492AF6DB" w14:textId="77777777" w:rsidR="000E1DC5" w:rsidRPr="00811C3A" w:rsidRDefault="004C56E8" w:rsidP="00E74589">
      <w:pPr>
        <w:spacing w:line="276" w:lineRule="auto"/>
        <w:rPr>
          <w:rFonts w:ascii="Arial" w:hAnsi="Arial" w:cs="Arial"/>
          <w:b/>
          <w:bCs/>
        </w:rPr>
      </w:pPr>
      <w:r w:rsidRPr="00811C3A">
        <w:rPr>
          <w:rFonts w:ascii="Arial" w:hAnsi="Arial" w:cs="Arial"/>
          <w:b/>
          <w:bCs/>
        </w:rPr>
        <w:lastRenderedPageBreak/>
        <w:t>1.</w:t>
      </w:r>
      <w:r w:rsidR="009225F7" w:rsidRPr="00811C3A">
        <w:rPr>
          <w:rFonts w:ascii="Arial" w:hAnsi="Arial" w:cs="Arial"/>
          <w:b/>
          <w:bCs/>
        </w:rPr>
        <w:t>4</w:t>
      </w:r>
      <w:r w:rsidRPr="00811C3A">
        <w:rPr>
          <w:rFonts w:ascii="Arial" w:hAnsi="Arial" w:cs="Arial"/>
          <w:b/>
          <w:bCs/>
        </w:rPr>
        <w:t>.2.2 Decyzja o środowiskowych uwarunkowaniach przedsięwzięcia</w:t>
      </w:r>
    </w:p>
    <w:p w14:paraId="104D07AD" w14:textId="18D11CE7" w:rsidR="00387E7F" w:rsidRPr="00811C3A" w:rsidRDefault="007A1F7B" w:rsidP="00E74589">
      <w:pPr>
        <w:spacing w:line="276" w:lineRule="auto"/>
        <w:jc w:val="both"/>
        <w:rPr>
          <w:rFonts w:ascii="Arial" w:hAnsi="Arial" w:cs="Arial"/>
        </w:rPr>
      </w:pPr>
      <w:r>
        <w:rPr>
          <w:rFonts w:ascii="Arial" w:hAnsi="Arial" w:cs="Arial"/>
        </w:rPr>
        <w:t xml:space="preserve">Dla realizacji przedmiotu </w:t>
      </w:r>
      <w:r w:rsidR="00387E7F" w:rsidRPr="00811C3A">
        <w:rPr>
          <w:rFonts w:ascii="Arial" w:hAnsi="Arial" w:cs="Arial"/>
        </w:rPr>
        <w:t xml:space="preserve">zamówienia </w:t>
      </w:r>
      <w:r>
        <w:rPr>
          <w:rFonts w:ascii="Arial" w:hAnsi="Arial" w:cs="Arial"/>
        </w:rPr>
        <w:t xml:space="preserve">uzyskano </w:t>
      </w:r>
      <w:r w:rsidR="00387E7F" w:rsidRPr="00811C3A">
        <w:rPr>
          <w:rFonts w:ascii="Arial" w:hAnsi="Arial" w:cs="Arial"/>
        </w:rPr>
        <w:t xml:space="preserve"> decyzję o środowiskowych uwarunkowaniach przedsięwzięcia wydaną przez Prezydenta Miasta Opola, znak</w:t>
      </w:r>
      <w:r w:rsidR="0072522F" w:rsidRPr="00811C3A">
        <w:rPr>
          <w:rFonts w:ascii="Arial" w:hAnsi="Arial" w:cs="Arial"/>
        </w:rPr>
        <w:t>:</w:t>
      </w:r>
      <w:r w:rsidR="0072522F" w:rsidRPr="008B167A">
        <w:rPr>
          <w:rFonts w:ascii="Arial" w:hAnsi="Arial" w:cs="Arial"/>
        </w:rPr>
        <w:t xml:space="preserve"> </w:t>
      </w:r>
      <w:r w:rsidR="0072522F" w:rsidRPr="00811C3A">
        <w:rPr>
          <w:rFonts w:ascii="Arial" w:hAnsi="Arial" w:cs="Arial"/>
        </w:rPr>
        <w:t>OŚR.6220.69.2022.MKb</w:t>
      </w:r>
      <w:r w:rsidR="00387E7F" w:rsidRPr="00811C3A">
        <w:rPr>
          <w:rFonts w:ascii="Arial" w:hAnsi="Arial" w:cs="Arial"/>
        </w:rPr>
        <w:t>, z dnia</w:t>
      </w:r>
      <w:r w:rsidR="0072522F" w:rsidRPr="00811C3A">
        <w:rPr>
          <w:rFonts w:ascii="Arial" w:hAnsi="Arial" w:cs="Arial"/>
        </w:rPr>
        <w:t xml:space="preserve"> 19 lipca 2023 r.</w:t>
      </w:r>
      <w:r w:rsidR="00387E7F" w:rsidRPr="00811C3A">
        <w:rPr>
          <w:rFonts w:ascii="Arial" w:hAnsi="Arial" w:cs="Arial"/>
        </w:rPr>
        <w:t xml:space="preserve"> Dokumentacja decyzji o </w:t>
      </w:r>
      <w:r w:rsidR="00E74589" w:rsidRPr="00811C3A">
        <w:rPr>
          <w:rFonts w:ascii="Arial" w:hAnsi="Arial" w:cs="Arial"/>
        </w:rPr>
        <w:t> </w:t>
      </w:r>
      <w:r w:rsidR="00387E7F" w:rsidRPr="00811C3A">
        <w:rPr>
          <w:rFonts w:ascii="Arial" w:hAnsi="Arial" w:cs="Arial"/>
        </w:rPr>
        <w:t xml:space="preserve">środowiskowych uwarunkowaniach stanowi załącznik nr </w:t>
      </w:r>
      <w:r w:rsidR="00E74589" w:rsidRPr="00811C3A">
        <w:rPr>
          <w:rFonts w:ascii="Arial" w:hAnsi="Arial" w:cs="Arial"/>
        </w:rPr>
        <w:t>1</w:t>
      </w:r>
      <w:r w:rsidR="00387E7F" w:rsidRPr="00811C3A">
        <w:rPr>
          <w:rFonts w:ascii="Arial" w:hAnsi="Arial" w:cs="Arial"/>
        </w:rPr>
        <w:t xml:space="preserve"> do PFU.</w:t>
      </w:r>
      <w:r w:rsidR="00525DA6" w:rsidRPr="00811C3A">
        <w:rPr>
          <w:rFonts w:ascii="Arial" w:hAnsi="Arial" w:cs="Arial"/>
        </w:rPr>
        <w:t xml:space="preserve"> </w:t>
      </w:r>
      <w:r w:rsidR="00044B8B">
        <w:rPr>
          <w:rFonts w:ascii="Arial" w:hAnsi="Arial" w:cs="Arial"/>
        </w:rPr>
        <w:t xml:space="preserve">Wszystkie zapisy </w:t>
      </w:r>
      <w:r w:rsidR="00442F05" w:rsidRPr="00811C3A">
        <w:rPr>
          <w:rFonts w:ascii="Arial" w:hAnsi="Arial" w:cs="Arial"/>
        </w:rPr>
        <w:t>decyzji o środowiskowych uwarunkowaniach</w:t>
      </w:r>
      <w:r w:rsidR="00044B8B">
        <w:rPr>
          <w:rFonts w:ascii="Arial" w:hAnsi="Arial" w:cs="Arial"/>
        </w:rPr>
        <w:t>, przede wszystkim</w:t>
      </w:r>
      <w:r w:rsidR="00442F05" w:rsidRPr="00811C3A">
        <w:rPr>
          <w:rFonts w:ascii="Arial" w:hAnsi="Arial" w:cs="Arial"/>
        </w:rPr>
        <w:t xml:space="preserve"> w zakresie dotyczącym parametrów i sposobu realizacji przedsięwzięcia </w:t>
      </w:r>
      <w:r w:rsidR="00442F05" w:rsidRPr="00DE2B61">
        <w:rPr>
          <w:rFonts w:ascii="Arial" w:hAnsi="Arial" w:cs="Arial"/>
          <w:b/>
          <w:bCs/>
        </w:rPr>
        <w:t>są wiążące</w:t>
      </w:r>
      <w:r w:rsidR="00442F05" w:rsidRPr="00811C3A">
        <w:rPr>
          <w:rFonts w:ascii="Arial" w:hAnsi="Arial" w:cs="Arial"/>
        </w:rPr>
        <w:t xml:space="preserve"> dla Wykonawcy, nawet jeżeli nie zostały przytoczone w niniejszym PFU.</w:t>
      </w:r>
    </w:p>
    <w:p w14:paraId="762C42B3" w14:textId="77777777" w:rsidR="00F943A1" w:rsidRPr="00811C3A" w:rsidRDefault="00F943A1" w:rsidP="00EF00F3">
      <w:pPr>
        <w:pStyle w:val="Nagwek3"/>
        <w:ind w:left="907"/>
        <w:rPr>
          <w:rFonts w:ascii="Arial" w:hAnsi="Arial" w:cs="Arial"/>
          <w:sz w:val="24"/>
          <w:szCs w:val="24"/>
        </w:rPr>
      </w:pPr>
      <w:bookmarkStart w:id="31" w:name="_Toc164925998"/>
      <w:r w:rsidRPr="00811C3A">
        <w:rPr>
          <w:rFonts w:ascii="Arial" w:hAnsi="Arial" w:cs="Arial"/>
          <w:sz w:val="24"/>
          <w:szCs w:val="24"/>
        </w:rPr>
        <w:t>1.</w:t>
      </w:r>
      <w:r w:rsidR="009225F7" w:rsidRPr="00811C3A">
        <w:rPr>
          <w:rFonts w:ascii="Arial" w:hAnsi="Arial" w:cs="Arial"/>
          <w:sz w:val="24"/>
          <w:szCs w:val="24"/>
        </w:rPr>
        <w:t>4</w:t>
      </w:r>
      <w:r w:rsidRPr="00811C3A">
        <w:rPr>
          <w:rFonts w:ascii="Arial" w:hAnsi="Arial" w:cs="Arial"/>
          <w:sz w:val="24"/>
          <w:szCs w:val="24"/>
        </w:rPr>
        <w:t>.</w:t>
      </w:r>
      <w:r w:rsidR="004C56E8" w:rsidRPr="00811C3A">
        <w:rPr>
          <w:rFonts w:ascii="Arial" w:hAnsi="Arial" w:cs="Arial"/>
          <w:sz w:val="24"/>
          <w:szCs w:val="24"/>
        </w:rPr>
        <w:t>3</w:t>
      </w:r>
      <w:r w:rsidRPr="00811C3A">
        <w:rPr>
          <w:rFonts w:ascii="Arial" w:hAnsi="Arial" w:cs="Arial"/>
          <w:sz w:val="24"/>
          <w:szCs w:val="24"/>
        </w:rPr>
        <w:t xml:space="preserve"> Uwarunkowania lokalizacyjne</w:t>
      </w:r>
      <w:bookmarkEnd w:id="31"/>
    </w:p>
    <w:p w14:paraId="1B07B87A" w14:textId="77777777" w:rsidR="00F943A1" w:rsidRPr="00811C3A" w:rsidRDefault="00F943A1" w:rsidP="00E74589">
      <w:pPr>
        <w:spacing w:line="276" w:lineRule="auto"/>
        <w:rPr>
          <w:rFonts w:ascii="Arial" w:hAnsi="Arial" w:cs="Arial"/>
          <w:b/>
          <w:bCs/>
        </w:rPr>
      </w:pPr>
      <w:r w:rsidRPr="00811C3A">
        <w:rPr>
          <w:rFonts w:ascii="Arial" w:hAnsi="Arial" w:cs="Arial"/>
          <w:b/>
          <w:bCs/>
        </w:rPr>
        <w:t>1.</w:t>
      </w:r>
      <w:r w:rsidR="009225F7" w:rsidRPr="00811C3A">
        <w:rPr>
          <w:rFonts w:ascii="Arial" w:hAnsi="Arial" w:cs="Arial"/>
          <w:b/>
          <w:bCs/>
        </w:rPr>
        <w:t>4</w:t>
      </w:r>
      <w:r w:rsidRPr="00811C3A">
        <w:rPr>
          <w:rFonts w:ascii="Arial" w:hAnsi="Arial" w:cs="Arial"/>
          <w:b/>
          <w:bCs/>
        </w:rPr>
        <w:t>.</w:t>
      </w:r>
      <w:r w:rsidR="004C56E8" w:rsidRPr="00811C3A">
        <w:rPr>
          <w:rFonts w:ascii="Arial" w:hAnsi="Arial" w:cs="Arial"/>
          <w:b/>
          <w:bCs/>
        </w:rPr>
        <w:t>3</w:t>
      </w:r>
      <w:r w:rsidRPr="00811C3A">
        <w:rPr>
          <w:rFonts w:ascii="Arial" w:hAnsi="Arial" w:cs="Arial"/>
          <w:b/>
          <w:bCs/>
        </w:rPr>
        <w:t>.1 Położenie terenu objętego zamówieniem</w:t>
      </w:r>
    </w:p>
    <w:p w14:paraId="123CE615" w14:textId="294E8A95" w:rsidR="000E1DC5" w:rsidRPr="00811C3A" w:rsidRDefault="00EA78C1" w:rsidP="00E74589">
      <w:pPr>
        <w:spacing w:line="276" w:lineRule="auto"/>
        <w:jc w:val="both"/>
        <w:rPr>
          <w:rFonts w:ascii="Arial" w:hAnsi="Arial" w:cs="Arial"/>
        </w:rPr>
      </w:pPr>
      <w:r w:rsidRPr="00811C3A">
        <w:rPr>
          <w:rFonts w:ascii="Arial" w:hAnsi="Arial" w:cs="Arial"/>
        </w:rPr>
        <w:t>ITPO</w:t>
      </w:r>
      <w:r w:rsidR="000E1DC5" w:rsidRPr="00811C3A">
        <w:rPr>
          <w:rFonts w:ascii="Arial" w:hAnsi="Arial" w:cs="Arial"/>
        </w:rPr>
        <w:t xml:space="preserve"> zlokalizowan</w:t>
      </w:r>
      <w:r w:rsidRPr="00811C3A">
        <w:rPr>
          <w:rFonts w:ascii="Arial" w:hAnsi="Arial" w:cs="Arial"/>
        </w:rPr>
        <w:t>a</w:t>
      </w:r>
      <w:r w:rsidR="000E1DC5" w:rsidRPr="00811C3A">
        <w:rPr>
          <w:rFonts w:ascii="Arial" w:hAnsi="Arial" w:cs="Arial"/>
        </w:rPr>
        <w:t xml:space="preserve"> będzie na działce 1/71 oraz części działki 1/72, stanowiących teren zajmowany obecnie przez Zakład Komunalny Sp. z o.o. w Opolu, przy ulicy Podmiejskiej 69, w południowej części miasta Opole. Działki są własnością Z</w:t>
      </w:r>
      <w:r w:rsidRPr="00811C3A">
        <w:rPr>
          <w:rFonts w:ascii="Arial" w:hAnsi="Arial" w:cs="Arial"/>
        </w:rPr>
        <w:t>akładu Komunalnego</w:t>
      </w:r>
      <w:r w:rsidR="00044B8B">
        <w:rPr>
          <w:rFonts w:ascii="Arial" w:hAnsi="Arial" w:cs="Arial"/>
        </w:rPr>
        <w:t xml:space="preserve"> Sp. z o.o.</w:t>
      </w:r>
    </w:p>
    <w:p w14:paraId="45536B3A" w14:textId="77777777" w:rsidR="000E1DC5" w:rsidRPr="00811C3A" w:rsidRDefault="00EA78C1" w:rsidP="00E74589">
      <w:pPr>
        <w:spacing w:line="276" w:lineRule="auto"/>
        <w:jc w:val="both"/>
        <w:rPr>
          <w:rFonts w:ascii="Arial" w:hAnsi="Arial" w:cs="Arial"/>
        </w:rPr>
      </w:pPr>
      <w:r w:rsidRPr="00811C3A">
        <w:rPr>
          <w:rFonts w:ascii="Arial" w:hAnsi="Arial" w:cs="Arial"/>
        </w:rPr>
        <w:t>Teren objęty zamówieniem znajduje się w następującej lokalizacji:</w:t>
      </w:r>
    </w:p>
    <w:p w14:paraId="2C45615E" w14:textId="77777777" w:rsidR="00EA78C1" w:rsidRPr="00811C3A" w:rsidRDefault="00EA78C1" w:rsidP="00E74589">
      <w:pPr>
        <w:spacing w:after="0" w:line="276" w:lineRule="auto"/>
        <w:rPr>
          <w:rFonts w:ascii="Arial" w:hAnsi="Arial" w:cs="Arial"/>
        </w:rPr>
      </w:pPr>
      <w:r w:rsidRPr="00811C3A">
        <w:rPr>
          <w:rFonts w:ascii="Arial" w:hAnsi="Arial" w:cs="Arial"/>
        </w:rPr>
        <w:t>Kraj: Polska</w:t>
      </w:r>
    </w:p>
    <w:p w14:paraId="7CB5300E" w14:textId="77777777" w:rsidR="00EA78C1" w:rsidRPr="00811C3A" w:rsidRDefault="000E1DC5" w:rsidP="00E74589">
      <w:pPr>
        <w:spacing w:after="0" w:line="276" w:lineRule="auto"/>
        <w:rPr>
          <w:rFonts w:ascii="Arial" w:hAnsi="Arial" w:cs="Arial"/>
        </w:rPr>
      </w:pPr>
      <w:r w:rsidRPr="00811C3A">
        <w:rPr>
          <w:rFonts w:ascii="Arial" w:hAnsi="Arial" w:cs="Arial"/>
        </w:rPr>
        <w:t>Województwo Opolskie;</w:t>
      </w:r>
    </w:p>
    <w:p w14:paraId="4E019247" w14:textId="77777777" w:rsidR="000E1DC5" w:rsidRPr="00811C3A" w:rsidRDefault="000E1DC5" w:rsidP="00E74589">
      <w:pPr>
        <w:spacing w:after="0" w:line="276" w:lineRule="auto"/>
        <w:rPr>
          <w:rFonts w:ascii="Arial" w:hAnsi="Arial" w:cs="Arial"/>
        </w:rPr>
      </w:pPr>
      <w:r w:rsidRPr="00811C3A">
        <w:rPr>
          <w:rFonts w:ascii="Arial" w:hAnsi="Arial" w:cs="Arial"/>
        </w:rPr>
        <w:t>Powiat opolski</w:t>
      </w:r>
    </w:p>
    <w:p w14:paraId="2D559E1D" w14:textId="77777777" w:rsidR="00EA78C1" w:rsidRPr="00811C3A" w:rsidRDefault="00EA78C1" w:rsidP="00E74589">
      <w:pPr>
        <w:spacing w:after="0" w:line="276" w:lineRule="auto"/>
        <w:rPr>
          <w:rFonts w:ascii="Arial" w:hAnsi="Arial" w:cs="Arial"/>
        </w:rPr>
      </w:pPr>
      <w:r w:rsidRPr="00811C3A">
        <w:rPr>
          <w:rFonts w:ascii="Arial" w:hAnsi="Arial" w:cs="Arial"/>
        </w:rPr>
        <w:t>Gmina: Miasto Opole</w:t>
      </w:r>
    </w:p>
    <w:p w14:paraId="489F7CBA" w14:textId="77777777" w:rsidR="000E1DC5" w:rsidRPr="00811C3A" w:rsidRDefault="000E1DC5" w:rsidP="00E74589">
      <w:pPr>
        <w:spacing w:after="0" w:line="276" w:lineRule="auto"/>
        <w:rPr>
          <w:rFonts w:ascii="Arial" w:hAnsi="Arial" w:cs="Arial"/>
        </w:rPr>
      </w:pPr>
      <w:r w:rsidRPr="00811C3A">
        <w:rPr>
          <w:rFonts w:ascii="Arial" w:hAnsi="Arial" w:cs="Arial"/>
        </w:rPr>
        <w:t>Miejscowość: Opole,</w:t>
      </w:r>
    </w:p>
    <w:p w14:paraId="2980BC45" w14:textId="77777777" w:rsidR="00EA78C1" w:rsidRPr="00811C3A" w:rsidRDefault="00EA78C1" w:rsidP="00E74589">
      <w:pPr>
        <w:spacing w:after="0" w:line="276" w:lineRule="auto"/>
        <w:rPr>
          <w:rFonts w:ascii="Arial" w:hAnsi="Arial" w:cs="Arial"/>
        </w:rPr>
      </w:pPr>
      <w:r w:rsidRPr="00811C3A">
        <w:rPr>
          <w:rFonts w:ascii="Arial" w:hAnsi="Arial" w:cs="Arial"/>
        </w:rPr>
        <w:t>Obręb: Groszowice 0058</w:t>
      </w:r>
    </w:p>
    <w:p w14:paraId="4AC36E98" w14:textId="77777777" w:rsidR="00EA78C1" w:rsidRPr="00811C3A" w:rsidRDefault="00EA78C1" w:rsidP="00E74589">
      <w:pPr>
        <w:spacing w:after="0" w:line="276" w:lineRule="auto"/>
        <w:rPr>
          <w:rFonts w:ascii="Arial" w:hAnsi="Arial" w:cs="Arial"/>
        </w:rPr>
      </w:pPr>
      <w:r w:rsidRPr="00811C3A">
        <w:rPr>
          <w:rFonts w:ascii="Arial" w:hAnsi="Arial" w:cs="Arial"/>
        </w:rPr>
        <w:t>Działki ewidencyjne: 1/71, 1/72</w:t>
      </w:r>
    </w:p>
    <w:p w14:paraId="46769AA7" w14:textId="77777777" w:rsidR="000E1DC5" w:rsidRPr="00811C3A" w:rsidRDefault="000E1DC5" w:rsidP="00E74589">
      <w:pPr>
        <w:spacing w:after="0" w:line="276" w:lineRule="auto"/>
        <w:rPr>
          <w:rFonts w:ascii="Arial" w:hAnsi="Arial" w:cs="Arial"/>
        </w:rPr>
      </w:pPr>
      <w:r w:rsidRPr="00811C3A">
        <w:rPr>
          <w:rFonts w:ascii="Arial" w:hAnsi="Arial" w:cs="Arial"/>
        </w:rPr>
        <w:t>Adres: 45-547 Opole, ul. Podmiejska 69</w:t>
      </w:r>
    </w:p>
    <w:p w14:paraId="4F17E5EA" w14:textId="77777777" w:rsidR="00EA78C1" w:rsidRPr="00811C3A" w:rsidRDefault="00EA78C1" w:rsidP="00E74589">
      <w:pPr>
        <w:tabs>
          <w:tab w:val="num" w:pos="720"/>
        </w:tabs>
        <w:spacing w:before="120" w:after="120" w:line="276" w:lineRule="auto"/>
        <w:jc w:val="both"/>
        <w:rPr>
          <w:rFonts w:ascii="Arial" w:eastAsia="Times New Roman" w:hAnsi="Arial" w:cs="Arial"/>
          <w:bCs/>
          <w:iCs/>
          <w:lang w:eastAsia="pl-PL"/>
        </w:rPr>
      </w:pPr>
    </w:p>
    <w:p w14:paraId="62DC1567" w14:textId="77777777" w:rsidR="00EA78C1" w:rsidRPr="00811C3A" w:rsidRDefault="00EA78C1" w:rsidP="00E74589">
      <w:pPr>
        <w:tabs>
          <w:tab w:val="num" w:pos="720"/>
        </w:tabs>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Przewidywany teren pod lokalizację ITPO oznaczono na </w:t>
      </w:r>
      <w:r w:rsidR="0062173F" w:rsidRPr="00811C3A">
        <w:rPr>
          <w:rFonts w:ascii="Arial" w:eastAsia="Times New Roman" w:hAnsi="Arial" w:cs="Arial"/>
          <w:bCs/>
          <w:iCs/>
          <w:lang w:eastAsia="pl-PL"/>
        </w:rPr>
        <w:t>mapie</w:t>
      </w:r>
      <w:r w:rsidRPr="00811C3A">
        <w:rPr>
          <w:rFonts w:ascii="Arial" w:eastAsia="Times New Roman" w:hAnsi="Arial" w:cs="Arial"/>
          <w:bCs/>
          <w:iCs/>
          <w:lang w:eastAsia="pl-PL"/>
        </w:rPr>
        <w:t xml:space="preserve">, stanowiącej Załącznik nr </w:t>
      </w:r>
      <w:r w:rsidR="008A0C99" w:rsidRPr="00811C3A">
        <w:rPr>
          <w:rFonts w:ascii="Arial" w:eastAsia="Times New Roman" w:hAnsi="Arial" w:cs="Arial"/>
          <w:bCs/>
          <w:iCs/>
          <w:lang w:eastAsia="pl-PL"/>
        </w:rPr>
        <w:t>3</w:t>
      </w:r>
      <w:r w:rsidRPr="00811C3A">
        <w:rPr>
          <w:rFonts w:ascii="Arial" w:eastAsia="Times New Roman" w:hAnsi="Arial" w:cs="Arial"/>
          <w:bCs/>
          <w:iCs/>
          <w:lang w:eastAsia="pl-PL"/>
        </w:rPr>
        <w:t xml:space="preserve"> do PFU</w:t>
      </w:r>
      <w:r w:rsidR="009751DB" w:rsidRPr="00811C3A">
        <w:rPr>
          <w:rFonts w:ascii="Arial" w:eastAsia="Times New Roman" w:hAnsi="Arial" w:cs="Arial"/>
          <w:bCs/>
          <w:iCs/>
          <w:lang w:eastAsia="pl-PL"/>
        </w:rPr>
        <w:t xml:space="preserve">. </w:t>
      </w:r>
      <w:r w:rsidR="00E74589" w:rsidRPr="00811C3A">
        <w:rPr>
          <w:rFonts w:ascii="Arial" w:eastAsia="Times New Roman" w:hAnsi="Arial" w:cs="Arial"/>
          <w:bCs/>
          <w:iCs/>
          <w:lang w:eastAsia="pl-PL"/>
        </w:rPr>
        <w:t>Teren oznaczony jako ITPO</w:t>
      </w:r>
      <w:r w:rsidR="009751DB" w:rsidRPr="00811C3A">
        <w:rPr>
          <w:rFonts w:ascii="Arial" w:eastAsia="Times New Roman" w:hAnsi="Arial" w:cs="Arial"/>
          <w:bCs/>
          <w:iCs/>
          <w:lang w:eastAsia="pl-PL"/>
        </w:rPr>
        <w:t xml:space="preserve"> o powierzchni 2400 m2 należy rozumieć jako granicę robót dla obiektów ITPO za wyjątkiem:</w:t>
      </w:r>
    </w:p>
    <w:p w14:paraId="302DF0A1" w14:textId="163E29EA" w:rsidR="009751DB" w:rsidRPr="00811C3A" w:rsidRDefault="009751DB" w:rsidP="00EF59C6">
      <w:pPr>
        <w:tabs>
          <w:tab w:val="num" w:pos="720"/>
        </w:tabs>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 zewnętrznych silosów na reagenty </w:t>
      </w:r>
      <w:r w:rsidR="0062173F" w:rsidRPr="00811C3A">
        <w:rPr>
          <w:rFonts w:ascii="Arial" w:eastAsia="Times New Roman" w:hAnsi="Arial" w:cs="Arial"/>
          <w:bCs/>
          <w:iCs/>
          <w:lang w:eastAsia="pl-PL"/>
        </w:rPr>
        <w:t>i zbiornika na paliwo pomocnicze</w:t>
      </w:r>
      <w:r w:rsidR="00EF59C6">
        <w:rPr>
          <w:rFonts w:ascii="Arial" w:eastAsia="Times New Roman" w:hAnsi="Arial" w:cs="Arial"/>
          <w:bCs/>
          <w:iCs/>
          <w:lang w:eastAsia="pl-PL"/>
        </w:rPr>
        <w:t>,</w:t>
      </w:r>
    </w:p>
    <w:p w14:paraId="6D750CA7" w14:textId="77777777" w:rsidR="009D0FFB" w:rsidRPr="00811C3A" w:rsidRDefault="009D0FFB" w:rsidP="00E74589">
      <w:pPr>
        <w:tabs>
          <w:tab w:val="num" w:pos="720"/>
        </w:tabs>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 przenośnika lub układu przenośników transportujących paliwo z odpadów z magazynu RDF </w:t>
      </w:r>
      <w:proofErr w:type="spellStart"/>
      <w:r w:rsidRPr="00811C3A">
        <w:rPr>
          <w:rFonts w:ascii="Arial" w:eastAsia="Times New Roman" w:hAnsi="Arial" w:cs="Arial"/>
          <w:bCs/>
          <w:iCs/>
          <w:lang w:eastAsia="pl-PL"/>
        </w:rPr>
        <w:t>ZMiBP</w:t>
      </w:r>
      <w:proofErr w:type="spellEnd"/>
      <w:r w:rsidRPr="00811C3A">
        <w:rPr>
          <w:rFonts w:ascii="Arial" w:eastAsia="Times New Roman" w:hAnsi="Arial" w:cs="Arial"/>
          <w:bCs/>
          <w:iCs/>
          <w:lang w:eastAsia="pl-PL"/>
        </w:rPr>
        <w:t xml:space="preserve"> do bunkra w hali magazynowo- rozładunkowej ITPO,</w:t>
      </w:r>
    </w:p>
    <w:p w14:paraId="3E735D67" w14:textId="77777777" w:rsidR="0062173F" w:rsidRPr="00811C3A" w:rsidRDefault="0062173F" w:rsidP="00E74589">
      <w:pPr>
        <w:tabs>
          <w:tab w:val="num" w:pos="720"/>
        </w:tabs>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 wewnętrznej drogi dojazdowej (drogi wspólnej dla całego CZT), która wraz z przełożeniem uzbrojenia podziemnego, znajduje się w zakresie robót Wykonawcy (zgodnie z zaznaczeniem na mapie stanowiącej Załącznik nr </w:t>
      </w:r>
      <w:r w:rsidR="00685190" w:rsidRPr="00811C3A">
        <w:rPr>
          <w:rFonts w:ascii="Arial" w:eastAsia="Times New Roman" w:hAnsi="Arial" w:cs="Arial"/>
          <w:bCs/>
          <w:iCs/>
          <w:lang w:eastAsia="pl-PL"/>
        </w:rPr>
        <w:t>3</w:t>
      </w:r>
      <w:r w:rsidRPr="00811C3A">
        <w:rPr>
          <w:rFonts w:ascii="Arial" w:eastAsia="Times New Roman" w:hAnsi="Arial" w:cs="Arial"/>
          <w:bCs/>
          <w:iCs/>
          <w:lang w:eastAsia="pl-PL"/>
        </w:rPr>
        <w:t xml:space="preserve"> do PFU),</w:t>
      </w:r>
    </w:p>
    <w:p w14:paraId="6AD30046" w14:textId="44897F38" w:rsidR="0062173F" w:rsidRPr="00811C3A" w:rsidRDefault="0062173F" w:rsidP="00E74589">
      <w:pPr>
        <w:tabs>
          <w:tab w:val="num" w:pos="720"/>
        </w:tabs>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 przyłączy (w tym przyłącza ciepła do miejskiej sieci ciepłowniczej wg. oznaczenia na mapie stanowiącej Załącznik nr </w:t>
      </w:r>
      <w:r w:rsidR="00685190" w:rsidRPr="00811C3A">
        <w:rPr>
          <w:rFonts w:ascii="Arial" w:eastAsia="Times New Roman" w:hAnsi="Arial" w:cs="Arial"/>
          <w:bCs/>
          <w:iCs/>
          <w:lang w:eastAsia="pl-PL"/>
        </w:rPr>
        <w:t>4</w:t>
      </w:r>
      <w:r w:rsidRPr="00811C3A">
        <w:rPr>
          <w:rFonts w:ascii="Arial" w:eastAsia="Times New Roman" w:hAnsi="Arial" w:cs="Arial"/>
          <w:bCs/>
          <w:iCs/>
          <w:lang w:eastAsia="pl-PL"/>
        </w:rPr>
        <w:t xml:space="preserve"> do PFU) – zgodnie z wymogami PFU</w:t>
      </w:r>
      <w:r w:rsidR="00392E51" w:rsidRPr="00811C3A">
        <w:rPr>
          <w:rFonts w:ascii="Arial" w:eastAsia="Times New Roman" w:hAnsi="Arial" w:cs="Arial"/>
          <w:bCs/>
          <w:iCs/>
          <w:lang w:eastAsia="pl-PL"/>
        </w:rPr>
        <w:t>.</w:t>
      </w:r>
    </w:p>
    <w:p w14:paraId="3BBE5EB0" w14:textId="77777777" w:rsidR="0062173F" w:rsidRPr="00811C3A" w:rsidRDefault="0062173F" w:rsidP="00E74589">
      <w:pPr>
        <w:spacing w:before="120" w:after="120" w:line="276" w:lineRule="auto"/>
        <w:jc w:val="both"/>
        <w:rPr>
          <w:rFonts w:ascii="Arial" w:eastAsia="Times New Roman" w:hAnsi="Arial" w:cs="Arial"/>
          <w:bCs/>
          <w:iCs/>
          <w:szCs w:val="20"/>
        </w:rPr>
      </w:pPr>
      <w:r w:rsidRPr="00811C3A">
        <w:rPr>
          <w:rFonts w:ascii="Arial" w:eastAsia="Times New Roman" w:hAnsi="Arial" w:cs="Arial"/>
          <w:bCs/>
          <w:iCs/>
          <w:szCs w:val="20"/>
        </w:rPr>
        <w:t>Ostatecznego uzgodnieni</w:t>
      </w:r>
      <w:r w:rsidR="00C34311" w:rsidRPr="00811C3A">
        <w:rPr>
          <w:rFonts w:ascii="Arial" w:eastAsia="Times New Roman" w:hAnsi="Arial" w:cs="Arial"/>
          <w:bCs/>
          <w:iCs/>
          <w:szCs w:val="20"/>
        </w:rPr>
        <w:t>a</w:t>
      </w:r>
      <w:r w:rsidRPr="00811C3A">
        <w:rPr>
          <w:rFonts w:ascii="Arial" w:eastAsia="Times New Roman" w:hAnsi="Arial" w:cs="Arial"/>
          <w:bCs/>
          <w:iCs/>
          <w:szCs w:val="20"/>
        </w:rPr>
        <w:t xml:space="preserve"> elementów które </w:t>
      </w:r>
      <w:r w:rsidR="00C34311" w:rsidRPr="00811C3A">
        <w:rPr>
          <w:rFonts w:ascii="Arial" w:eastAsia="Times New Roman" w:hAnsi="Arial" w:cs="Arial"/>
          <w:bCs/>
          <w:iCs/>
          <w:szCs w:val="20"/>
        </w:rPr>
        <w:t xml:space="preserve">nie będą znajdować się w obrębie terenu oznaczonego na mapie stanowiącej Załącznik nr </w:t>
      </w:r>
      <w:r w:rsidR="00685190" w:rsidRPr="00811C3A">
        <w:rPr>
          <w:rFonts w:ascii="Arial" w:eastAsia="Times New Roman" w:hAnsi="Arial" w:cs="Arial"/>
          <w:bCs/>
          <w:iCs/>
          <w:szCs w:val="20"/>
        </w:rPr>
        <w:t>3</w:t>
      </w:r>
      <w:r w:rsidR="00C34311" w:rsidRPr="00811C3A">
        <w:rPr>
          <w:rFonts w:ascii="Arial" w:eastAsia="Times New Roman" w:hAnsi="Arial" w:cs="Arial"/>
          <w:bCs/>
          <w:iCs/>
          <w:szCs w:val="20"/>
        </w:rPr>
        <w:t xml:space="preserve"> do PFU, dokona Wykonawca z  Zamawiającym na etapie Projektu Wstępnego.</w:t>
      </w:r>
    </w:p>
    <w:p w14:paraId="11435717" w14:textId="77777777" w:rsidR="000E1DC5" w:rsidRPr="00811C3A" w:rsidRDefault="000E1DC5" w:rsidP="00E74589">
      <w:pPr>
        <w:spacing w:line="276" w:lineRule="auto"/>
        <w:rPr>
          <w:rFonts w:ascii="Arial" w:hAnsi="Arial" w:cs="Arial"/>
        </w:rPr>
      </w:pPr>
    </w:p>
    <w:p w14:paraId="5F70B5F7" w14:textId="77777777" w:rsidR="00F943A1" w:rsidRPr="00811C3A" w:rsidRDefault="00F943A1" w:rsidP="007D1E3A">
      <w:pPr>
        <w:rPr>
          <w:rFonts w:ascii="Arial" w:hAnsi="Arial" w:cs="Arial"/>
          <w:b/>
          <w:bCs/>
        </w:rPr>
      </w:pPr>
      <w:r w:rsidRPr="00811C3A">
        <w:rPr>
          <w:rFonts w:ascii="Arial" w:hAnsi="Arial" w:cs="Arial"/>
          <w:b/>
          <w:bCs/>
        </w:rPr>
        <w:t>1.</w:t>
      </w:r>
      <w:r w:rsidR="009225F7" w:rsidRPr="00811C3A">
        <w:rPr>
          <w:rFonts w:ascii="Arial" w:hAnsi="Arial" w:cs="Arial"/>
          <w:b/>
          <w:bCs/>
        </w:rPr>
        <w:t>4</w:t>
      </w:r>
      <w:r w:rsidRPr="00811C3A">
        <w:rPr>
          <w:rFonts w:ascii="Arial" w:hAnsi="Arial" w:cs="Arial"/>
          <w:b/>
          <w:bCs/>
        </w:rPr>
        <w:t>.</w:t>
      </w:r>
      <w:r w:rsidR="00387E7F" w:rsidRPr="00811C3A">
        <w:rPr>
          <w:rFonts w:ascii="Arial" w:hAnsi="Arial" w:cs="Arial"/>
          <w:b/>
          <w:bCs/>
        </w:rPr>
        <w:t>3</w:t>
      </w:r>
      <w:r w:rsidRPr="00811C3A">
        <w:rPr>
          <w:rFonts w:ascii="Arial" w:hAnsi="Arial" w:cs="Arial"/>
          <w:b/>
          <w:bCs/>
        </w:rPr>
        <w:t>.</w:t>
      </w:r>
      <w:r w:rsidR="00387E7F" w:rsidRPr="00811C3A">
        <w:rPr>
          <w:rFonts w:ascii="Arial" w:hAnsi="Arial" w:cs="Arial"/>
          <w:b/>
          <w:bCs/>
        </w:rPr>
        <w:t>2</w:t>
      </w:r>
      <w:r w:rsidRPr="00811C3A">
        <w:rPr>
          <w:rFonts w:ascii="Arial" w:hAnsi="Arial" w:cs="Arial"/>
          <w:b/>
          <w:bCs/>
        </w:rPr>
        <w:t xml:space="preserve"> Obecny stan zagospodarowania terenu</w:t>
      </w:r>
    </w:p>
    <w:p w14:paraId="0201AFCF" w14:textId="77777777" w:rsidR="00C7415B" w:rsidRPr="00811C3A" w:rsidRDefault="00C7415B" w:rsidP="00685190">
      <w:pPr>
        <w:spacing w:line="276" w:lineRule="auto"/>
        <w:jc w:val="both"/>
        <w:rPr>
          <w:rFonts w:ascii="Arial" w:hAnsi="Arial" w:cs="Arial"/>
        </w:rPr>
      </w:pPr>
      <w:r w:rsidRPr="00811C3A">
        <w:rPr>
          <w:rFonts w:ascii="Arial" w:hAnsi="Arial" w:cs="Arial"/>
        </w:rPr>
        <w:lastRenderedPageBreak/>
        <w:t xml:space="preserve">Obiekt przy ul. Podmiejskiej 69 jest głównym miejscem, do którego dostarczane są odpady komunalne z miasta Opola (Centrum Zagospodarowania Odpadów). Na jego terenie znajdują się instalacje zarządzane przez Zakład Komunalny Sp. z o.o. w Opolu oraz </w:t>
      </w:r>
      <w:proofErr w:type="spellStart"/>
      <w:r w:rsidRPr="00811C3A">
        <w:rPr>
          <w:rFonts w:ascii="Arial" w:hAnsi="Arial" w:cs="Arial"/>
        </w:rPr>
        <w:t>Remondis</w:t>
      </w:r>
      <w:proofErr w:type="spellEnd"/>
      <w:r w:rsidRPr="00811C3A">
        <w:rPr>
          <w:rFonts w:ascii="Arial" w:hAnsi="Arial" w:cs="Arial"/>
        </w:rPr>
        <w:t xml:space="preserve"> Opole Sp. z o.o. Cały teren należy do Zakładu Komunalnego</w:t>
      </w:r>
      <w:r w:rsidR="00827B53" w:rsidRPr="00811C3A">
        <w:rPr>
          <w:rFonts w:ascii="Arial" w:hAnsi="Arial" w:cs="Arial"/>
        </w:rPr>
        <w:t>, a jego c</w:t>
      </w:r>
      <w:r w:rsidRPr="00811C3A">
        <w:rPr>
          <w:rFonts w:ascii="Arial" w:hAnsi="Arial" w:cs="Arial"/>
        </w:rPr>
        <w:t xml:space="preserve">ałkowita </w:t>
      </w:r>
      <w:r w:rsidR="00827B53" w:rsidRPr="00811C3A">
        <w:rPr>
          <w:rFonts w:ascii="Arial" w:hAnsi="Arial" w:cs="Arial"/>
        </w:rPr>
        <w:t xml:space="preserve">powierzchnia wynosi </w:t>
      </w:r>
      <w:r w:rsidRPr="00811C3A">
        <w:rPr>
          <w:rFonts w:ascii="Arial" w:hAnsi="Arial" w:cs="Arial"/>
        </w:rPr>
        <w:t>39,9448 ha.</w:t>
      </w:r>
    </w:p>
    <w:p w14:paraId="15C23AF8" w14:textId="77777777" w:rsidR="00C7415B" w:rsidRPr="00811C3A" w:rsidRDefault="00C7415B" w:rsidP="00685190">
      <w:pPr>
        <w:spacing w:after="0" w:line="276" w:lineRule="auto"/>
        <w:jc w:val="both"/>
        <w:rPr>
          <w:rFonts w:ascii="Arial" w:hAnsi="Arial" w:cs="Arial"/>
        </w:rPr>
      </w:pPr>
      <w:r w:rsidRPr="00811C3A">
        <w:rPr>
          <w:rFonts w:ascii="Arial" w:hAnsi="Arial" w:cs="Arial"/>
        </w:rPr>
        <w:t xml:space="preserve">Do obiektów i instalacji </w:t>
      </w:r>
      <w:r w:rsidR="00827B53" w:rsidRPr="00811C3A">
        <w:rPr>
          <w:rFonts w:ascii="Arial" w:hAnsi="Arial" w:cs="Arial"/>
        </w:rPr>
        <w:t xml:space="preserve">obecnie </w:t>
      </w:r>
      <w:r w:rsidRPr="00811C3A">
        <w:rPr>
          <w:rFonts w:ascii="Arial" w:hAnsi="Arial" w:cs="Arial"/>
        </w:rPr>
        <w:t>zarządzanych i eksploatowanych przez Zakład Komunalny należą:</w:t>
      </w:r>
    </w:p>
    <w:p w14:paraId="575CFA5C" w14:textId="30218958" w:rsidR="00827B53" w:rsidRPr="00811C3A" w:rsidRDefault="00827B53" w:rsidP="00685190">
      <w:pPr>
        <w:spacing w:after="0" w:line="276" w:lineRule="auto"/>
        <w:jc w:val="both"/>
        <w:rPr>
          <w:rFonts w:ascii="Arial" w:hAnsi="Arial" w:cs="Arial"/>
        </w:rPr>
      </w:pPr>
      <w:r w:rsidRPr="00811C3A">
        <w:rPr>
          <w:rFonts w:ascii="Arial" w:hAnsi="Arial" w:cs="Arial"/>
        </w:rPr>
        <w:t xml:space="preserve">- </w:t>
      </w:r>
      <w:r w:rsidR="00C7415B" w:rsidRPr="00811C3A">
        <w:rPr>
          <w:rFonts w:ascii="Arial" w:hAnsi="Arial" w:cs="Arial"/>
        </w:rPr>
        <w:t>składowisko odpadów innych niż niebezpieczne</w:t>
      </w:r>
      <w:r w:rsidR="00044B8B">
        <w:rPr>
          <w:rFonts w:ascii="Arial" w:hAnsi="Arial" w:cs="Arial"/>
        </w:rPr>
        <w:t xml:space="preserve"> i obojętne,</w:t>
      </w:r>
      <w:r w:rsidR="00C7415B" w:rsidRPr="00811C3A">
        <w:rPr>
          <w:rFonts w:ascii="Arial" w:hAnsi="Arial" w:cs="Arial"/>
        </w:rPr>
        <w:t xml:space="preserve"> </w:t>
      </w:r>
    </w:p>
    <w:p w14:paraId="4E134FDF" w14:textId="77777777" w:rsidR="00044B8B" w:rsidRDefault="00827B53" w:rsidP="00685190">
      <w:pPr>
        <w:spacing w:after="0" w:line="276" w:lineRule="auto"/>
        <w:jc w:val="both"/>
        <w:rPr>
          <w:rFonts w:ascii="Arial" w:hAnsi="Arial" w:cs="Arial"/>
        </w:rPr>
      </w:pPr>
      <w:r w:rsidRPr="00811C3A">
        <w:rPr>
          <w:rFonts w:ascii="Arial" w:hAnsi="Arial" w:cs="Arial"/>
        </w:rPr>
        <w:t xml:space="preserve">- </w:t>
      </w:r>
      <w:proofErr w:type="spellStart"/>
      <w:r w:rsidR="00044B8B">
        <w:rPr>
          <w:rFonts w:ascii="Arial" w:hAnsi="Arial" w:cs="Arial"/>
        </w:rPr>
        <w:t>pryzmowa</w:t>
      </w:r>
      <w:proofErr w:type="spellEnd"/>
      <w:r w:rsidR="00044B8B">
        <w:rPr>
          <w:rFonts w:ascii="Arial" w:hAnsi="Arial" w:cs="Arial"/>
        </w:rPr>
        <w:t xml:space="preserve"> </w:t>
      </w:r>
      <w:r w:rsidR="00C7415B" w:rsidRPr="00811C3A">
        <w:rPr>
          <w:rFonts w:ascii="Arial" w:hAnsi="Arial" w:cs="Arial"/>
        </w:rPr>
        <w:t xml:space="preserve">instalacja kompostowania odpadów zielonych i biodegradowalnych zebranych selektywnie, </w:t>
      </w:r>
    </w:p>
    <w:p w14:paraId="24FD8A18" w14:textId="4EBD452B" w:rsidR="00827B53" w:rsidRPr="00811C3A" w:rsidRDefault="00827B53" w:rsidP="00685190">
      <w:pPr>
        <w:spacing w:after="0" w:line="276" w:lineRule="auto"/>
        <w:jc w:val="both"/>
        <w:rPr>
          <w:rFonts w:ascii="Arial" w:hAnsi="Arial" w:cs="Arial"/>
        </w:rPr>
      </w:pPr>
      <w:r w:rsidRPr="00811C3A">
        <w:rPr>
          <w:rFonts w:ascii="Arial" w:hAnsi="Arial" w:cs="Arial"/>
        </w:rPr>
        <w:t xml:space="preserve">- </w:t>
      </w:r>
      <w:r w:rsidR="00C7415B" w:rsidRPr="00811C3A">
        <w:rPr>
          <w:rFonts w:ascii="Arial" w:hAnsi="Arial" w:cs="Arial"/>
        </w:rPr>
        <w:t>instalacja rozdrabniania odpadów mineralnych</w:t>
      </w:r>
      <w:r w:rsidRPr="00811C3A">
        <w:rPr>
          <w:rFonts w:ascii="Arial" w:hAnsi="Arial" w:cs="Arial"/>
        </w:rPr>
        <w:t>,</w:t>
      </w:r>
      <w:r w:rsidR="00C7415B" w:rsidRPr="00811C3A">
        <w:rPr>
          <w:rFonts w:ascii="Arial" w:hAnsi="Arial" w:cs="Arial"/>
        </w:rPr>
        <w:t xml:space="preserve"> </w:t>
      </w:r>
    </w:p>
    <w:p w14:paraId="2DA7790F" w14:textId="3DB05075" w:rsidR="00C7415B" w:rsidRPr="00811C3A" w:rsidRDefault="00827B53" w:rsidP="00685190">
      <w:pPr>
        <w:spacing w:after="0" w:line="276" w:lineRule="auto"/>
        <w:jc w:val="both"/>
        <w:rPr>
          <w:rFonts w:ascii="Arial" w:hAnsi="Arial" w:cs="Arial"/>
        </w:rPr>
      </w:pPr>
      <w:r w:rsidRPr="00811C3A">
        <w:rPr>
          <w:rFonts w:ascii="Arial" w:hAnsi="Arial" w:cs="Arial"/>
        </w:rPr>
        <w:t xml:space="preserve">- </w:t>
      </w:r>
      <w:r w:rsidR="00C7415B" w:rsidRPr="00811C3A">
        <w:rPr>
          <w:rFonts w:ascii="Arial" w:hAnsi="Arial" w:cs="Arial"/>
        </w:rPr>
        <w:t>instalacja rozdrabniania odpadów wielkogabarytowych</w:t>
      </w:r>
      <w:r w:rsidR="00044B8B">
        <w:rPr>
          <w:rFonts w:ascii="Arial" w:hAnsi="Arial" w:cs="Arial"/>
        </w:rPr>
        <w:t>,</w:t>
      </w:r>
      <w:r w:rsidR="00C7415B" w:rsidRPr="00811C3A">
        <w:rPr>
          <w:rFonts w:ascii="Arial" w:hAnsi="Arial" w:cs="Arial"/>
        </w:rPr>
        <w:t xml:space="preserve"> </w:t>
      </w:r>
    </w:p>
    <w:p w14:paraId="71D4F646" w14:textId="4055B4F6" w:rsidR="00827B53" w:rsidRPr="00811C3A" w:rsidRDefault="00827B53" w:rsidP="00685190">
      <w:pPr>
        <w:spacing w:after="0" w:line="276" w:lineRule="auto"/>
        <w:jc w:val="both"/>
        <w:rPr>
          <w:rFonts w:ascii="Arial" w:hAnsi="Arial" w:cs="Arial"/>
        </w:rPr>
      </w:pPr>
      <w:r w:rsidRPr="00811C3A">
        <w:rPr>
          <w:rFonts w:ascii="Arial" w:hAnsi="Arial" w:cs="Arial"/>
        </w:rPr>
        <w:t xml:space="preserve">- magazyn czasowego przechowywania odpadów niebezpiecznych (MCPON), </w:t>
      </w:r>
    </w:p>
    <w:p w14:paraId="11F8DFFB" w14:textId="103BD640" w:rsidR="00C7415B" w:rsidRPr="00811C3A" w:rsidRDefault="00827B53" w:rsidP="00685190">
      <w:pPr>
        <w:spacing w:line="276" w:lineRule="auto"/>
        <w:jc w:val="both"/>
        <w:rPr>
          <w:rFonts w:ascii="Arial" w:hAnsi="Arial" w:cs="Arial"/>
        </w:rPr>
      </w:pPr>
      <w:r w:rsidRPr="00811C3A">
        <w:rPr>
          <w:rFonts w:ascii="Arial" w:hAnsi="Arial" w:cs="Arial"/>
        </w:rPr>
        <w:t>Pozostałe obiekty Zakładu Komunalnego</w:t>
      </w:r>
      <w:r w:rsidR="00044B8B">
        <w:rPr>
          <w:rFonts w:ascii="Arial" w:hAnsi="Arial" w:cs="Arial"/>
        </w:rPr>
        <w:t xml:space="preserve"> to</w:t>
      </w:r>
      <w:r w:rsidRPr="00811C3A">
        <w:rPr>
          <w:rFonts w:ascii="Arial" w:hAnsi="Arial" w:cs="Arial"/>
        </w:rPr>
        <w:t xml:space="preserve"> budynek administracyjny, budynek warsztatowo-magazynowy, budynek garażowy, budynek trafostacji, wagi samochodowe, myjnia najazdowa, zbiornik przeciwpożarowy, wiaty i boksy magazynowe.</w:t>
      </w:r>
    </w:p>
    <w:p w14:paraId="13B5601A" w14:textId="4C7C6DA7" w:rsidR="00827B53" w:rsidRPr="00811C3A" w:rsidRDefault="00827B53" w:rsidP="00685190">
      <w:pPr>
        <w:spacing w:after="0" w:line="276" w:lineRule="auto"/>
        <w:jc w:val="both"/>
        <w:rPr>
          <w:rFonts w:ascii="Arial" w:hAnsi="Arial" w:cs="Arial"/>
        </w:rPr>
      </w:pPr>
      <w:r w:rsidRPr="00811C3A">
        <w:rPr>
          <w:rFonts w:ascii="Arial" w:hAnsi="Arial" w:cs="Arial"/>
        </w:rPr>
        <w:t>Instalacje eksploatowane przez REMONDIS Opole</w:t>
      </w:r>
      <w:r w:rsidR="00044B8B">
        <w:rPr>
          <w:rFonts w:ascii="Arial" w:hAnsi="Arial" w:cs="Arial"/>
        </w:rPr>
        <w:t xml:space="preserve"> Sp. z o.o.</w:t>
      </w:r>
      <w:r w:rsidRPr="00811C3A">
        <w:rPr>
          <w:rFonts w:ascii="Arial" w:hAnsi="Arial" w:cs="Arial"/>
        </w:rPr>
        <w:t xml:space="preserve"> to:</w:t>
      </w:r>
    </w:p>
    <w:p w14:paraId="30347699" w14:textId="02411D6F" w:rsidR="00827B53" w:rsidRPr="00811C3A" w:rsidRDefault="00827B53" w:rsidP="00685190">
      <w:pPr>
        <w:spacing w:after="0" w:line="276" w:lineRule="auto"/>
        <w:jc w:val="both"/>
        <w:rPr>
          <w:rFonts w:ascii="Arial" w:hAnsi="Arial" w:cs="Arial"/>
        </w:rPr>
      </w:pPr>
      <w:r w:rsidRPr="00811C3A">
        <w:rPr>
          <w:rFonts w:ascii="Arial" w:hAnsi="Arial" w:cs="Arial"/>
        </w:rPr>
        <w:t>- instalacja mechaniczno- biologicznego przetwarzania odpadów zmieszanych (tzw. instalacja komunalna)</w:t>
      </w:r>
      <w:r w:rsidR="00044B8B">
        <w:rPr>
          <w:rFonts w:ascii="Arial" w:hAnsi="Arial" w:cs="Arial"/>
        </w:rPr>
        <w:t xml:space="preserve"> dla kilkunastu gmin</w:t>
      </w:r>
      <w:r w:rsidRPr="00811C3A">
        <w:rPr>
          <w:rFonts w:ascii="Arial" w:hAnsi="Arial" w:cs="Arial"/>
        </w:rPr>
        <w:t>,</w:t>
      </w:r>
    </w:p>
    <w:p w14:paraId="67B6AB6A" w14:textId="4527469A" w:rsidR="00827B53" w:rsidRPr="00811C3A" w:rsidRDefault="00827B53" w:rsidP="00685190">
      <w:pPr>
        <w:spacing w:after="0" w:line="276" w:lineRule="auto"/>
        <w:jc w:val="both"/>
        <w:rPr>
          <w:rFonts w:ascii="Arial" w:hAnsi="Arial" w:cs="Arial"/>
        </w:rPr>
      </w:pPr>
      <w:r w:rsidRPr="00811C3A">
        <w:rPr>
          <w:rFonts w:ascii="Arial" w:hAnsi="Arial" w:cs="Arial"/>
        </w:rPr>
        <w:t xml:space="preserve">- </w:t>
      </w:r>
      <w:r w:rsidR="00044B8B">
        <w:rPr>
          <w:rFonts w:ascii="Arial" w:hAnsi="Arial" w:cs="Arial"/>
        </w:rPr>
        <w:t>kompostownia tunelowa</w:t>
      </w:r>
      <w:r w:rsidRPr="00811C3A">
        <w:rPr>
          <w:rFonts w:ascii="Arial" w:hAnsi="Arial" w:cs="Arial"/>
        </w:rPr>
        <w:t>.</w:t>
      </w:r>
    </w:p>
    <w:p w14:paraId="65DAE78F" w14:textId="77777777" w:rsidR="00C7415B" w:rsidRPr="00811C3A" w:rsidRDefault="00827B53" w:rsidP="00685190">
      <w:pPr>
        <w:spacing w:line="276" w:lineRule="auto"/>
        <w:jc w:val="both"/>
        <w:rPr>
          <w:rFonts w:ascii="Arial" w:hAnsi="Arial" w:cs="Arial"/>
        </w:rPr>
      </w:pPr>
      <w:r w:rsidRPr="00811C3A">
        <w:rPr>
          <w:rFonts w:ascii="Arial" w:hAnsi="Arial" w:cs="Arial"/>
        </w:rPr>
        <w:t xml:space="preserve">Wszystkie obiekty i instalacje powiązane są układem komunikacyjnym obejmującym utwardzone drogi i place. Aktualne zagospodarowanie terenu pokazano na ryc. </w:t>
      </w:r>
      <w:r w:rsidR="00685190" w:rsidRPr="00811C3A">
        <w:rPr>
          <w:rFonts w:ascii="Arial" w:hAnsi="Arial" w:cs="Arial"/>
        </w:rPr>
        <w:t>3</w:t>
      </w:r>
      <w:r w:rsidRPr="00811C3A">
        <w:rPr>
          <w:rFonts w:ascii="Arial" w:hAnsi="Arial" w:cs="Arial"/>
        </w:rPr>
        <w:t>.</w:t>
      </w:r>
    </w:p>
    <w:p w14:paraId="19F241ED" w14:textId="5162BA42" w:rsidR="00356EBF" w:rsidRPr="00811C3A" w:rsidRDefault="00E26F37" w:rsidP="00685190">
      <w:pPr>
        <w:spacing w:line="276" w:lineRule="auto"/>
        <w:jc w:val="both"/>
        <w:rPr>
          <w:rFonts w:ascii="Arial" w:hAnsi="Arial" w:cs="Arial"/>
        </w:rPr>
      </w:pPr>
      <w:r w:rsidRPr="00811C3A">
        <w:rPr>
          <w:rFonts w:ascii="Arial" w:hAnsi="Arial" w:cs="Arial"/>
        </w:rPr>
        <w:t>Teren objęty zamówieniem</w:t>
      </w:r>
      <w:r w:rsidR="00356EBF" w:rsidRPr="00811C3A">
        <w:rPr>
          <w:rFonts w:ascii="Arial" w:hAnsi="Arial" w:cs="Arial"/>
        </w:rPr>
        <w:t xml:space="preserve"> znajduje się w północnej części terenu Zakładu Komunalnego, pomiędzy zamkniętą kwaterą Nr I składowiska odpadów</w:t>
      </w:r>
      <w:r w:rsidR="00EC1635" w:rsidRPr="00811C3A">
        <w:rPr>
          <w:rFonts w:ascii="Arial" w:hAnsi="Arial" w:cs="Arial"/>
        </w:rPr>
        <w:t xml:space="preserve"> od południa </w:t>
      </w:r>
      <w:r w:rsidR="00356EBF" w:rsidRPr="00811C3A">
        <w:rPr>
          <w:rFonts w:ascii="Arial" w:hAnsi="Arial" w:cs="Arial"/>
        </w:rPr>
        <w:t xml:space="preserve">, a </w:t>
      </w:r>
      <w:r w:rsidR="00EC1635" w:rsidRPr="00811C3A">
        <w:rPr>
          <w:rFonts w:ascii="Arial" w:hAnsi="Arial" w:cs="Arial"/>
        </w:rPr>
        <w:t>niezasypaną częścią wyrobiska od północy.</w:t>
      </w:r>
      <w:r w:rsidR="00356EBF" w:rsidRPr="00811C3A">
        <w:rPr>
          <w:rFonts w:ascii="Arial" w:hAnsi="Arial" w:cs="Arial"/>
        </w:rPr>
        <w:t xml:space="preserve"> </w:t>
      </w:r>
      <w:r w:rsidR="00EC1635" w:rsidRPr="00811C3A">
        <w:rPr>
          <w:rFonts w:ascii="Arial" w:hAnsi="Arial" w:cs="Arial"/>
        </w:rPr>
        <w:t>T</w:t>
      </w:r>
      <w:r w:rsidR="00356EBF" w:rsidRPr="00811C3A">
        <w:rPr>
          <w:rFonts w:ascii="Arial" w:hAnsi="Arial" w:cs="Arial"/>
        </w:rPr>
        <w:t xml:space="preserve">erenu </w:t>
      </w:r>
      <w:r w:rsidR="00EC1635" w:rsidRPr="00811C3A">
        <w:rPr>
          <w:rFonts w:ascii="Arial" w:hAnsi="Arial" w:cs="Arial"/>
        </w:rPr>
        <w:t xml:space="preserve">ten wykorzystywany jest obecnie </w:t>
      </w:r>
      <w:r w:rsidR="00356EBF" w:rsidRPr="00811C3A">
        <w:rPr>
          <w:rFonts w:ascii="Arial" w:hAnsi="Arial" w:cs="Arial"/>
        </w:rPr>
        <w:t xml:space="preserve">jako plac składowy materiałów </w:t>
      </w:r>
      <w:proofErr w:type="spellStart"/>
      <w:r w:rsidR="00356EBF" w:rsidRPr="00811C3A">
        <w:rPr>
          <w:rFonts w:ascii="Arial" w:hAnsi="Arial" w:cs="Arial"/>
        </w:rPr>
        <w:t>inertnych</w:t>
      </w:r>
      <w:proofErr w:type="spellEnd"/>
      <w:r w:rsidR="00DD2076" w:rsidRPr="00811C3A">
        <w:rPr>
          <w:rFonts w:ascii="Arial" w:hAnsi="Arial" w:cs="Arial"/>
        </w:rPr>
        <w:t xml:space="preserve"> i miejsca postojowe sprzętu, a ponadto</w:t>
      </w:r>
      <w:r w:rsidR="00356EBF" w:rsidRPr="00811C3A">
        <w:rPr>
          <w:rFonts w:ascii="Arial" w:hAnsi="Arial" w:cs="Arial"/>
        </w:rPr>
        <w:t xml:space="preserve"> zlokalizowane są </w:t>
      </w:r>
      <w:r w:rsidR="00DD2076" w:rsidRPr="00811C3A">
        <w:rPr>
          <w:rFonts w:ascii="Arial" w:hAnsi="Arial" w:cs="Arial"/>
        </w:rPr>
        <w:t xml:space="preserve">na nim </w:t>
      </w:r>
      <w:r w:rsidR="00356EBF" w:rsidRPr="00811C3A">
        <w:rPr>
          <w:rFonts w:ascii="Arial" w:hAnsi="Arial" w:cs="Arial"/>
        </w:rPr>
        <w:t>wiaty oraz boksy na surowce wtórne</w:t>
      </w:r>
      <w:r w:rsidR="00DD2076" w:rsidRPr="00811C3A">
        <w:rPr>
          <w:rFonts w:ascii="Arial" w:hAnsi="Arial" w:cs="Arial"/>
        </w:rPr>
        <w:t xml:space="preserve"> i</w:t>
      </w:r>
      <w:r w:rsidR="00356EBF" w:rsidRPr="00811C3A">
        <w:rPr>
          <w:rFonts w:ascii="Arial" w:hAnsi="Arial" w:cs="Arial"/>
        </w:rPr>
        <w:t xml:space="preserve"> odpady wielkogabarytowe</w:t>
      </w:r>
      <w:r w:rsidR="00DD2076" w:rsidRPr="00811C3A">
        <w:rPr>
          <w:rFonts w:ascii="Arial" w:hAnsi="Arial" w:cs="Arial"/>
        </w:rPr>
        <w:t>.</w:t>
      </w:r>
      <w:r w:rsidR="00356EBF" w:rsidRPr="00811C3A">
        <w:rPr>
          <w:rFonts w:ascii="Arial" w:hAnsi="Arial" w:cs="Arial"/>
        </w:rPr>
        <w:t xml:space="preserve"> Rzędne powierzchni wynoszą tu ok. 151,00 - 152,0 m n.p.m. Dalej w kierunku południowym powierzchnia jest podniesiona nasypem, do rzędn</w:t>
      </w:r>
      <w:r w:rsidR="00387E7F" w:rsidRPr="00811C3A">
        <w:rPr>
          <w:rFonts w:ascii="Arial" w:hAnsi="Arial" w:cs="Arial"/>
        </w:rPr>
        <w:t>ych ok.</w:t>
      </w:r>
      <w:r w:rsidR="00356EBF" w:rsidRPr="00811C3A">
        <w:rPr>
          <w:rFonts w:ascii="Arial" w:hAnsi="Arial" w:cs="Arial"/>
        </w:rPr>
        <w:t xml:space="preserve"> 160 m n.p.m. Po stronie wschodniej znajduje się skarpa, za którą przebiega dawna trasa kolejki transportującej urobek do cementowni, a </w:t>
      </w:r>
      <w:r w:rsidR="00DD2076" w:rsidRPr="00811C3A">
        <w:rPr>
          <w:rFonts w:ascii="Arial" w:hAnsi="Arial" w:cs="Arial"/>
        </w:rPr>
        <w:t>p</w:t>
      </w:r>
      <w:r w:rsidR="00356EBF" w:rsidRPr="00811C3A">
        <w:rPr>
          <w:rFonts w:ascii="Arial" w:hAnsi="Arial" w:cs="Arial"/>
        </w:rPr>
        <w:t xml:space="preserve">o stronie zachodniej, zlokalizowane są obiekty biurowo-socjalne i część technologiczna Zakładu Komunalnego oraz przedsiębiorstwa </w:t>
      </w:r>
      <w:proofErr w:type="spellStart"/>
      <w:r w:rsidR="00356EBF" w:rsidRPr="00811C3A">
        <w:rPr>
          <w:rFonts w:ascii="Arial" w:hAnsi="Arial" w:cs="Arial"/>
        </w:rPr>
        <w:t>Remondis</w:t>
      </w:r>
      <w:proofErr w:type="spellEnd"/>
      <w:r w:rsidR="00356EBF" w:rsidRPr="00811C3A">
        <w:rPr>
          <w:rFonts w:ascii="Arial" w:hAnsi="Arial" w:cs="Arial"/>
        </w:rPr>
        <w:t xml:space="preserve">. Obiekty te zbudowane są na terenach nieprzekształconych eksploatacją lub podniesionych nasypem do rzędnej ok. 155 – 156 m </w:t>
      </w:r>
      <w:r w:rsidR="00AF5D26" w:rsidRPr="00811C3A">
        <w:rPr>
          <w:rFonts w:ascii="Arial" w:hAnsi="Arial" w:cs="Arial"/>
        </w:rPr>
        <w:t> </w:t>
      </w:r>
      <w:r w:rsidR="00356EBF" w:rsidRPr="00811C3A">
        <w:rPr>
          <w:rFonts w:ascii="Arial" w:hAnsi="Arial" w:cs="Arial"/>
        </w:rPr>
        <w:t>n.p.m.</w:t>
      </w:r>
    </w:p>
    <w:p w14:paraId="7DD7E6ED" w14:textId="53906219" w:rsidR="00FA505E" w:rsidRPr="00811C3A" w:rsidRDefault="00AF5D26" w:rsidP="00685190">
      <w:pPr>
        <w:spacing w:line="276" w:lineRule="auto"/>
        <w:jc w:val="both"/>
        <w:rPr>
          <w:rFonts w:ascii="Arial" w:hAnsi="Arial" w:cs="Arial"/>
        </w:rPr>
      </w:pPr>
      <w:r w:rsidRPr="00811C3A">
        <w:rPr>
          <w:rFonts w:ascii="Arial" w:hAnsi="Arial" w:cs="Arial"/>
        </w:rPr>
        <w:t xml:space="preserve">Teren </w:t>
      </w:r>
      <w:r w:rsidR="005B17D9" w:rsidRPr="00811C3A">
        <w:rPr>
          <w:rFonts w:ascii="Arial" w:hAnsi="Arial" w:cs="Arial"/>
        </w:rPr>
        <w:t>wyrobiska w obrębie działki 1/71 o pow. 173 900 m</w:t>
      </w:r>
      <w:r w:rsidR="005B17D9" w:rsidRPr="00811C3A">
        <w:rPr>
          <w:rFonts w:ascii="Arial" w:hAnsi="Arial" w:cs="Arial"/>
          <w:vertAlign w:val="superscript"/>
        </w:rPr>
        <w:t>2</w:t>
      </w:r>
      <w:r w:rsidR="005B17D9" w:rsidRPr="00811C3A">
        <w:rPr>
          <w:rFonts w:ascii="Arial" w:hAnsi="Arial" w:cs="Arial"/>
        </w:rPr>
        <w:t xml:space="preserve">, podlega obecnie </w:t>
      </w:r>
      <w:r w:rsidR="00443FAB" w:rsidRPr="00811C3A">
        <w:rPr>
          <w:rFonts w:ascii="Arial" w:hAnsi="Arial" w:cs="Arial"/>
        </w:rPr>
        <w:t>czynnościom rekultywacyjnym w</w:t>
      </w:r>
      <w:r w:rsidR="00FA505E" w:rsidRPr="00811C3A">
        <w:rPr>
          <w:rFonts w:ascii="Arial" w:hAnsi="Arial" w:cs="Arial"/>
        </w:rPr>
        <w:t> </w:t>
      </w:r>
      <w:r w:rsidR="005B17D9" w:rsidRPr="00811C3A">
        <w:rPr>
          <w:rFonts w:ascii="Arial" w:hAnsi="Arial" w:cs="Arial"/>
        </w:rPr>
        <w:t xml:space="preserve">ramach </w:t>
      </w:r>
      <w:bookmarkStart w:id="32" w:name="_Hlk133573287"/>
      <w:r w:rsidR="005B17D9" w:rsidRPr="00811C3A">
        <w:rPr>
          <w:rFonts w:ascii="Arial" w:hAnsi="Arial" w:cs="Arial"/>
        </w:rPr>
        <w:t>zezwolenia na przetwarzanie odpadów</w:t>
      </w:r>
      <w:r w:rsidR="00392F4D">
        <w:rPr>
          <w:rFonts w:ascii="Arial" w:hAnsi="Arial" w:cs="Arial"/>
        </w:rPr>
        <w:t xml:space="preserve"> poza instalacjami</w:t>
      </w:r>
      <w:r w:rsidR="005B17D9" w:rsidRPr="00811C3A">
        <w:rPr>
          <w:rFonts w:ascii="Arial" w:hAnsi="Arial" w:cs="Arial"/>
        </w:rPr>
        <w:t xml:space="preserve"> </w:t>
      </w:r>
      <w:r w:rsidRPr="00811C3A">
        <w:rPr>
          <w:rFonts w:ascii="Arial" w:hAnsi="Arial" w:cs="Arial"/>
        </w:rPr>
        <w:t>nr DOŚ-IV.7244.29.2020.BWM z dnia 30.11.2021 r. wydan</w:t>
      </w:r>
      <w:r w:rsidR="00392F4D">
        <w:rPr>
          <w:rFonts w:ascii="Arial" w:hAnsi="Arial" w:cs="Arial"/>
        </w:rPr>
        <w:t xml:space="preserve">ego </w:t>
      </w:r>
      <w:r w:rsidRPr="00811C3A">
        <w:rPr>
          <w:rFonts w:ascii="Arial" w:hAnsi="Arial" w:cs="Arial"/>
        </w:rPr>
        <w:t>przez Marszałka Województwa Opolskiego</w:t>
      </w:r>
      <w:r w:rsidR="00685190" w:rsidRPr="00811C3A">
        <w:rPr>
          <w:rFonts w:ascii="Arial" w:hAnsi="Arial" w:cs="Arial"/>
        </w:rPr>
        <w:t xml:space="preserve"> </w:t>
      </w:r>
      <w:bookmarkEnd w:id="32"/>
      <w:r w:rsidR="00685190" w:rsidRPr="00811C3A">
        <w:rPr>
          <w:rFonts w:ascii="Arial" w:hAnsi="Arial" w:cs="Arial"/>
        </w:rPr>
        <w:t>(Załącznik nr 5 do PFU)</w:t>
      </w:r>
      <w:r w:rsidR="005B17D9" w:rsidRPr="00811C3A">
        <w:rPr>
          <w:rFonts w:ascii="Arial" w:hAnsi="Arial" w:cs="Arial"/>
        </w:rPr>
        <w:t xml:space="preserve">. </w:t>
      </w:r>
      <w:r w:rsidR="00B50335" w:rsidRPr="00811C3A">
        <w:rPr>
          <w:rFonts w:ascii="Arial" w:hAnsi="Arial" w:cs="Arial"/>
        </w:rPr>
        <w:t xml:space="preserve">Prowadzone czynności rekultywacyjne </w:t>
      </w:r>
      <w:r w:rsidRPr="00811C3A">
        <w:rPr>
          <w:rFonts w:ascii="Arial" w:hAnsi="Arial" w:cs="Arial"/>
        </w:rPr>
        <w:t>polega</w:t>
      </w:r>
      <w:r w:rsidR="00B50335" w:rsidRPr="00811C3A">
        <w:rPr>
          <w:rFonts w:ascii="Arial" w:hAnsi="Arial" w:cs="Arial"/>
        </w:rPr>
        <w:t xml:space="preserve">ją </w:t>
      </w:r>
      <w:r w:rsidRPr="00811C3A">
        <w:rPr>
          <w:rFonts w:ascii="Arial" w:hAnsi="Arial" w:cs="Arial"/>
        </w:rPr>
        <w:t xml:space="preserve"> na doprowadzeniu terenów poeksploatacyjnych do stanu, który umożliwi ich racjonalne wykorzystanie do celów gospodarczych, poprzez wypełnienie w kontrolowany sposób odpadami budowlanymi. </w:t>
      </w:r>
      <w:r w:rsidR="00FA505E" w:rsidRPr="00811C3A">
        <w:rPr>
          <w:rFonts w:ascii="Arial" w:hAnsi="Arial" w:cs="Arial"/>
        </w:rPr>
        <w:t xml:space="preserve">Teren zostanie podniesiony i wyrównany do rzędnej wysokościowej około 154.0 m n.p.m. Sposób wypełnienia </w:t>
      </w:r>
      <w:r w:rsidR="00227FAC" w:rsidRPr="00811C3A">
        <w:rPr>
          <w:rFonts w:ascii="Arial" w:hAnsi="Arial" w:cs="Arial"/>
        </w:rPr>
        <w:t xml:space="preserve">przewiduje </w:t>
      </w:r>
      <w:r w:rsidR="00FA505E" w:rsidRPr="00811C3A">
        <w:rPr>
          <w:rFonts w:ascii="Arial" w:hAnsi="Arial" w:cs="Arial"/>
        </w:rPr>
        <w:t xml:space="preserve"> możliwość posadowienia obiektów budowlanych.</w:t>
      </w:r>
    </w:p>
    <w:p w14:paraId="5EC31D63" w14:textId="77777777" w:rsidR="00FA505E" w:rsidRPr="00811C3A" w:rsidRDefault="00FA505E" w:rsidP="00685190">
      <w:pPr>
        <w:spacing w:line="276" w:lineRule="auto"/>
        <w:jc w:val="both"/>
        <w:rPr>
          <w:rFonts w:ascii="Arial" w:hAnsi="Arial" w:cs="Arial"/>
        </w:rPr>
      </w:pPr>
      <w:r w:rsidRPr="00811C3A">
        <w:rPr>
          <w:rFonts w:ascii="Arial" w:hAnsi="Arial" w:cs="Arial"/>
        </w:rPr>
        <w:t xml:space="preserve">Na terenie zrekultywowanym zlokalizowane zostaną obiekty projektowanego </w:t>
      </w:r>
      <w:proofErr w:type="spellStart"/>
      <w:r w:rsidRPr="00811C3A">
        <w:rPr>
          <w:rFonts w:ascii="Arial" w:hAnsi="Arial" w:cs="Arial"/>
        </w:rPr>
        <w:t>ZMiBP</w:t>
      </w:r>
      <w:proofErr w:type="spellEnd"/>
      <w:r w:rsidRPr="00811C3A">
        <w:rPr>
          <w:rFonts w:ascii="Arial" w:hAnsi="Arial" w:cs="Arial"/>
        </w:rPr>
        <w:t xml:space="preserve"> oraz fragment terenu objętego zamówieniem. Planowany zasięg rekultywacji pokazano na załączniku nr. </w:t>
      </w:r>
      <w:r w:rsidR="00685190" w:rsidRPr="00811C3A">
        <w:rPr>
          <w:rFonts w:ascii="Arial" w:hAnsi="Arial" w:cs="Arial"/>
        </w:rPr>
        <w:t>6</w:t>
      </w:r>
      <w:r w:rsidRPr="00811C3A">
        <w:rPr>
          <w:rFonts w:ascii="Arial" w:hAnsi="Arial" w:cs="Arial"/>
        </w:rPr>
        <w:t xml:space="preserve">. </w:t>
      </w:r>
      <w:r w:rsidR="00E26F37" w:rsidRPr="00811C3A">
        <w:rPr>
          <w:rFonts w:ascii="Arial" w:hAnsi="Arial" w:cs="Arial"/>
        </w:rPr>
        <w:t xml:space="preserve">Zamawiający dysponuje „Koncepcją projektową zagospodarowania </w:t>
      </w:r>
      <w:r w:rsidR="00E26F37" w:rsidRPr="00811C3A">
        <w:rPr>
          <w:rFonts w:ascii="Arial" w:hAnsi="Arial" w:cs="Arial"/>
        </w:rPr>
        <w:lastRenderedPageBreak/>
        <w:t xml:space="preserve">i  przygotowania terenu pod budowę hal i obiektów przemysłowych służących przetwarzaniu i  zagospodarowaniu odpadów”, Biuro Usług Technicznych EKOTEST, Gliwice, grudzień 2022  r. (Załącznik nr </w:t>
      </w:r>
      <w:r w:rsidR="00685190" w:rsidRPr="00811C3A">
        <w:rPr>
          <w:rFonts w:ascii="Arial" w:hAnsi="Arial" w:cs="Arial"/>
        </w:rPr>
        <w:t>7 do PFU</w:t>
      </w:r>
      <w:r w:rsidR="00E26F37" w:rsidRPr="00811C3A">
        <w:rPr>
          <w:rFonts w:ascii="Arial" w:hAnsi="Arial" w:cs="Arial"/>
        </w:rPr>
        <w:t>).</w:t>
      </w:r>
    </w:p>
    <w:p w14:paraId="7E4B5293" w14:textId="77777777" w:rsidR="00E26F37" w:rsidRPr="00811C3A" w:rsidRDefault="00E26F37" w:rsidP="00685190">
      <w:pPr>
        <w:spacing w:line="276" w:lineRule="auto"/>
        <w:jc w:val="both"/>
        <w:rPr>
          <w:rFonts w:ascii="Arial" w:hAnsi="Arial" w:cs="Arial"/>
        </w:rPr>
      </w:pPr>
    </w:p>
    <w:p w14:paraId="2AABDC05" w14:textId="77777777" w:rsidR="00E26F37" w:rsidRPr="00811C3A" w:rsidRDefault="00E26F37" w:rsidP="00685190">
      <w:pPr>
        <w:spacing w:line="276" w:lineRule="auto"/>
        <w:jc w:val="both"/>
        <w:rPr>
          <w:rFonts w:ascii="Arial" w:hAnsi="Arial" w:cs="Arial"/>
        </w:rPr>
      </w:pPr>
    </w:p>
    <w:p w14:paraId="1E248728" w14:textId="77777777" w:rsidR="00356EBF" w:rsidRPr="00811C3A" w:rsidRDefault="003512AE" w:rsidP="007D1E3A">
      <w:pPr>
        <w:rPr>
          <w:rFonts w:ascii="Arial" w:hAnsi="Arial" w:cs="Arial"/>
        </w:rPr>
      </w:pPr>
      <w:r w:rsidRPr="008B167A">
        <w:rPr>
          <w:rFonts w:ascii="Arial" w:hAnsi="Arial" w:cs="Arial"/>
          <w:noProof/>
        </w:rPr>
        <w:lastRenderedPageBreak/>
        <w:drawing>
          <wp:inline distT="0" distB="0" distL="0" distR="0" wp14:anchorId="76D4619E" wp14:editId="4CB1D638">
            <wp:extent cx="4975860" cy="8355888"/>
            <wp:effectExtent l="0" t="0" r="0" b="762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01146" cy="8398350"/>
                    </a:xfrm>
                    <a:prstGeom prst="rect">
                      <a:avLst/>
                    </a:prstGeom>
                    <a:noFill/>
                    <a:ln>
                      <a:noFill/>
                    </a:ln>
                  </pic:spPr>
                </pic:pic>
              </a:graphicData>
            </a:graphic>
          </wp:inline>
        </w:drawing>
      </w:r>
    </w:p>
    <w:p w14:paraId="7A61CD1D" w14:textId="77777777" w:rsidR="003512AE" w:rsidRPr="00811C3A" w:rsidRDefault="003512AE" w:rsidP="003512AE">
      <w:pPr>
        <w:spacing w:after="0" w:line="240" w:lineRule="auto"/>
        <w:ind w:left="1418" w:hanging="567"/>
        <w:rPr>
          <w:rFonts w:ascii="Arial" w:eastAsia="Yu Gothic Medium" w:hAnsi="Arial" w:cs="Arial"/>
          <w:b/>
          <w:bCs/>
          <w:sz w:val="20"/>
          <w:szCs w:val="20"/>
        </w:rPr>
      </w:pPr>
      <w:r w:rsidRPr="00811C3A">
        <w:rPr>
          <w:rFonts w:ascii="Arial" w:eastAsia="Yu Gothic Medium" w:hAnsi="Arial" w:cs="Arial"/>
          <w:b/>
          <w:bCs/>
          <w:sz w:val="20"/>
          <w:szCs w:val="20"/>
        </w:rPr>
        <w:t xml:space="preserve">Ryc. </w:t>
      </w:r>
      <w:r w:rsidR="008E01CE" w:rsidRPr="00811C3A">
        <w:rPr>
          <w:rFonts w:ascii="Arial" w:eastAsia="Yu Gothic Medium" w:hAnsi="Arial" w:cs="Arial"/>
          <w:b/>
          <w:bCs/>
          <w:sz w:val="20"/>
          <w:szCs w:val="20"/>
        </w:rPr>
        <w:t>3</w:t>
      </w:r>
      <w:r w:rsidRPr="00811C3A">
        <w:rPr>
          <w:rFonts w:ascii="Arial" w:eastAsia="Yu Gothic Medium" w:hAnsi="Arial" w:cs="Arial"/>
          <w:b/>
          <w:bCs/>
          <w:sz w:val="20"/>
          <w:szCs w:val="20"/>
        </w:rPr>
        <w:t xml:space="preserve"> Aktualne zagospodarowanie ternu Zakładu Komunalnego</w:t>
      </w:r>
    </w:p>
    <w:p w14:paraId="1506CB99" w14:textId="77777777" w:rsidR="00356EBF" w:rsidRPr="00811C3A" w:rsidRDefault="00356EBF" w:rsidP="007D1E3A">
      <w:pPr>
        <w:rPr>
          <w:rFonts w:ascii="Arial" w:hAnsi="Arial" w:cs="Arial"/>
        </w:rPr>
      </w:pPr>
    </w:p>
    <w:p w14:paraId="40BD5C03" w14:textId="77777777" w:rsidR="00F943A1" w:rsidRPr="00811C3A" w:rsidRDefault="00F943A1" w:rsidP="007D1E3A">
      <w:pPr>
        <w:rPr>
          <w:rFonts w:ascii="Arial" w:hAnsi="Arial" w:cs="Arial"/>
          <w:b/>
          <w:bCs/>
        </w:rPr>
      </w:pPr>
      <w:r w:rsidRPr="00811C3A">
        <w:rPr>
          <w:rFonts w:ascii="Arial" w:hAnsi="Arial" w:cs="Arial"/>
          <w:b/>
          <w:bCs/>
        </w:rPr>
        <w:lastRenderedPageBreak/>
        <w:t>1.</w:t>
      </w:r>
      <w:r w:rsidR="009225F7" w:rsidRPr="00811C3A">
        <w:rPr>
          <w:rFonts w:ascii="Arial" w:hAnsi="Arial" w:cs="Arial"/>
          <w:b/>
          <w:bCs/>
        </w:rPr>
        <w:t>4</w:t>
      </w:r>
      <w:r w:rsidRPr="00811C3A">
        <w:rPr>
          <w:rFonts w:ascii="Arial" w:hAnsi="Arial" w:cs="Arial"/>
          <w:b/>
          <w:bCs/>
        </w:rPr>
        <w:t>.</w:t>
      </w:r>
      <w:r w:rsidR="009225F7" w:rsidRPr="00811C3A">
        <w:rPr>
          <w:rFonts w:ascii="Arial" w:hAnsi="Arial" w:cs="Arial"/>
          <w:b/>
          <w:bCs/>
        </w:rPr>
        <w:t>3</w:t>
      </w:r>
      <w:r w:rsidRPr="00811C3A">
        <w:rPr>
          <w:rFonts w:ascii="Arial" w:hAnsi="Arial" w:cs="Arial"/>
          <w:b/>
          <w:bCs/>
        </w:rPr>
        <w:t>.</w:t>
      </w:r>
      <w:r w:rsidR="009225F7" w:rsidRPr="00811C3A">
        <w:rPr>
          <w:rFonts w:ascii="Arial" w:hAnsi="Arial" w:cs="Arial"/>
          <w:b/>
          <w:bCs/>
        </w:rPr>
        <w:t>3</w:t>
      </w:r>
      <w:r w:rsidRPr="00811C3A">
        <w:rPr>
          <w:rFonts w:ascii="Arial" w:hAnsi="Arial" w:cs="Arial"/>
          <w:b/>
          <w:bCs/>
        </w:rPr>
        <w:t xml:space="preserve"> Warunki geotechniczne, geologiczne i hydrogeologiczne</w:t>
      </w:r>
    </w:p>
    <w:p w14:paraId="3B7FB81B" w14:textId="7A4D15C9" w:rsidR="00332FE9" w:rsidRPr="00811C3A" w:rsidRDefault="001C5C04" w:rsidP="00C7415B">
      <w:pPr>
        <w:jc w:val="both"/>
        <w:rPr>
          <w:rFonts w:ascii="Arial" w:hAnsi="Arial" w:cs="Arial"/>
        </w:rPr>
      </w:pPr>
      <w:r w:rsidRPr="00811C3A">
        <w:rPr>
          <w:rFonts w:ascii="Arial" w:hAnsi="Arial" w:cs="Arial"/>
        </w:rPr>
        <w:t>T</w:t>
      </w:r>
      <w:r w:rsidR="00332FE9" w:rsidRPr="00811C3A">
        <w:rPr>
          <w:rFonts w:ascii="Arial" w:hAnsi="Arial" w:cs="Arial"/>
        </w:rPr>
        <w:t>eren Zakładu Komunalnego</w:t>
      </w:r>
      <w:r w:rsidR="00392F4D">
        <w:rPr>
          <w:rFonts w:ascii="Arial" w:hAnsi="Arial" w:cs="Arial"/>
        </w:rPr>
        <w:t>,</w:t>
      </w:r>
      <w:r w:rsidR="00332FE9" w:rsidRPr="00811C3A">
        <w:rPr>
          <w:rFonts w:ascii="Arial" w:hAnsi="Arial" w:cs="Arial"/>
        </w:rPr>
        <w:t xml:space="preserve"> </w:t>
      </w:r>
      <w:r w:rsidRPr="00811C3A">
        <w:rPr>
          <w:rFonts w:ascii="Arial" w:hAnsi="Arial" w:cs="Arial"/>
        </w:rPr>
        <w:t>na którym realizowana będzie ITPO</w:t>
      </w:r>
      <w:r w:rsidR="00332FE9" w:rsidRPr="00811C3A">
        <w:rPr>
          <w:rFonts w:ascii="Arial" w:hAnsi="Arial" w:cs="Arial"/>
        </w:rPr>
        <w:t xml:space="preserve"> </w:t>
      </w:r>
      <w:r w:rsidR="00387E7F" w:rsidRPr="00811C3A">
        <w:rPr>
          <w:rFonts w:ascii="Arial" w:hAnsi="Arial" w:cs="Arial"/>
        </w:rPr>
        <w:t>to</w:t>
      </w:r>
      <w:r w:rsidR="00332FE9" w:rsidRPr="00811C3A">
        <w:rPr>
          <w:rFonts w:ascii="Arial" w:hAnsi="Arial" w:cs="Arial"/>
        </w:rPr>
        <w:t xml:space="preserve"> wyrobisko po eksploatacji margli byłej cementowni Groszowice.</w:t>
      </w:r>
      <w:r w:rsidRPr="00811C3A">
        <w:rPr>
          <w:rFonts w:ascii="Arial" w:hAnsi="Arial" w:cs="Arial"/>
        </w:rPr>
        <w:t xml:space="preserve"> </w:t>
      </w:r>
      <w:r w:rsidR="00332FE9" w:rsidRPr="00811C3A">
        <w:rPr>
          <w:rFonts w:ascii="Arial" w:hAnsi="Arial" w:cs="Arial"/>
        </w:rPr>
        <w:t>Pod względem morfologicznym teren wyrobiska położony jest na obszarze wysoczyzny</w:t>
      </w:r>
      <w:r w:rsidRPr="00811C3A">
        <w:rPr>
          <w:rFonts w:ascii="Arial" w:hAnsi="Arial" w:cs="Arial"/>
        </w:rPr>
        <w:t xml:space="preserve"> </w:t>
      </w:r>
      <w:r w:rsidR="00332FE9" w:rsidRPr="00811C3A">
        <w:rPr>
          <w:rFonts w:ascii="Arial" w:hAnsi="Arial" w:cs="Arial"/>
        </w:rPr>
        <w:t xml:space="preserve">Garbu </w:t>
      </w:r>
      <w:proofErr w:type="spellStart"/>
      <w:r w:rsidR="00332FE9" w:rsidRPr="00811C3A">
        <w:rPr>
          <w:rFonts w:ascii="Arial" w:hAnsi="Arial" w:cs="Arial"/>
        </w:rPr>
        <w:t>Górnokredowego</w:t>
      </w:r>
      <w:proofErr w:type="spellEnd"/>
      <w:r w:rsidR="00332FE9" w:rsidRPr="00811C3A">
        <w:rPr>
          <w:rFonts w:ascii="Arial" w:hAnsi="Arial" w:cs="Arial"/>
        </w:rPr>
        <w:t xml:space="preserve"> </w:t>
      </w:r>
      <w:proofErr w:type="spellStart"/>
      <w:r w:rsidR="00332FE9" w:rsidRPr="00811C3A">
        <w:rPr>
          <w:rFonts w:ascii="Arial" w:hAnsi="Arial" w:cs="Arial"/>
        </w:rPr>
        <w:t>Groszowicko</w:t>
      </w:r>
      <w:proofErr w:type="spellEnd"/>
      <w:r w:rsidR="00332FE9" w:rsidRPr="00811C3A">
        <w:rPr>
          <w:rFonts w:ascii="Arial" w:hAnsi="Arial" w:cs="Arial"/>
        </w:rPr>
        <w:t xml:space="preserve">-Opolskiego w </w:t>
      </w:r>
      <w:r w:rsidR="00685190" w:rsidRPr="00811C3A">
        <w:rPr>
          <w:rFonts w:ascii="Arial" w:hAnsi="Arial" w:cs="Arial"/>
        </w:rPr>
        <w:t> </w:t>
      </w:r>
      <w:r w:rsidR="00332FE9" w:rsidRPr="00811C3A">
        <w:rPr>
          <w:rFonts w:ascii="Arial" w:hAnsi="Arial" w:cs="Arial"/>
        </w:rPr>
        <w:t>obszarze jego południowych wychodni.</w:t>
      </w:r>
    </w:p>
    <w:p w14:paraId="2DC6B58F" w14:textId="77777777" w:rsidR="00FB18AF" w:rsidRPr="00811C3A" w:rsidRDefault="00332FE9" w:rsidP="00C7415B">
      <w:pPr>
        <w:jc w:val="both"/>
        <w:rPr>
          <w:rFonts w:ascii="Arial" w:hAnsi="Arial" w:cs="Arial"/>
        </w:rPr>
      </w:pPr>
      <w:r w:rsidRPr="00811C3A">
        <w:rPr>
          <w:rFonts w:ascii="Arial" w:hAnsi="Arial" w:cs="Arial"/>
        </w:rPr>
        <w:t xml:space="preserve">Generalnie teren obniża się </w:t>
      </w:r>
      <w:r w:rsidR="001C5C04" w:rsidRPr="00811C3A">
        <w:rPr>
          <w:rFonts w:ascii="Arial" w:hAnsi="Arial" w:cs="Arial"/>
        </w:rPr>
        <w:t>od</w:t>
      </w:r>
      <w:r w:rsidRPr="00811C3A">
        <w:rPr>
          <w:rFonts w:ascii="Arial" w:hAnsi="Arial" w:cs="Arial"/>
        </w:rPr>
        <w:t xml:space="preserve"> rzędnej 168,0 m n.p.m</w:t>
      </w:r>
      <w:r w:rsidR="00987B49" w:rsidRPr="00811C3A">
        <w:rPr>
          <w:rFonts w:ascii="Arial" w:hAnsi="Arial" w:cs="Arial"/>
        </w:rPr>
        <w:t>.</w:t>
      </w:r>
      <w:r w:rsidRPr="00811C3A">
        <w:rPr>
          <w:rFonts w:ascii="Arial" w:hAnsi="Arial" w:cs="Arial"/>
        </w:rPr>
        <w:t xml:space="preserve"> w rejonie Nowej Wsi Królewskiej w </w:t>
      </w:r>
      <w:r w:rsidR="00C7415B" w:rsidRPr="00811C3A">
        <w:rPr>
          <w:rFonts w:ascii="Arial" w:hAnsi="Arial" w:cs="Arial"/>
        </w:rPr>
        <w:t> </w:t>
      </w:r>
      <w:r w:rsidRPr="00811C3A">
        <w:rPr>
          <w:rFonts w:ascii="Arial" w:hAnsi="Arial" w:cs="Arial"/>
        </w:rPr>
        <w:t>kierunku</w:t>
      </w:r>
      <w:r w:rsidR="001C5C04" w:rsidRPr="00811C3A">
        <w:rPr>
          <w:rFonts w:ascii="Arial" w:hAnsi="Arial" w:cs="Arial"/>
        </w:rPr>
        <w:t xml:space="preserve"> </w:t>
      </w:r>
      <w:r w:rsidRPr="00811C3A">
        <w:rPr>
          <w:rFonts w:ascii="Arial" w:hAnsi="Arial" w:cs="Arial"/>
        </w:rPr>
        <w:t xml:space="preserve">zachodnim, w kierunku doliny rzeki Odry </w:t>
      </w:r>
      <w:r w:rsidR="001C5C04" w:rsidRPr="00811C3A">
        <w:rPr>
          <w:rFonts w:ascii="Arial" w:hAnsi="Arial" w:cs="Arial"/>
        </w:rPr>
        <w:t xml:space="preserve">osiągając rzędne </w:t>
      </w:r>
      <w:r w:rsidR="00987B49" w:rsidRPr="00811C3A">
        <w:rPr>
          <w:rFonts w:ascii="Arial" w:hAnsi="Arial" w:cs="Arial"/>
        </w:rPr>
        <w:t xml:space="preserve">155 -156 m n.p.m. w </w:t>
      </w:r>
      <w:r w:rsidR="00C7415B" w:rsidRPr="00811C3A">
        <w:rPr>
          <w:rFonts w:ascii="Arial" w:hAnsi="Arial" w:cs="Arial"/>
        </w:rPr>
        <w:t> </w:t>
      </w:r>
      <w:r w:rsidR="00987B49" w:rsidRPr="00811C3A">
        <w:rPr>
          <w:rFonts w:ascii="Arial" w:hAnsi="Arial" w:cs="Arial"/>
        </w:rPr>
        <w:t xml:space="preserve">rejonie Zakładu Komunalnego. </w:t>
      </w:r>
      <w:r w:rsidRPr="00811C3A">
        <w:rPr>
          <w:rFonts w:ascii="Arial" w:hAnsi="Arial" w:cs="Arial"/>
        </w:rPr>
        <w:t>W układzie hydrograficznym obszar</w:t>
      </w:r>
      <w:r w:rsidR="00987B49" w:rsidRPr="00811C3A">
        <w:rPr>
          <w:rFonts w:ascii="Arial" w:hAnsi="Arial" w:cs="Arial"/>
        </w:rPr>
        <w:t xml:space="preserve"> ten</w:t>
      </w:r>
      <w:r w:rsidRPr="00811C3A">
        <w:rPr>
          <w:rFonts w:ascii="Arial" w:hAnsi="Arial" w:cs="Arial"/>
        </w:rPr>
        <w:t xml:space="preserve"> należy do zlewni Odry</w:t>
      </w:r>
      <w:r w:rsidR="00987B49" w:rsidRPr="00811C3A">
        <w:rPr>
          <w:rFonts w:ascii="Arial" w:hAnsi="Arial" w:cs="Arial"/>
        </w:rPr>
        <w:t xml:space="preserve">, </w:t>
      </w:r>
      <w:r w:rsidRPr="00811C3A">
        <w:rPr>
          <w:rFonts w:ascii="Arial" w:hAnsi="Arial" w:cs="Arial"/>
        </w:rPr>
        <w:t>która przepływa w odległości około 100 m od zachodniej granicy Z</w:t>
      </w:r>
      <w:r w:rsidR="00987B49" w:rsidRPr="00811C3A">
        <w:rPr>
          <w:rFonts w:ascii="Arial" w:hAnsi="Arial" w:cs="Arial"/>
        </w:rPr>
        <w:t>K</w:t>
      </w:r>
      <w:r w:rsidRPr="00811C3A">
        <w:rPr>
          <w:rFonts w:ascii="Arial" w:hAnsi="Arial" w:cs="Arial"/>
        </w:rPr>
        <w:t>.</w:t>
      </w:r>
    </w:p>
    <w:p w14:paraId="3B2FE8F2" w14:textId="77777777" w:rsidR="00987B49" w:rsidRPr="00811C3A" w:rsidRDefault="00332FE9" w:rsidP="00C7415B">
      <w:pPr>
        <w:jc w:val="both"/>
        <w:rPr>
          <w:rFonts w:ascii="Arial" w:hAnsi="Arial" w:cs="Arial"/>
        </w:rPr>
      </w:pPr>
      <w:r w:rsidRPr="00811C3A">
        <w:rPr>
          <w:rFonts w:ascii="Arial" w:hAnsi="Arial" w:cs="Arial"/>
        </w:rPr>
        <w:t xml:space="preserve">Dno wyrobiska </w:t>
      </w:r>
      <w:r w:rsidR="00987B49" w:rsidRPr="00811C3A">
        <w:rPr>
          <w:rFonts w:ascii="Arial" w:hAnsi="Arial" w:cs="Arial"/>
        </w:rPr>
        <w:t xml:space="preserve">po eksploatacji margli jest </w:t>
      </w:r>
      <w:r w:rsidRPr="00811C3A">
        <w:rPr>
          <w:rFonts w:ascii="Arial" w:hAnsi="Arial" w:cs="Arial"/>
        </w:rPr>
        <w:t>zróżnicowane wysokościowo.</w:t>
      </w:r>
      <w:r w:rsidR="00987B49" w:rsidRPr="00811C3A">
        <w:rPr>
          <w:rFonts w:ascii="Arial" w:hAnsi="Arial" w:cs="Arial"/>
        </w:rPr>
        <w:t xml:space="preserve"> </w:t>
      </w:r>
      <w:r w:rsidRPr="00811C3A">
        <w:rPr>
          <w:rFonts w:ascii="Arial" w:hAnsi="Arial" w:cs="Arial"/>
        </w:rPr>
        <w:t>Na znacznym obszarze jest zalane. Wody wyrobiska to wody gruntowe przepływające z północy na</w:t>
      </w:r>
      <w:r w:rsidR="00987B49" w:rsidRPr="00811C3A">
        <w:rPr>
          <w:rFonts w:ascii="Arial" w:hAnsi="Arial" w:cs="Arial"/>
        </w:rPr>
        <w:t xml:space="preserve"> </w:t>
      </w:r>
      <w:r w:rsidRPr="00811C3A">
        <w:rPr>
          <w:rFonts w:ascii="Arial" w:hAnsi="Arial" w:cs="Arial"/>
        </w:rPr>
        <w:t>południe w kierunku doliny Odry. Poziom wód gruntowych kształtuje się na rzędnej</w:t>
      </w:r>
      <w:r w:rsidR="00987B49" w:rsidRPr="00811C3A">
        <w:rPr>
          <w:rFonts w:ascii="Arial" w:hAnsi="Arial" w:cs="Arial"/>
        </w:rPr>
        <w:t xml:space="preserve"> </w:t>
      </w:r>
      <w:r w:rsidRPr="00811C3A">
        <w:rPr>
          <w:rFonts w:ascii="Arial" w:hAnsi="Arial" w:cs="Arial"/>
        </w:rPr>
        <w:t>150,50 m n.p.m.</w:t>
      </w:r>
      <w:r w:rsidR="00987B49" w:rsidRPr="00811C3A">
        <w:rPr>
          <w:rFonts w:ascii="Arial" w:hAnsi="Arial" w:cs="Arial"/>
        </w:rPr>
        <w:t xml:space="preserve"> </w:t>
      </w:r>
      <w:r w:rsidRPr="00811C3A">
        <w:rPr>
          <w:rFonts w:ascii="Arial" w:hAnsi="Arial" w:cs="Arial"/>
        </w:rPr>
        <w:t>Głębokości wyrobiska sięgają rzędnej około 148,50 - 149,00 m n.p.m</w:t>
      </w:r>
      <w:r w:rsidR="00987B49" w:rsidRPr="00811C3A">
        <w:rPr>
          <w:rFonts w:ascii="Arial" w:hAnsi="Arial" w:cs="Arial"/>
        </w:rPr>
        <w:t>.</w:t>
      </w:r>
    </w:p>
    <w:p w14:paraId="38085605" w14:textId="77777777" w:rsidR="00987B49" w:rsidRPr="00811C3A" w:rsidRDefault="00987B49" w:rsidP="00C7415B">
      <w:pPr>
        <w:jc w:val="both"/>
        <w:rPr>
          <w:rFonts w:ascii="Arial" w:hAnsi="Arial" w:cs="Arial"/>
        </w:rPr>
      </w:pPr>
      <w:r w:rsidRPr="00811C3A">
        <w:rPr>
          <w:rFonts w:ascii="Arial" w:hAnsi="Arial" w:cs="Arial"/>
        </w:rPr>
        <w:t>Zamawiający dysponuje następującą dokumentacją geotechniczną i hydrogeologiczną</w:t>
      </w:r>
      <w:r w:rsidR="00EA6EC6" w:rsidRPr="00811C3A">
        <w:rPr>
          <w:rFonts w:ascii="Arial" w:hAnsi="Arial" w:cs="Arial"/>
        </w:rPr>
        <w:t xml:space="preserve"> terenu objętego zamówienie:</w:t>
      </w:r>
    </w:p>
    <w:p w14:paraId="32D8C9F2" w14:textId="77777777" w:rsidR="00EA6EC6" w:rsidRPr="00811C3A" w:rsidRDefault="00EA6EC6" w:rsidP="00C7415B">
      <w:pPr>
        <w:jc w:val="both"/>
        <w:rPr>
          <w:rFonts w:ascii="Arial" w:hAnsi="Arial" w:cs="Arial"/>
        </w:rPr>
      </w:pPr>
      <w:r w:rsidRPr="00811C3A">
        <w:rPr>
          <w:rFonts w:ascii="Arial" w:hAnsi="Arial" w:cs="Arial"/>
        </w:rPr>
        <w:t>a) Dokumentacja badań podłoża gruntowego wraz z opinią geotechniczną dla potrzeb rozpoznania podłoża pod budowę hali i drogi wewnętrznej na terenie Zakładu Komunalnego w Opolu; GEOWIERT - lipiec 2021 r.</w:t>
      </w:r>
    </w:p>
    <w:p w14:paraId="41C8115F" w14:textId="77777777" w:rsidR="00EA6EC6" w:rsidRPr="00811C3A" w:rsidRDefault="00EA6EC6" w:rsidP="00C7415B">
      <w:pPr>
        <w:jc w:val="both"/>
        <w:rPr>
          <w:rFonts w:ascii="Arial" w:hAnsi="Arial" w:cs="Arial"/>
        </w:rPr>
      </w:pPr>
      <w:r w:rsidRPr="00811C3A">
        <w:rPr>
          <w:rFonts w:ascii="Arial" w:hAnsi="Arial" w:cs="Arial"/>
        </w:rPr>
        <w:t xml:space="preserve">b) Projekt geotechniczny dla potrzeb rozpoznania podłoża pod budowę hali i drogi wewnętrznej na terenie Zakładu Komunalnego w Opolu, ul. Podmiejska 69 – Wariant I </w:t>
      </w:r>
      <w:r w:rsidR="00685190" w:rsidRPr="00811C3A">
        <w:rPr>
          <w:rFonts w:ascii="Arial" w:hAnsi="Arial" w:cs="Arial"/>
        </w:rPr>
        <w:t> </w:t>
      </w:r>
      <w:r w:rsidRPr="00811C3A">
        <w:rPr>
          <w:rFonts w:ascii="Arial" w:hAnsi="Arial" w:cs="Arial"/>
        </w:rPr>
        <w:t>GEOWIERT – lipiec. 2021 r.</w:t>
      </w:r>
    </w:p>
    <w:p w14:paraId="334F35CA" w14:textId="77777777" w:rsidR="00EA6EC6" w:rsidRPr="00811C3A" w:rsidRDefault="00EA6EC6" w:rsidP="00C7415B">
      <w:pPr>
        <w:jc w:val="both"/>
        <w:rPr>
          <w:rFonts w:ascii="Arial" w:hAnsi="Arial" w:cs="Arial"/>
        </w:rPr>
      </w:pPr>
      <w:r w:rsidRPr="00811C3A">
        <w:rPr>
          <w:rFonts w:ascii="Arial" w:hAnsi="Arial" w:cs="Arial"/>
        </w:rPr>
        <w:t>c) Projekt geotechniczny dla potrzeb rozpoznania podłoża pod budowę hali na terenie Zakładu Komunalnego w Opolu, ul. Podmiejska 69; GEOWIERT - sierpień 2021 r.</w:t>
      </w:r>
    </w:p>
    <w:p w14:paraId="00CF5CC8" w14:textId="1F11DD87" w:rsidR="00EA6EC6" w:rsidRPr="00811C3A" w:rsidRDefault="00EA6EC6" w:rsidP="00C7415B">
      <w:pPr>
        <w:jc w:val="both"/>
        <w:rPr>
          <w:rFonts w:ascii="Arial" w:hAnsi="Arial" w:cs="Arial"/>
        </w:rPr>
      </w:pPr>
      <w:r w:rsidRPr="00811C3A">
        <w:rPr>
          <w:rFonts w:ascii="Arial" w:hAnsi="Arial" w:cs="Arial"/>
        </w:rPr>
        <w:t xml:space="preserve">d) „Dokumentacja hydrogeologiczna określająca warunki hydrogeologiczne dla zadania inwestycyjnego: „Budowa zakładu mechaniczno-biologicznego przetwarzania odpadów komunalnych oraz odzysku i przygotowania do recyklingu odpadów opakowaniowych i </w:t>
      </w:r>
      <w:r w:rsidR="00C7415B" w:rsidRPr="00811C3A">
        <w:rPr>
          <w:rFonts w:ascii="Arial" w:hAnsi="Arial" w:cs="Arial"/>
        </w:rPr>
        <w:t> </w:t>
      </w:r>
      <w:r w:rsidRPr="00811C3A">
        <w:rPr>
          <w:rFonts w:ascii="Arial" w:hAnsi="Arial" w:cs="Arial"/>
        </w:rPr>
        <w:t>wielkogabarytowych dla Miasta Opola" w Opolu ul. Podmiejska – Zakład Usług Geologicznych GRUNT, październik 2021 r.,</w:t>
      </w:r>
    </w:p>
    <w:p w14:paraId="2E270254" w14:textId="77777777" w:rsidR="00EA6EC6" w:rsidRPr="00811C3A" w:rsidRDefault="00EA6EC6" w:rsidP="00C7415B">
      <w:pPr>
        <w:spacing w:line="240" w:lineRule="auto"/>
        <w:jc w:val="both"/>
        <w:rPr>
          <w:rFonts w:ascii="Arial" w:hAnsi="Arial" w:cs="Arial"/>
        </w:rPr>
      </w:pPr>
      <w:r w:rsidRPr="00811C3A">
        <w:rPr>
          <w:rFonts w:ascii="Arial" w:hAnsi="Arial" w:cs="Arial"/>
        </w:rPr>
        <w:t>e) Opinia geotechniczna wraz z dokumentacj</w:t>
      </w:r>
      <w:r w:rsidR="00685190" w:rsidRPr="00811C3A">
        <w:rPr>
          <w:rFonts w:ascii="Arial" w:hAnsi="Arial" w:cs="Arial"/>
        </w:rPr>
        <w:t>ą</w:t>
      </w:r>
      <w:r w:rsidRPr="00811C3A">
        <w:rPr>
          <w:rFonts w:ascii="Arial" w:hAnsi="Arial" w:cs="Arial"/>
        </w:rPr>
        <w:t xml:space="preserve"> badań podłoża gruntowego dla potrzeb</w:t>
      </w:r>
      <w:r w:rsidR="00C7415B" w:rsidRPr="00811C3A">
        <w:rPr>
          <w:rFonts w:ascii="Arial" w:hAnsi="Arial" w:cs="Arial"/>
        </w:rPr>
        <w:t xml:space="preserve"> </w:t>
      </w:r>
      <w:r w:rsidRPr="00811C3A">
        <w:rPr>
          <w:rFonts w:ascii="Arial" w:hAnsi="Arial" w:cs="Arial"/>
        </w:rPr>
        <w:t>rozpoznania podłoża pod budowę hali i drogi wewnętrznej na terenie Zakładu Komunalnego</w:t>
      </w:r>
      <w:r w:rsidR="00C7415B" w:rsidRPr="00811C3A">
        <w:rPr>
          <w:rFonts w:ascii="Arial" w:hAnsi="Arial" w:cs="Arial"/>
        </w:rPr>
        <w:t xml:space="preserve"> </w:t>
      </w:r>
      <w:r w:rsidRPr="00811C3A">
        <w:rPr>
          <w:rFonts w:ascii="Arial" w:hAnsi="Arial" w:cs="Arial"/>
        </w:rPr>
        <w:t>w Opolu, ul. Podmiejska 69 – grudzień 2022 r.</w:t>
      </w:r>
      <w:r w:rsidR="00685190" w:rsidRPr="00811C3A">
        <w:rPr>
          <w:rFonts w:ascii="Arial" w:hAnsi="Arial" w:cs="Arial"/>
        </w:rPr>
        <w:t xml:space="preserve"> (Załącznik nr 8 do PFU),</w:t>
      </w:r>
    </w:p>
    <w:p w14:paraId="299127A9" w14:textId="77777777" w:rsidR="00332FE9" w:rsidRPr="00811C3A" w:rsidRDefault="00332FE9" w:rsidP="00C7415B">
      <w:pPr>
        <w:spacing w:before="240"/>
        <w:jc w:val="both"/>
        <w:rPr>
          <w:rFonts w:ascii="Arial" w:hAnsi="Arial" w:cs="Arial"/>
        </w:rPr>
      </w:pPr>
      <w:r w:rsidRPr="00811C3A">
        <w:rPr>
          <w:rFonts w:ascii="Arial" w:hAnsi="Arial" w:cs="Arial"/>
        </w:rPr>
        <w:t xml:space="preserve">Z </w:t>
      </w:r>
      <w:r w:rsidR="00EA6EC6" w:rsidRPr="00811C3A">
        <w:rPr>
          <w:rFonts w:ascii="Arial" w:hAnsi="Arial" w:cs="Arial"/>
        </w:rPr>
        <w:t xml:space="preserve">wymienionych wyżej dokumentacji </w:t>
      </w:r>
      <w:r w:rsidRPr="00811C3A">
        <w:rPr>
          <w:rFonts w:ascii="Arial" w:hAnsi="Arial" w:cs="Arial"/>
        </w:rPr>
        <w:t>wynika,</w:t>
      </w:r>
      <w:r w:rsidR="00EA6EC6" w:rsidRPr="00811C3A">
        <w:rPr>
          <w:rFonts w:ascii="Arial" w:hAnsi="Arial" w:cs="Arial"/>
        </w:rPr>
        <w:t xml:space="preserve"> </w:t>
      </w:r>
      <w:r w:rsidRPr="00811C3A">
        <w:rPr>
          <w:rFonts w:ascii="Arial" w:hAnsi="Arial" w:cs="Arial"/>
        </w:rPr>
        <w:t>że na terenie Zakładu Komunalnego w Opolu przy</w:t>
      </w:r>
      <w:r w:rsidR="00C7415B" w:rsidRPr="00811C3A">
        <w:rPr>
          <w:rFonts w:ascii="Arial" w:hAnsi="Arial" w:cs="Arial"/>
        </w:rPr>
        <w:t xml:space="preserve"> </w:t>
      </w:r>
      <w:r w:rsidRPr="00811C3A">
        <w:rPr>
          <w:rFonts w:ascii="Arial" w:hAnsi="Arial" w:cs="Arial"/>
        </w:rPr>
        <w:t xml:space="preserve">ul. Podmiejskiej 69 </w:t>
      </w:r>
      <w:r w:rsidR="00EA6EC6" w:rsidRPr="00811C3A">
        <w:rPr>
          <w:rFonts w:ascii="Arial" w:hAnsi="Arial" w:cs="Arial"/>
        </w:rPr>
        <w:t xml:space="preserve">zostały wykonane otwory geologiczne </w:t>
      </w:r>
      <w:r w:rsidRPr="00811C3A">
        <w:rPr>
          <w:rFonts w:ascii="Arial" w:hAnsi="Arial" w:cs="Arial"/>
        </w:rPr>
        <w:t>do głębokości 6, 9 i 11 m p.p.t.</w:t>
      </w:r>
      <w:r w:rsidR="00C7415B" w:rsidRPr="00811C3A">
        <w:rPr>
          <w:rFonts w:ascii="Arial" w:hAnsi="Arial" w:cs="Arial"/>
        </w:rPr>
        <w:t xml:space="preserve"> </w:t>
      </w:r>
      <w:r w:rsidRPr="00811C3A">
        <w:rPr>
          <w:rFonts w:ascii="Arial" w:hAnsi="Arial" w:cs="Arial"/>
        </w:rPr>
        <w:t>W podłożu, w miejscach wykonania badań wydzielono dwie główne warstwy:</w:t>
      </w:r>
    </w:p>
    <w:p w14:paraId="40AB46E3" w14:textId="77777777" w:rsidR="00332FE9" w:rsidRPr="00811C3A" w:rsidRDefault="00332FE9" w:rsidP="00C7415B">
      <w:pPr>
        <w:jc w:val="both"/>
        <w:rPr>
          <w:rFonts w:ascii="Arial" w:hAnsi="Arial" w:cs="Arial"/>
        </w:rPr>
      </w:pPr>
      <w:r w:rsidRPr="00811C3A">
        <w:rPr>
          <w:rFonts w:ascii="Arial" w:hAnsi="Arial" w:cs="Arial"/>
        </w:rPr>
        <w:t>- Warstwa I – stanowi nasyp niebudowlany, luźny</w:t>
      </w:r>
      <w:r w:rsidR="003000CA" w:rsidRPr="00811C3A">
        <w:rPr>
          <w:rFonts w:ascii="Arial" w:hAnsi="Arial" w:cs="Arial"/>
        </w:rPr>
        <w:t>,</w:t>
      </w:r>
    </w:p>
    <w:p w14:paraId="05CB5569" w14:textId="77777777" w:rsidR="00332FE9" w:rsidRPr="00811C3A" w:rsidRDefault="00332FE9" w:rsidP="00685190">
      <w:pPr>
        <w:spacing w:line="276" w:lineRule="auto"/>
        <w:jc w:val="both"/>
        <w:rPr>
          <w:rFonts w:ascii="Arial" w:hAnsi="Arial" w:cs="Arial"/>
        </w:rPr>
      </w:pPr>
      <w:r w:rsidRPr="00811C3A">
        <w:rPr>
          <w:rFonts w:ascii="Arial" w:hAnsi="Arial" w:cs="Arial"/>
        </w:rPr>
        <w:t>- Warstwa II – występuje jako margiel, średnio spękany</w:t>
      </w:r>
    </w:p>
    <w:p w14:paraId="64985E55" w14:textId="77777777" w:rsidR="00332FE9" w:rsidRPr="00811C3A" w:rsidRDefault="00332FE9" w:rsidP="00685190">
      <w:pPr>
        <w:spacing w:line="276" w:lineRule="auto"/>
        <w:jc w:val="both"/>
        <w:rPr>
          <w:rFonts w:ascii="Arial" w:hAnsi="Arial" w:cs="Arial"/>
        </w:rPr>
      </w:pPr>
      <w:r w:rsidRPr="00811C3A">
        <w:rPr>
          <w:rFonts w:ascii="Arial" w:hAnsi="Arial" w:cs="Arial"/>
        </w:rPr>
        <w:t>Głębokość występowania warstwy margli jest zmienna. Waha się od 147,0 m n.p.m. w części</w:t>
      </w:r>
      <w:r w:rsidR="00C7415B" w:rsidRPr="00811C3A">
        <w:rPr>
          <w:rFonts w:ascii="Arial" w:hAnsi="Arial" w:cs="Arial"/>
        </w:rPr>
        <w:t xml:space="preserve"> </w:t>
      </w:r>
      <w:r w:rsidRPr="00811C3A">
        <w:rPr>
          <w:rFonts w:ascii="Arial" w:hAnsi="Arial" w:cs="Arial"/>
        </w:rPr>
        <w:t>zachodniej do 151,0 m n.p.m</w:t>
      </w:r>
      <w:r w:rsidR="003000CA" w:rsidRPr="00811C3A">
        <w:rPr>
          <w:rFonts w:ascii="Arial" w:hAnsi="Arial" w:cs="Arial"/>
        </w:rPr>
        <w:t>.</w:t>
      </w:r>
      <w:r w:rsidRPr="00811C3A">
        <w:rPr>
          <w:rFonts w:ascii="Arial" w:hAnsi="Arial" w:cs="Arial"/>
        </w:rPr>
        <w:t xml:space="preserve"> w części centralnej i środkowej.</w:t>
      </w:r>
      <w:r w:rsidR="00C7415B" w:rsidRPr="00811C3A">
        <w:rPr>
          <w:rFonts w:ascii="Arial" w:hAnsi="Arial" w:cs="Arial"/>
        </w:rPr>
        <w:t xml:space="preserve"> </w:t>
      </w:r>
      <w:r w:rsidRPr="00811C3A">
        <w:rPr>
          <w:rFonts w:ascii="Arial" w:hAnsi="Arial" w:cs="Arial"/>
        </w:rPr>
        <w:t>Wg ww. dokumentacji geologicznych, woda gruntowa została nawiercona w rejonie wszystkich</w:t>
      </w:r>
      <w:r w:rsidR="00C7415B" w:rsidRPr="00811C3A">
        <w:rPr>
          <w:rFonts w:ascii="Arial" w:hAnsi="Arial" w:cs="Arial"/>
        </w:rPr>
        <w:t xml:space="preserve"> </w:t>
      </w:r>
      <w:r w:rsidRPr="00811C3A">
        <w:rPr>
          <w:rFonts w:ascii="Arial" w:hAnsi="Arial" w:cs="Arial"/>
        </w:rPr>
        <w:t>otworów badawczych w strefie głębokości 0,4 – 9,6 m p.p.t., w obrębie nasypów lub stropowej</w:t>
      </w:r>
      <w:r w:rsidR="003000CA" w:rsidRPr="00811C3A">
        <w:rPr>
          <w:rFonts w:ascii="Arial" w:hAnsi="Arial" w:cs="Arial"/>
        </w:rPr>
        <w:t xml:space="preserve"> </w:t>
      </w:r>
      <w:r w:rsidRPr="00811C3A">
        <w:rPr>
          <w:rFonts w:ascii="Arial" w:hAnsi="Arial" w:cs="Arial"/>
        </w:rPr>
        <w:t>części margla, co odpowiada rzędnym wysokościowym około 150,5 – 152,6 m n.p.m. Poziom</w:t>
      </w:r>
      <w:r w:rsidR="00C7415B" w:rsidRPr="00811C3A">
        <w:rPr>
          <w:rFonts w:ascii="Arial" w:hAnsi="Arial" w:cs="Arial"/>
        </w:rPr>
        <w:t xml:space="preserve"> </w:t>
      </w:r>
      <w:r w:rsidRPr="00811C3A">
        <w:rPr>
          <w:rFonts w:ascii="Arial" w:hAnsi="Arial" w:cs="Arial"/>
        </w:rPr>
        <w:t>wody gruntowej może ulegać wahaniom ±0,7 m w zależności od ilości opadów atmosferycznych,</w:t>
      </w:r>
      <w:r w:rsidR="00C7415B" w:rsidRPr="00811C3A">
        <w:rPr>
          <w:rFonts w:ascii="Arial" w:hAnsi="Arial" w:cs="Arial"/>
        </w:rPr>
        <w:t xml:space="preserve"> </w:t>
      </w:r>
      <w:r w:rsidRPr="00811C3A">
        <w:rPr>
          <w:rFonts w:ascii="Arial" w:hAnsi="Arial" w:cs="Arial"/>
        </w:rPr>
        <w:t xml:space="preserve">roztopów, okresów suszy czy pór roku. </w:t>
      </w:r>
      <w:r w:rsidR="003000CA" w:rsidRPr="00811C3A">
        <w:rPr>
          <w:rFonts w:ascii="Arial" w:hAnsi="Arial" w:cs="Arial"/>
        </w:rPr>
        <w:t>M</w:t>
      </w:r>
      <w:r w:rsidRPr="00811C3A">
        <w:rPr>
          <w:rFonts w:ascii="Arial" w:hAnsi="Arial" w:cs="Arial"/>
        </w:rPr>
        <w:t xml:space="preserve">iejsce wykonanych badań, nie znajduje się na terenie </w:t>
      </w:r>
      <w:r w:rsidRPr="00811C3A">
        <w:rPr>
          <w:rFonts w:ascii="Arial" w:hAnsi="Arial" w:cs="Arial"/>
        </w:rPr>
        <w:lastRenderedPageBreak/>
        <w:t>osuwiskowym,</w:t>
      </w:r>
      <w:r w:rsidR="00C7415B" w:rsidRPr="00811C3A">
        <w:rPr>
          <w:rFonts w:ascii="Arial" w:hAnsi="Arial" w:cs="Arial"/>
        </w:rPr>
        <w:t xml:space="preserve"> </w:t>
      </w:r>
      <w:r w:rsidRPr="00811C3A">
        <w:rPr>
          <w:rFonts w:ascii="Arial" w:hAnsi="Arial" w:cs="Arial"/>
        </w:rPr>
        <w:t>ani też o aktywności sejsmicznej. Nie przewiduje się zsuwu fundamentów lub podłoża wraz</w:t>
      </w:r>
      <w:r w:rsidR="00C7415B" w:rsidRPr="00811C3A">
        <w:rPr>
          <w:rFonts w:ascii="Arial" w:hAnsi="Arial" w:cs="Arial"/>
        </w:rPr>
        <w:t xml:space="preserve"> </w:t>
      </w:r>
      <w:r w:rsidRPr="00811C3A">
        <w:rPr>
          <w:rFonts w:ascii="Arial" w:hAnsi="Arial" w:cs="Arial"/>
        </w:rPr>
        <w:t>z budowlą albo przesunięcia w poziomie posadowienia fundamentów. Dla tej części Polski strefa</w:t>
      </w:r>
      <w:r w:rsidR="00C7415B" w:rsidRPr="00811C3A">
        <w:rPr>
          <w:rFonts w:ascii="Arial" w:hAnsi="Arial" w:cs="Arial"/>
        </w:rPr>
        <w:t xml:space="preserve"> </w:t>
      </w:r>
      <w:r w:rsidRPr="00811C3A">
        <w:rPr>
          <w:rFonts w:ascii="Arial" w:hAnsi="Arial" w:cs="Arial"/>
        </w:rPr>
        <w:t>przemarzania gruntu wynosi 1.0 m.</w:t>
      </w:r>
    </w:p>
    <w:p w14:paraId="4467BDC4" w14:textId="77777777" w:rsidR="003000CA" w:rsidRPr="00811C3A" w:rsidRDefault="003000CA" w:rsidP="00685190">
      <w:pPr>
        <w:spacing w:line="276" w:lineRule="auto"/>
        <w:jc w:val="both"/>
        <w:rPr>
          <w:rFonts w:ascii="Arial" w:hAnsi="Arial" w:cs="Arial"/>
        </w:rPr>
      </w:pPr>
    </w:p>
    <w:p w14:paraId="5AE7EEB4" w14:textId="77777777" w:rsidR="00F943A1" w:rsidRPr="00811C3A" w:rsidRDefault="00F943A1" w:rsidP="00685190">
      <w:pPr>
        <w:spacing w:line="276" w:lineRule="auto"/>
        <w:jc w:val="both"/>
        <w:rPr>
          <w:rFonts w:ascii="Arial" w:hAnsi="Arial" w:cs="Arial"/>
          <w:b/>
          <w:bCs/>
        </w:rPr>
      </w:pPr>
      <w:r w:rsidRPr="00811C3A">
        <w:rPr>
          <w:rFonts w:ascii="Arial" w:hAnsi="Arial" w:cs="Arial"/>
          <w:b/>
          <w:bCs/>
        </w:rPr>
        <w:t>1</w:t>
      </w:r>
      <w:r w:rsidR="009A2989" w:rsidRPr="00811C3A">
        <w:rPr>
          <w:rFonts w:ascii="Arial" w:hAnsi="Arial" w:cs="Arial"/>
          <w:b/>
          <w:bCs/>
        </w:rPr>
        <w:t>.</w:t>
      </w:r>
      <w:r w:rsidR="009225F7" w:rsidRPr="00811C3A">
        <w:rPr>
          <w:rFonts w:ascii="Arial" w:hAnsi="Arial" w:cs="Arial"/>
          <w:b/>
          <w:bCs/>
        </w:rPr>
        <w:t>4</w:t>
      </w:r>
      <w:r w:rsidRPr="00811C3A">
        <w:rPr>
          <w:rFonts w:ascii="Arial" w:hAnsi="Arial" w:cs="Arial"/>
          <w:b/>
          <w:bCs/>
        </w:rPr>
        <w:t>.</w:t>
      </w:r>
      <w:r w:rsidR="009225F7" w:rsidRPr="00811C3A">
        <w:rPr>
          <w:rFonts w:ascii="Arial" w:hAnsi="Arial" w:cs="Arial"/>
          <w:b/>
          <w:bCs/>
        </w:rPr>
        <w:t>3</w:t>
      </w:r>
      <w:r w:rsidRPr="00811C3A">
        <w:rPr>
          <w:rFonts w:ascii="Arial" w:hAnsi="Arial" w:cs="Arial"/>
          <w:b/>
          <w:bCs/>
        </w:rPr>
        <w:t>.</w:t>
      </w:r>
      <w:r w:rsidR="009225F7" w:rsidRPr="00811C3A">
        <w:rPr>
          <w:rFonts w:ascii="Arial" w:hAnsi="Arial" w:cs="Arial"/>
          <w:b/>
          <w:bCs/>
        </w:rPr>
        <w:t>4</w:t>
      </w:r>
      <w:r w:rsidRPr="00811C3A">
        <w:rPr>
          <w:rFonts w:ascii="Arial" w:hAnsi="Arial" w:cs="Arial"/>
          <w:b/>
          <w:bCs/>
        </w:rPr>
        <w:t xml:space="preserve"> Warunki klimatyczne</w:t>
      </w:r>
    </w:p>
    <w:p w14:paraId="0EBD5BD1" w14:textId="77777777" w:rsidR="00C34311" w:rsidRPr="00811C3A" w:rsidRDefault="00CF241B" w:rsidP="00685190">
      <w:pPr>
        <w:spacing w:line="276" w:lineRule="auto"/>
        <w:jc w:val="both"/>
        <w:rPr>
          <w:rFonts w:ascii="Arial" w:hAnsi="Arial" w:cs="Arial"/>
        </w:rPr>
      </w:pPr>
      <w:r w:rsidRPr="00811C3A">
        <w:rPr>
          <w:rFonts w:ascii="Arial" w:hAnsi="Arial" w:cs="Arial"/>
        </w:rPr>
        <w:t xml:space="preserve">Rejon Opola należy do </w:t>
      </w:r>
      <w:proofErr w:type="spellStart"/>
      <w:r w:rsidRPr="00811C3A">
        <w:rPr>
          <w:rFonts w:ascii="Arial" w:hAnsi="Arial" w:cs="Arial"/>
        </w:rPr>
        <w:t>przedsudeckiej</w:t>
      </w:r>
      <w:proofErr w:type="spellEnd"/>
      <w:r w:rsidRPr="00811C3A">
        <w:rPr>
          <w:rFonts w:ascii="Arial" w:hAnsi="Arial" w:cs="Arial"/>
        </w:rPr>
        <w:t xml:space="preserve"> dzielnicy klimatycznej. Jest to jedna z najcieplejszych stref klimatycznych Polski. Średnia roczna temperatura dla Opola wynosi 8,2ºC. Zima trwa poniżej trzydziestu dni. Okres wegetacji jest najdłuższy w Polsce i wynosi 225 dni. Średnia suma opadu z </w:t>
      </w:r>
      <w:proofErr w:type="spellStart"/>
      <w:r w:rsidRPr="00811C3A">
        <w:rPr>
          <w:rFonts w:ascii="Arial" w:hAnsi="Arial" w:cs="Arial"/>
        </w:rPr>
        <w:t>wielolecia</w:t>
      </w:r>
      <w:proofErr w:type="spellEnd"/>
      <w:r w:rsidRPr="00811C3A">
        <w:rPr>
          <w:rFonts w:ascii="Arial" w:hAnsi="Arial" w:cs="Arial"/>
        </w:rPr>
        <w:t xml:space="preserve"> 1961-85 w</w:t>
      </w:r>
      <w:r w:rsidR="00FB18AF" w:rsidRPr="00811C3A">
        <w:rPr>
          <w:rFonts w:ascii="Arial" w:hAnsi="Arial" w:cs="Arial"/>
        </w:rPr>
        <w:t>ynosi dla Opola</w:t>
      </w:r>
      <w:r w:rsidRPr="00811C3A">
        <w:rPr>
          <w:rFonts w:ascii="Arial" w:hAnsi="Arial" w:cs="Arial"/>
        </w:rPr>
        <w:t xml:space="preserve"> 675 mm</w:t>
      </w:r>
      <w:r w:rsidR="00FB18AF" w:rsidRPr="00811C3A">
        <w:rPr>
          <w:rFonts w:ascii="Arial" w:hAnsi="Arial" w:cs="Arial"/>
        </w:rPr>
        <w:t>.</w:t>
      </w:r>
      <w:r w:rsidRPr="00811C3A">
        <w:rPr>
          <w:rFonts w:ascii="Arial" w:hAnsi="Arial" w:cs="Arial"/>
        </w:rPr>
        <w:t xml:space="preserve"> Opad deszczu jest wyraźnie przeważający w strukturze zasilania, opady śnieżne stanowią do 15% rocznej sumy opadów. Wielkość parowania terenowego obliczona dla obszaru Opola wynosi 450 - 500 mm.</w:t>
      </w:r>
      <w:r w:rsidR="003000CA" w:rsidRPr="00811C3A">
        <w:rPr>
          <w:rFonts w:ascii="Arial" w:hAnsi="Arial" w:cs="Arial"/>
        </w:rPr>
        <w:t xml:space="preserve"> Przeważają wiatry z kierunków zachód, zachód północny zachód i południe.</w:t>
      </w:r>
    </w:p>
    <w:p w14:paraId="11780E09" w14:textId="77777777" w:rsidR="00C34311" w:rsidRPr="00811C3A" w:rsidRDefault="002B26DC" w:rsidP="00FB18AF">
      <w:pPr>
        <w:jc w:val="center"/>
        <w:rPr>
          <w:rFonts w:ascii="Arial" w:hAnsi="Arial" w:cs="Arial"/>
        </w:rPr>
      </w:pPr>
      <w:r w:rsidRPr="008B167A">
        <w:rPr>
          <w:rFonts w:ascii="Arial" w:hAnsi="Arial" w:cs="Arial"/>
          <w:noProof/>
          <w:sz w:val="20"/>
        </w:rPr>
        <w:drawing>
          <wp:inline distT="0" distB="0" distL="0" distR="0" wp14:anchorId="5D740ADE" wp14:editId="47D1CF66">
            <wp:extent cx="3924300" cy="392430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18">
                      <a:extLst>
                        <a:ext uri="{28A0092B-C50C-407E-A947-70E740481C1C}">
                          <a14:useLocalDpi xmlns:a14="http://schemas.microsoft.com/office/drawing/2010/main" val="0"/>
                        </a:ext>
                      </a:extLst>
                    </a:blip>
                    <a:srcRect t="3439" r="800" b="18097"/>
                    <a:stretch>
                      <a:fillRect/>
                    </a:stretch>
                  </pic:blipFill>
                  <pic:spPr bwMode="auto">
                    <a:xfrm>
                      <a:off x="0" y="0"/>
                      <a:ext cx="3924300" cy="3924300"/>
                    </a:xfrm>
                    <a:prstGeom prst="rect">
                      <a:avLst/>
                    </a:prstGeom>
                    <a:noFill/>
                    <a:ln>
                      <a:noFill/>
                    </a:ln>
                  </pic:spPr>
                </pic:pic>
              </a:graphicData>
            </a:graphic>
          </wp:inline>
        </w:drawing>
      </w:r>
    </w:p>
    <w:p w14:paraId="45BF3015" w14:textId="77777777" w:rsidR="002B26DC" w:rsidRPr="00811C3A" w:rsidRDefault="008E01CE" w:rsidP="007D1E3A">
      <w:pPr>
        <w:rPr>
          <w:rFonts w:ascii="Arial" w:hAnsi="Arial" w:cs="Arial"/>
          <w:b/>
          <w:bCs/>
          <w:sz w:val="20"/>
          <w:szCs w:val="20"/>
        </w:rPr>
      </w:pPr>
      <w:r w:rsidRPr="00811C3A">
        <w:rPr>
          <w:rFonts w:ascii="Arial" w:hAnsi="Arial" w:cs="Arial"/>
          <w:b/>
          <w:bCs/>
          <w:sz w:val="20"/>
          <w:szCs w:val="20"/>
        </w:rPr>
        <w:t>Ryc.4  Róża wiatrów dla Opola</w:t>
      </w:r>
    </w:p>
    <w:p w14:paraId="52A4740A" w14:textId="77777777" w:rsidR="002B26DC" w:rsidRPr="00811C3A" w:rsidRDefault="002B26DC" w:rsidP="007D1E3A">
      <w:pPr>
        <w:rPr>
          <w:rFonts w:ascii="Arial" w:hAnsi="Arial" w:cs="Arial"/>
        </w:rPr>
      </w:pPr>
    </w:p>
    <w:p w14:paraId="0A047861" w14:textId="77777777" w:rsidR="003000CA" w:rsidRPr="00811C3A" w:rsidRDefault="009A2989" w:rsidP="00EF00F3">
      <w:pPr>
        <w:pStyle w:val="Nagwek3"/>
        <w:ind w:left="907"/>
        <w:rPr>
          <w:rFonts w:ascii="Arial" w:hAnsi="Arial" w:cs="Arial"/>
          <w:sz w:val="24"/>
          <w:szCs w:val="24"/>
        </w:rPr>
      </w:pPr>
      <w:bookmarkStart w:id="33" w:name="_Toc164925999"/>
      <w:r w:rsidRPr="00811C3A">
        <w:rPr>
          <w:rFonts w:ascii="Arial" w:hAnsi="Arial" w:cs="Arial"/>
          <w:sz w:val="24"/>
          <w:szCs w:val="24"/>
        </w:rPr>
        <w:t>1.</w:t>
      </w:r>
      <w:r w:rsidR="00C01E3C" w:rsidRPr="00811C3A">
        <w:rPr>
          <w:rFonts w:ascii="Arial" w:hAnsi="Arial" w:cs="Arial"/>
          <w:sz w:val="24"/>
          <w:szCs w:val="24"/>
        </w:rPr>
        <w:t>4</w:t>
      </w:r>
      <w:r w:rsidRPr="00811C3A">
        <w:rPr>
          <w:rFonts w:ascii="Arial" w:hAnsi="Arial" w:cs="Arial"/>
          <w:sz w:val="24"/>
          <w:szCs w:val="24"/>
        </w:rPr>
        <w:t>.</w:t>
      </w:r>
      <w:r w:rsidR="00C01E3C" w:rsidRPr="00811C3A">
        <w:rPr>
          <w:rFonts w:ascii="Arial" w:hAnsi="Arial" w:cs="Arial"/>
          <w:sz w:val="24"/>
          <w:szCs w:val="24"/>
        </w:rPr>
        <w:t>4</w:t>
      </w:r>
      <w:r w:rsidRPr="00811C3A">
        <w:rPr>
          <w:rFonts w:ascii="Arial" w:hAnsi="Arial" w:cs="Arial"/>
          <w:sz w:val="24"/>
          <w:szCs w:val="24"/>
        </w:rPr>
        <w:t xml:space="preserve"> Dostępność mediów i Terenu Budowy</w:t>
      </w:r>
      <w:bookmarkEnd w:id="33"/>
    </w:p>
    <w:p w14:paraId="688AE56C" w14:textId="77777777" w:rsidR="009A2989" w:rsidRPr="00811C3A" w:rsidRDefault="009A2989" w:rsidP="007D1E3A">
      <w:pPr>
        <w:rPr>
          <w:rFonts w:ascii="Arial" w:hAnsi="Arial" w:cs="Arial"/>
          <w:b/>
          <w:bCs/>
        </w:rPr>
      </w:pPr>
      <w:r w:rsidRPr="00811C3A">
        <w:rPr>
          <w:rFonts w:ascii="Arial" w:hAnsi="Arial" w:cs="Arial"/>
          <w:b/>
          <w:bCs/>
        </w:rPr>
        <w:t>1.</w:t>
      </w:r>
      <w:r w:rsidR="00C01E3C" w:rsidRPr="00811C3A">
        <w:rPr>
          <w:rFonts w:ascii="Arial" w:hAnsi="Arial" w:cs="Arial"/>
          <w:b/>
          <w:bCs/>
        </w:rPr>
        <w:t>4</w:t>
      </w:r>
      <w:r w:rsidRPr="00811C3A">
        <w:rPr>
          <w:rFonts w:ascii="Arial" w:hAnsi="Arial" w:cs="Arial"/>
          <w:b/>
          <w:bCs/>
        </w:rPr>
        <w:t>.</w:t>
      </w:r>
      <w:r w:rsidR="00C01E3C" w:rsidRPr="00811C3A">
        <w:rPr>
          <w:rFonts w:ascii="Arial" w:hAnsi="Arial" w:cs="Arial"/>
          <w:b/>
          <w:bCs/>
        </w:rPr>
        <w:t>4</w:t>
      </w:r>
      <w:r w:rsidRPr="00811C3A">
        <w:rPr>
          <w:rFonts w:ascii="Arial" w:hAnsi="Arial" w:cs="Arial"/>
          <w:b/>
          <w:bCs/>
        </w:rPr>
        <w:t>.1 Dojazd do terenu budowy</w:t>
      </w:r>
    </w:p>
    <w:p w14:paraId="33904550" w14:textId="6A2C2C62" w:rsidR="002430C4" w:rsidRPr="00811C3A" w:rsidRDefault="002430C4" w:rsidP="002430C4">
      <w:pPr>
        <w:jc w:val="both"/>
        <w:rPr>
          <w:rFonts w:ascii="Arial" w:hAnsi="Arial" w:cs="Arial"/>
        </w:rPr>
      </w:pPr>
      <w:r w:rsidRPr="00811C3A">
        <w:rPr>
          <w:rFonts w:ascii="Arial" w:hAnsi="Arial" w:cs="Arial"/>
        </w:rPr>
        <w:t>Wjazd na teren przedsięwzięcia odbywać się będzie istniejącym wjazdem do ZK od ulicy Podmiejskiej</w:t>
      </w:r>
      <w:r w:rsidR="00685190" w:rsidRPr="00811C3A">
        <w:rPr>
          <w:rFonts w:ascii="Arial" w:hAnsi="Arial" w:cs="Arial"/>
        </w:rPr>
        <w:t>.</w:t>
      </w:r>
      <w:r w:rsidR="00433860" w:rsidRPr="00811C3A">
        <w:rPr>
          <w:rFonts w:ascii="Arial" w:hAnsi="Arial" w:cs="Arial"/>
        </w:rPr>
        <w:t xml:space="preserve"> </w:t>
      </w:r>
      <w:r w:rsidR="00F6298D" w:rsidRPr="00811C3A">
        <w:rPr>
          <w:rFonts w:ascii="Arial" w:hAnsi="Arial" w:cs="Arial"/>
        </w:rPr>
        <w:t>Dla potrzeb technologicznych możliwe jest tez rozpatrzenie tymczasowego dojazdu tech</w:t>
      </w:r>
      <w:r w:rsidR="002C7173" w:rsidRPr="00811C3A">
        <w:rPr>
          <w:rFonts w:ascii="Arial" w:hAnsi="Arial" w:cs="Arial"/>
        </w:rPr>
        <w:t xml:space="preserve">nicznego wprost z ulicy Podmiejskiej. </w:t>
      </w:r>
    </w:p>
    <w:p w14:paraId="40BFE92D" w14:textId="77777777" w:rsidR="003000CA" w:rsidRPr="00811C3A" w:rsidRDefault="003000CA" w:rsidP="007D1E3A">
      <w:pPr>
        <w:rPr>
          <w:rFonts w:ascii="Arial" w:hAnsi="Arial" w:cs="Arial"/>
          <w:b/>
          <w:bCs/>
        </w:rPr>
      </w:pPr>
    </w:p>
    <w:p w14:paraId="1D613865" w14:textId="77777777" w:rsidR="003000CA" w:rsidRPr="00811C3A" w:rsidRDefault="003000CA" w:rsidP="007D1E3A">
      <w:pPr>
        <w:rPr>
          <w:rFonts w:ascii="Arial" w:hAnsi="Arial" w:cs="Arial"/>
          <w:b/>
          <w:bCs/>
        </w:rPr>
      </w:pPr>
    </w:p>
    <w:p w14:paraId="35BD3463" w14:textId="77777777" w:rsidR="009A2989" w:rsidRPr="00811C3A" w:rsidRDefault="009A2989" w:rsidP="00685190">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4</w:t>
      </w:r>
      <w:r w:rsidRPr="00811C3A">
        <w:rPr>
          <w:rFonts w:ascii="Arial" w:hAnsi="Arial" w:cs="Arial"/>
          <w:b/>
          <w:bCs/>
        </w:rPr>
        <w:t>.</w:t>
      </w:r>
      <w:r w:rsidR="00C01E3C" w:rsidRPr="00811C3A">
        <w:rPr>
          <w:rFonts w:ascii="Arial" w:hAnsi="Arial" w:cs="Arial"/>
          <w:b/>
          <w:bCs/>
        </w:rPr>
        <w:t>4</w:t>
      </w:r>
      <w:r w:rsidRPr="00811C3A">
        <w:rPr>
          <w:rFonts w:ascii="Arial" w:hAnsi="Arial" w:cs="Arial"/>
          <w:b/>
          <w:bCs/>
        </w:rPr>
        <w:t>.2 Dostęp do mediów</w:t>
      </w:r>
    </w:p>
    <w:p w14:paraId="0A3352D6" w14:textId="77777777" w:rsidR="00A9377B" w:rsidRPr="00811C3A" w:rsidRDefault="00A9377B" w:rsidP="00A9377B">
      <w:pPr>
        <w:spacing w:line="276" w:lineRule="auto"/>
        <w:rPr>
          <w:rFonts w:ascii="Arial" w:hAnsi="Arial" w:cs="Arial"/>
        </w:rPr>
      </w:pPr>
      <w:r w:rsidRPr="00811C3A">
        <w:rPr>
          <w:rFonts w:ascii="Arial" w:hAnsi="Arial" w:cs="Arial"/>
        </w:rPr>
        <w:t>Do celów realizacji zamówienia Zamawiający zapewnia możliwość korzystania, na koszt Wykonawcy, z następujących mediów:</w:t>
      </w:r>
    </w:p>
    <w:p w14:paraId="6DFD9416" w14:textId="352FD55D" w:rsidR="00A9377B" w:rsidRPr="00811C3A" w:rsidRDefault="00A9377B" w:rsidP="00DE2B61">
      <w:pPr>
        <w:spacing w:line="276" w:lineRule="auto"/>
        <w:jc w:val="both"/>
        <w:rPr>
          <w:rFonts w:ascii="Arial" w:hAnsi="Arial" w:cs="Arial"/>
        </w:rPr>
      </w:pPr>
      <w:r w:rsidRPr="00811C3A">
        <w:rPr>
          <w:rFonts w:ascii="Arial" w:hAnsi="Arial" w:cs="Arial"/>
        </w:rPr>
        <w:t xml:space="preserve">a)energia elektryczna z przyłącza rezerwowego wewnątrzzakładowej stacji transformatorowej o następujących parametrach: transformator 15/0,4 </w:t>
      </w:r>
      <w:proofErr w:type="spellStart"/>
      <w:r w:rsidRPr="00811C3A">
        <w:rPr>
          <w:rFonts w:ascii="Arial" w:hAnsi="Arial" w:cs="Arial"/>
        </w:rPr>
        <w:t>kV</w:t>
      </w:r>
      <w:proofErr w:type="spellEnd"/>
      <w:r w:rsidRPr="00811C3A">
        <w:rPr>
          <w:rFonts w:ascii="Arial" w:hAnsi="Arial" w:cs="Arial"/>
        </w:rPr>
        <w:t xml:space="preserve"> 250 kVA; moc umowna 95 </w:t>
      </w:r>
      <w:proofErr w:type="spellStart"/>
      <w:r w:rsidRPr="00811C3A">
        <w:rPr>
          <w:rFonts w:ascii="Arial" w:hAnsi="Arial" w:cs="Arial"/>
        </w:rPr>
        <w:t>kW.</w:t>
      </w:r>
      <w:proofErr w:type="spellEnd"/>
      <w:r w:rsidRPr="00811C3A">
        <w:rPr>
          <w:rFonts w:ascii="Arial" w:hAnsi="Arial" w:cs="Arial"/>
        </w:rPr>
        <w:t xml:space="preserve"> Odległość od stacji transformatorowej do placu budowy – około 400 m. Odległość z placu budowy do najbliższego punktu przyłączenia energii z przyłącza rezerwowego – około 200 m. </w:t>
      </w:r>
    </w:p>
    <w:p w14:paraId="1961358F" w14:textId="07191ABE" w:rsidR="00A9377B" w:rsidRPr="00811C3A" w:rsidRDefault="00A9377B" w:rsidP="00DE2B61">
      <w:pPr>
        <w:spacing w:line="276" w:lineRule="auto"/>
        <w:jc w:val="both"/>
        <w:rPr>
          <w:rFonts w:ascii="Arial" w:hAnsi="Arial" w:cs="Arial"/>
        </w:rPr>
      </w:pPr>
      <w:r w:rsidRPr="00811C3A">
        <w:rPr>
          <w:rFonts w:ascii="Arial" w:hAnsi="Arial" w:cs="Arial"/>
        </w:rPr>
        <w:t>b)woda użytkowa z sieci hydrantowej zasilanej z wewnątrzzakładowej pompowni wód drenażowych czystych o parametrach: pompa o wydajności nominalnej 90m3/h, sieć hydrantowa PE DN100, odległość od pompowni do placu budowy – około 500 m. Odległość z placu budowy do najbliższego hydrantu – około 100 m.</w:t>
      </w:r>
    </w:p>
    <w:p w14:paraId="2660206F" w14:textId="77777777" w:rsidR="00713FBE" w:rsidRPr="00811C3A" w:rsidRDefault="00D04B09" w:rsidP="00685190">
      <w:pPr>
        <w:spacing w:line="276" w:lineRule="auto"/>
        <w:jc w:val="both"/>
        <w:rPr>
          <w:rFonts w:ascii="Arial" w:hAnsi="Arial" w:cs="Arial"/>
        </w:rPr>
      </w:pPr>
      <w:r w:rsidRPr="00811C3A">
        <w:rPr>
          <w:rFonts w:ascii="Arial" w:hAnsi="Arial" w:cs="Arial"/>
        </w:rPr>
        <w:t>Z</w:t>
      </w:r>
      <w:r w:rsidR="002430C4" w:rsidRPr="00811C3A">
        <w:rPr>
          <w:rFonts w:ascii="Arial" w:hAnsi="Arial" w:cs="Arial"/>
        </w:rPr>
        <w:t xml:space="preserve">akres korzystania z mediów w okresie budowy </w:t>
      </w:r>
      <w:r w:rsidRPr="00811C3A">
        <w:rPr>
          <w:rFonts w:ascii="Arial" w:hAnsi="Arial" w:cs="Arial"/>
        </w:rPr>
        <w:t xml:space="preserve">Wykonawca uzgadnia </w:t>
      </w:r>
      <w:r w:rsidR="002430C4" w:rsidRPr="00811C3A">
        <w:rPr>
          <w:rFonts w:ascii="Arial" w:hAnsi="Arial" w:cs="Arial"/>
        </w:rPr>
        <w:t xml:space="preserve">z Zamawiającym </w:t>
      </w:r>
      <w:r w:rsidRPr="00811C3A">
        <w:rPr>
          <w:rFonts w:ascii="Arial" w:hAnsi="Arial" w:cs="Arial"/>
        </w:rPr>
        <w:t>oraz,</w:t>
      </w:r>
      <w:r w:rsidR="002430C4" w:rsidRPr="00811C3A">
        <w:rPr>
          <w:rFonts w:ascii="Arial" w:hAnsi="Arial" w:cs="Arial"/>
        </w:rPr>
        <w:t xml:space="preserve"> w razie potrzeby</w:t>
      </w:r>
      <w:r w:rsidRPr="00811C3A">
        <w:rPr>
          <w:rFonts w:ascii="Arial" w:hAnsi="Arial" w:cs="Arial"/>
        </w:rPr>
        <w:t>,</w:t>
      </w:r>
      <w:r w:rsidR="002430C4" w:rsidRPr="00811C3A">
        <w:rPr>
          <w:rFonts w:ascii="Arial" w:hAnsi="Arial" w:cs="Arial"/>
        </w:rPr>
        <w:t xml:space="preserve"> wykon</w:t>
      </w:r>
      <w:r w:rsidRPr="00811C3A">
        <w:rPr>
          <w:rFonts w:ascii="Arial" w:hAnsi="Arial" w:cs="Arial"/>
        </w:rPr>
        <w:t>uje</w:t>
      </w:r>
      <w:r w:rsidR="002430C4" w:rsidRPr="00811C3A">
        <w:rPr>
          <w:rFonts w:ascii="Arial" w:hAnsi="Arial" w:cs="Arial"/>
        </w:rPr>
        <w:t xml:space="preserve"> niezbędne prace przyłączeniowe oraz instaluje urządzenia pomiarowe.</w:t>
      </w:r>
      <w:r w:rsidRPr="00811C3A">
        <w:rPr>
          <w:rFonts w:ascii="Arial" w:hAnsi="Arial" w:cs="Arial"/>
        </w:rPr>
        <w:t xml:space="preserve"> Do obowiązków Wykonawcy należy również zapewnienie odpowiedniego gromadzenia i zagospodarowania odpadów powstających na terenie budowy. </w:t>
      </w:r>
      <w:r w:rsidR="00713FBE" w:rsidRPr="00811C3A">
        <w:rPr>
          <w:rFonts w:ascii="Arial" w:hAnsi="Arial" w:cs="Arial"/>
        </w:rPr>
        <w:t xml:space="preserve">Sposób odprowadzania ścieków sanitarnych, wód opadowych i roztopowych </w:t>
      </w:r>
      <w:r w:rsidR="008E01CE" w:rsidRPr="00811C3A">
        <w:rPr>
          <w:rFonts w:ascii="Arial" w:hAnsi="Arial" w:cs="Arial"/>
        </w:rPr>
        <w:t xml:space="preserve">dla etapu realizacji przedsięwzięcia </w:t>
      </w:r>
      <w:r w:rsidR="00713FBE" w:rsidRPr="00811C3A">
        <w:rPr>
          <w:rFonts w:ascii="Arial" w:hAnsi="Arial" w:cs="Arial"/>
        </w:rPr>
        <w:t>Wykonawca</w:t>
      </w:r>
      <w:r w:rsidR="008E01CE" w:rsidRPr="00811C3A">
        <w:rPr>
          <w:rFonts w:ascii="Arial" w:hAnsi="Arial" w:cs="Arial"/>
        </w:rPr>
        <w:t xml:space="preserve"> </w:t>
      </w:r>
      <w:r w:rsidR="00713FBE" w:rsidRPr="00811C3A">
        <w:rPr>
          <w:rFonts w:ascii="Arial" w:hAnsi="Arial" w:cs="Arial"/>
        </w:rPr>
        <w:t>uzgodni z  Zamawiającym na etapie projektu Wstępnego.</w:t>
      </w:r>
    </w:p>
    <w:p w14:paraId="50C8F80C" w14:textId="77777777" w:rsidR="00600124" w:rsidRPr="00811C3A" w:rsidRDefault="000123B9" w:rsidP="00C01E3C">
      <w:pPr>
        <w:pStyle w:val="Nagwek3"/>
        <w:ind w:left="426" w:hanging="340"/>
        <w:rPr>
          <w:rFonts w:ascii="Arial" w:hAnsi="Arial" w:cs="Arial"/>
          <w:sz w:val="24"/>
          <w:szCs w:val="24"/>
        </w:rPr>
      </w:pPr>
      <w:bookmarkStart w:id="34" w:name="_Toc164926000"/>
      <w:r w:rsidRPr="00811C3A">
        <w:rPr>
          <w:rFonts w:ascii="Arial" w:hAnsi="Arial" w:cs="Arial"/>
          <w:sz w:val="24"/>
          <w:szCs w:val="24"/>
        </w:rPr>
        <w:t xml:space="preserve">1.5. </w:t>
      </w:r>
      <w:r w:rsidR="00C01E3C" w:rsidRPr="00811C3A">
        <w:rPr>
          <w:rFonts w:ascii="Arial" w:hAnsi="Arial" w:cs="Arial"/>
          <w:sz w:val="24"/>
          <w:szCs w:val="24"/>
        </w:rPr>
        <w:t>Ogólne właściwości funkcjonalno-użytkowe</w:t>
      </w:r>
      <w:bookmarkEnd w:id="34"/>
    </w:p>
    <w:p w14:paraId="48E0C744" w14:textId="77777777" w:rsidR="00746982" w:rsidRPr="00811C3A" w:rsidRDefault="00BD5E82" w:rsidP="00685190">
      <w:pPr>
        <w:spacing w:line="276" w:lineRule="auto"/>
        <w:rPr>
          <w:rFonts w:ascii="Arial" w:hAnsi="Arial" w:cs="Arial"/>
        </w:rPr>
      </w:pPr>
      <w:r w:rsidRPr="00811C3A">
        <w:rPr>
          <w:rFonts w:ascii="Arial" w:hAnsi="Arial" w:cs="Arial"/>
        </w:rPr>
        <w:t>1</w:t>
      </w:r>
      <w:r w:rsidR="00BE5935" w:rsidRPr="00811C3A">
        <w:rPr>
          <w:rFonts w:ascii="Arial" w:hAnsi="Arial" w:cs="Arial"/>
        </w:rPr>
        <w:t>/</w:t>
      </w:r>
      <w:r w:rsidR="00746982" w:rsidRPr="00811C3A">
        <w:rPr>
          <w:rFonts w:ascii="Arial" w:hAnsi="Arial" w:cs="Arial"/>
        </w:rPr>
        <w:t xml:space="preserve"> ITPO stanowić będzie wydzielony, kompletny obiekt obejmujący wszystkie niezbędne budynki, instalacje, urządzenia i przyłącza, połączony z obiektami i instalacjami Zakładu Komunalnego w  sposób pozwalający na jego samodzielne funkcjonowanie. </w:t>
      </w:r>
    </w:p>
    <w:p w14:paraId="72494C8C" w14:textId="77777777" w:rsidR="003C0AC2" w:rsidRPr="00811C3A" w:rsidRDefault="003C0AC2" w:rsidP="00685190">
      <w:pPr>
        <w:spacing w:after="0" w:line="276" w:lineRule="auto"/>
        <w:rPr>
          <w:rFonts w:ascii="Arial" w:hAnsi="Arial" w:cs="Arial"/>
        </w:rPr>
      </w:pPr>
      <w:r w:rsidRPr="00811C3A">
        <w:rPr>
          <w:rFonts w:ascii="Arial" w:hAnsi="Arial" w:cs="Arial"/>
        </w:rPr>
        <w:t>2</w:t>
      </w:r>
      <w:r w:rsidR="00BE5935" w:rsidRPr="00811C3A">
        <w:rPr>
          <w:rFonts w:ascii="Arial" w:hAnsi="Arial" w:cs="Arial"/>
        </w:rPr>
        <w:t>/</w:t>
      </w:r>
      <w:r w:rsidRPr="00811C3A">
        <w:rPr>
          <w:rFonts w:ascii="Arial" w:hAnsi="Arial" w:cs="Arial"/>
        </w:rPr>
        <w:t xml:space="preserve"> Ogólny układ technologiczny ITPO obejmuje następujące, podstawowe elementy:</w:t>
      </w:r>
    </w:p>
    <w:p w14:paraId="010A96B1" w14:textId="77777777" w:rsidR="003C0AC2" w:rsidRPr="00811C3A" w:rsidRDefault="003C0AC2" w:rsidP="00685190">
      <w:pPr>
        <w:spacing w:after="0" w:line="276" w:lineRule="auto"/>
        <w:rPr>
          <w:rFonts w:ascii="Arial" w:hAnsi="Arial" w:cs="Arial"/>
        </w:rPr>
      </w:pPr>
      <w:r w:rsidRPr="00811C3A">
        <w:rPr>
          <w:rFonts w:ascii="Arial" w:hAnsi="Arial" w:cs="Arial"/>
        </w:rPr>
        <w:t>• węzeł rozładunku i magazynowania paliwa z odpadów,</w:t>
      </w:r>
    </w:p>
    <w:p w14:paraId="0E43B349" w14:textId="77777777" w:rsidR="003C0AC2" w:rsidRPr="00811C3A" w:rsidRDefault="003C0AC2" w:rsidP="00685190">
      <w:pPr>
        <w:spacing w:after="0" w:line="276" w:lineRule="auto"/>
        <w:rPr>
          <w:rFonts w:ascii="Arial" w:hAnsi="Arial" w:cs="Arial"/>
        </w:rPr>
      </w:pPr>
      <w:r w:rsidRPr="00811C3A">
        <w:rPr>
          <w:rFonts w:ascii="Arial" w:hAnsi="Arial" w:cs="Arial"/>
        </w:rPr>
        <w:t>• węzeł termicznego przekształcania,</w:t>
      </w:r>
    </w:p>
    <w:p w14:paraId="5641A6B9" w14:textId="77777777" w:rsidR="003C0AC2" w:rsidRPr="00811C3A" w:rsidRDefault="003C0AC2" w:rsidP="00685190">
      <w:pPr>
        <w:spacing w:after="0" w:line="276" w:lineRule="auto"/>
        <w:rPr>
          <w:rFonts w:ascii="Arial" w:hAnsi="Arial" w:cs="Arial"/>
        </w:rPr>
      </w:pPr>
      <w:r w:rsidRPr="00811C3A">
        <w:rPr>
          <w:rFonts w:ascii="Arial" w:hAnsi="Arial" w:cs="Arial"/>
        </w:rPr>
        <w:t>• węzeł odzysku i konwersji energii,</w:t>
      </w:r>
    </w:p>
    <w:p w14:paraId="2FA5FD2F" w14:textId="77777777" w:rsidR="003C0AC2" w:rsidRPr="00811C3A" w:rsidRDefault="003C0AC2" w:rsidP="00685190">
      <w:pPr>
        <w:spacing w:after="0" w:line="276" w:lineRule="auto"/>
        <w:rPr>
          <w:rFonts w:ascii="Arial" w:hAnsi="Arial" w:cs="Arial"/>
        </w:rPr>
      </w:pPr>
      <w:r w:rsidRPr="00811C3A">
        <w:rPr>
          <w:rFonts w:ascii="Arial" w:hAnsi="Arial" w:cs="Arial"/>
        </w:rPr>
        <w:t>• węzeł oczyszczania spalin z systemem kontroli emisji,</w:t>
      </w:r>
    </w:p>
    <w:p w14:paraId="0DEEBA83" w14:textId="77777777" w:rsidR="003C0AC2" w:rsidRPr="00811C3A" w:rsidRDefault="003C0AC2" w:rsidP="00685190">
      <w:pPr>
        <w:spacing w:after="0" w:line="276" w:lineRule="auto"/>
        <w:rPr>
          <w:rFonts w:ascii="Arial" w:hAnsi="Arial" w:cs="Arial"/>
        </w:rPr>
      </w:pPr>
      <w:r w:rsidRPr="00811C3A">
        <w:rPr>
          <w:rFonts w:ascii="Arial" w:hAnsi="Arial" w:cs="Arial"/>
        </w:rPr>
        <w:t>• węzeł usuwania ubocznych produktów spalania,</w:t>
      </w:r>
    </w:p>
    <w:p w14:paraId="1A75DD2D" w14:textId="77777777" w:rsidR="003C0AC2" w:rsidRPr="00811C3A" w:rsidRDefault="003C0AC2" w:rsidP="00685190">
      <w:pPr>
        <w:spacing w:after="0" w:line="276" w:lineRule="auto"/>
        <w:rPr>
          <w:rFonts w:ascii="Arial" w:hAnsi="Arial" w:cs="Arial"/>
        </w:rPr>
      </w:pPr>
      <w:r w:rsidRPr="00811C3A">
        <w:rPr>
          <w:rFonts w:ascii="Arial" w:hAnsi="Arial" w:cs="Arial"/>
        </w:rPr>
        <w:t>• węzeł wyprowadzania energii,</w:t>
      </w:r>
    </w:p>
    <w:p w14:paraId="36B2D9EB" w14:textId="77777777" w:rsidR="003C0AC2" w:rsidRPr="00811C3A" w:rsidRDefault="003C0AC2" w:rsidP="00685190">
      <w:pPr>
        <w:spacing w:after="0" w:line="276" w:lineRule="auto"/>
        <w:rPr>
          <w:rFonts w:ascii="Arial" w:hAnsi="Arial" w:cs="Arial"/>
        </w:rPr>
      </w:pPr>
      <w:r w:rsidRPr="00811C3A">
        <w:rPr>
          <w:rFonts w:ascii="Arial" w:hAnsi="Arial" w:cs="Arial"/>
        </w:rPr>
        <w:t>• systemy kontrolno-procesowe,</w:t>
      </w:r>
    </w:p>
    <w:p w14:paraId="065EECA8" w14:textId="77777777" w:rsidR="003C0AC2" w:rsidRPr="00811C3A" w:rsidRDefault="003C0AC2" w:rsidP="00685190">
      <w:pPr>
        <w:spacing w:line="276" w:lineRule="auto"/>
        <w:rPr>
          <w:rFonts w:ascii="Arial" w:hAnsi="Arial" w:cs="Arial"/>
        </w:rPr>
      </w:pPr>
      <w:r w:rsidRPr="00811C3A">
        <w:rPr>
          <w:rFonts w:ascii="Arial" w:hAnsi="Arial" w:cs="Arial"/>
        </w:rPr>
        <w:t>• instalacje i systemy towarzyszące (węzeł zasilania w wodę technologiczną, system gospodarki ściekowej, sprężonego powietrza, energii elektrycznej, systemy monitoringu),</w:t>
      </w:r>
    </w:p>
    <w:p w14:paraId="02A9AC2C" w14:textId="6923A936" w:rsidR="00BD5E82" w:rsidRPr="00811C3A" w:rsidRDefault="003C0AC2" w:rsidP="00685190">
      <w:pPr>
        <w:spacing w:line="276" w:lineRule="auto"/>
        <w:jc w:val="both"/>
        <w:rPr>
          <w:rFonts w:ascii="Arial" w:hAnsi="Arial" w:cs="Arial"/>
        </w:rPr>
      </w:pPr>
      <w:r w:rsidRPr="00811C3A">
        <w:rPr>
          <w:rFonts w:ascii="Arial" w:hAnsi="Arial" w:cs="Arial"/>
        </w:rPr>
        <w:t>3</w:t>
      </w:r>
      <w:r w:rsidR="00BE5935" w:rsidRPr="00811C3A">
        <w:rPr>
          <w:rFonts w:ascii="Arial" w:hAnsi="Arial" w:cs="Arial"/>
        </w:rPr>
        <w:t>/</w:t>
      </w:r>
      <w:r w:rsidRPr="00811C3A">
        <w:rPr>
          <w:rFonts w:ascii="Arial" w:hAnsi="Arial" w:cs="Arial"/>
        </w:rPr>
        <w:t xml:space="preserve"> </w:t>
      </w:r>
      <w:r w:rsidR="00BD5E82" w:rsidRPr="00811C3A">
        <w:rPr>
          <w:rFonts w:ascii="Arial" w:hAnsi="Arial" w:cs="Arial"/>
        </w:rPr>
        <w:t xml:space="preserve">Co najmniej węzeł </w:t>
      </w:r>
      <w:r w:rsidRPr="00811C3A">
        <w:rPr>
          <w:rFonts w:ascii="Arial" w:hAnsi="Arial" w:cs="Arial"/>
        </w:rPr>
        <w:t>rozładunku</w:t>
      </w:r>
      <w:r w:rsidR="00987788" w:rsidRPr="00811C3A">
        <w:rPr>
          <w:rFonts w:ascii="Arial" w:hAnsi="Arial" w:cs="Arial"/>
        </w:rPr>
        <w:t xml:space="preserve"> i magazynowania</w:t>
      </w:r>
      <w:r w:rsidR="00BD5E82" w:rsidRPr="00811C3A">
        <w:rPr>
          <w:rFonts w:ascii="Arial" w:hAnsi="Arial" w:cs="Arial"/>
        </w:rPr>
        <w:t xml:space="preserve"> paliwa z odpadów, węzeł </w:t>
      </w:r>
      <w:r w:rsidR="00987788" w:rsidRPr="00811C3A">
        <w:rPr>
          <w:rFonts w:ascii="Arial" w:hAnsi="Arial" w:cs="Arial"/>
        </w:rPr>
        <w:t>termicznego przekształcania</w:t>
      </w:r>
      <w:r w:rsidR="00BD5E82" w:rsidRPr="00811C3A">
        <w:rPr>
          <w:rFonts w:ascii="Arial" w:hAnsi="Arial" w:cs="Arial"/>
        </w:rPr>
        <w:t xml:space="preserve"> oraz </w:t>
      </w:r>
      <w:r w:rsidR="00987788" w:rsidRPr="00811C3A">
        <w:rPr>
          <w:rFonts w:ascii="Arial" w:hAnsi="Arial" w:cs="Arial"/>
        </w:rPr>
        <w:t>odzysku i konwersji</w:t>
      </w:r>
      <w:r w:rsidR="00BD5E82" w:rsidRPr="00811C3A">
        <w:rPr>
          <w:rFonts w:ascii="Arial" w:hAnsi="Arial" w:cs="Arial"/>
        </w:rPr>
        <w:t xml:space="preserve"> energii</w:t>
      </w:r>
      <w:r w:rsidR="000476B6">
        <w:rPr>
          <w:rFonts w:ascii="Arial" w:hAnsi="Arial" w:cs="Arial"/>
        </w:rPr>
        <w:t>,</w:t>
      </w:r>
      <w:r w:rsidR="00BD5E82" w:rsidRPr="00811C3A">
        <w:rPr>
          <w:rFonts w:ascii="Arial" w:hAnsi="Arial" w:cs="Arial"/>
        </w:rPr>
        <w:t xml:space="preserve"> </w:t>
      </w:r>
      <w:r w:rsidR="00987788" w:rsidRPr="00811C3A">
        <w:rPr>
          <w:rFonts w:ascii="Arial" w:hAnsi="Arial" w:cs="Arial"/>
        </w:rPr>
        <w:t xml:space="preserve">jak także główny wentylator wyciągowy umieszczone zostaną w budynkach (zamkniętych halach) lub jednym budynku (zamkniętej hali). W </w:t>
      </w:r>
      <w:r w:rsidR="003E148A" w:rsidRPr="00811C3A">
        <w:rPr>
          <w:rFonts w:ascii="Arial" w:hAnsi="Arial" w:cs="Arial"/>
        </w:rPr>
        <w:t xml:space="preserve">każdym przypadku w jednym budynku znajdować się będą węzły rozładunku i </w:t>
      </w:r>
      <w:r w:rsidR="00685190" w:rsidRPr="00811C3A">
        <w:rPr>
          <w:rFonts w:ascii="Arial" w:hAnsi="Arial" w:cs="Arial"/>
        </w:rPr>
        <w:t> </w:t>
      </w:r>
      <w:r w:rsidR="003E148A" w:rsidRPr="00811C3A">
        <w:rPr>
          <w:rFonts w:ascii="Arial" w:hAnsi="Arial" w:cs="Arial"/>
        </w:rPr>
        <w:t>magazynowani</w:t>
      </w:r>
      <w:r w:rsidR="002C7173" w:rsidRPr="00811C3A">
        <w:rPr>
          <w:rFonts w:ascii="Arial" w:hAnsi="Arial" w:cs="Arial"/>
        </w:rPr>
        <w:t>a</w:t>
      </w:r>
      <w:r w:rsidR="003E148A" w:rsidRPr="00811C3A">
        <w:rPr>
          <w:rFonts w:ascii="Arial" w:hAnsi="Arial" w:cs="Arial"/>
        </w:rPr>
        <w:t xml:space="preserve"> paliwa oraz węzeł termicznego przekształcania, wydzielone funkcjonalnie oraz w pełni oddzielone ścianą o odpowiedniej odporności ogniowej. </w:t>
      </w:r>
      <w:r w:rsidR="00C13618" w:rsidRPr="00811C3A">
        <w:rPr>
          <w:rFonts w:ascii="Arial" w:hAnsi="Arial" w:cs="Arial"/>
        </w:rPr>
        <w:t>Wymagane zaplecze socjalne i pomieszczenia biurowe należy ulokować w budynku</w:t>
      </w:r>
      <w:r w:rsidR="000476B6">
        <w:rPr>
          <w:rFonts w:ascii="Arial" w:hAnsi="Arial" w:cs="Arial"/>
        </w:rPr>
        <w:t>,</w:t>
      </w:r>
      <w:r w:rsidR="00C13618" w:rsidRPr="00811C3A">
        <w:rPr>
          <w:rFonts w:ascii="Arial" w:hAnsi="Arial" w:cs="Arial"/>
        </w:rPr>
        <w:t xml:space="preserve"> w którym znajdować się będzie węzeł termicznego przekształcania lub w budynku z nim zintegrowanym.</w:t>
      </w:r>
    </w:p>
    <w:p w14:paraId="423EBDDF" w14:textId="77777777" w:rsidR="006828E0" w:rsidRPr="00811C3A" w:rsidRDefault="006828E0" w:rsidP="00685190">
      <w:pPr>
        <w:spacing w:line="276" w:lineRule="auto"/>
        <w:jc w:val="both"/>
        <w:rPr>
          <w:rFonts w:ascii="Arial" w:hAnsi="Arial" w:cs="Arial"/>
        </w:rPr>
      </w:pPr>
      <w:r w:rsidRPr="00811C3A">
        <w:rPr>
          <w:rFonts w:ascii="Arial" w:hAnsi="Arial" w:cs="Arial"/>
        </w:rPr>
        <w:lastRenderedPageBreak/>
        <w:t>4</w:t>
      </w:r>
      <w:r w:rsidR="00BE5935" w:rsidRPr="00811C3A">
        <w:rPr>
          <w:rFonts w:ascii="Arial" w:hAnsi="Arial" w:cs="Arial"/>
        </w:rPr>
        <w:t>/</w:t>
      </w:r>
      <w:r w:rsidRPr="00811C3A">
        <w:rPr>
          <w:rFonts w:ascii="Arial" w:hAnsi="Arial" w:cs="Arial"/>
        </w:rPr>
        <w:t xml:space="preserve"> ITPO będzie dostosowana do pracy zarówno w całym możliwym zakresie warunków klimatycznych występujących w jej lokalizacji oraz zabezpieczona przed zamarzaniem w </w:t>
      </w:r>
      <w:r w:rsidR="007607D5" w:rsidRPr="00811C3A">
        <w:rPr>
          <w:rFonts w:ascii="Arial" w:hAnsi="Arial" w:cs="Arial"/>
        </w:rPr>
        <w:t> </w:t>
      </w:r>
      <w:r w:rsidRPr="00811C3A">
        <w:rPr>
          <w:rFonts w:ascii="Arial" w:hAnsi="Arial" w:cs="Arial"/>
        </w:rPr>
        <w:t>czasie pracy i postoju.</w:t>
      </w:r>
    </w:p>
    <w:p w14:paraId="7C06DC17" w14:textId="77777777" w:rsidR="00181B7B" w:rsidRPr="00811C3A" w:rsidRDefault="009E7F5D" w:rsidP="00685190">
      <w:pPr>
        <w:spacing w:line="276" w:lineRule="auto"/>
        <w:jc w:val="both"/>
        <w:rPr>
          <w:rFonts w:ascii="Arial" w:hAnsi="Arial" w:cs="Arial"/>
        </w:rPr>
      </w:pPr>
      <w:r w:rsidRPr="00811C3A">
        <w:rPr>
          <w:rFonts w:ascii="Arial" w:hAnsi="Arial" w:cs="Arial"/>
        </w:rPr>
        <w:t>5</w:t>
      </w:r>
      <w:r w:rsidR="00BE5935" w:rsidRPr="00811C3A">
        <w:rPr>
          <w:rFonts w:ascii="Arial" w:hAnsi="Arial" w:cs="Arial"/>
        </w:rPr>
        <w:t>/</w:t>
      </w:r>
      <w:r w:rsidR="003E148A" w:rsidRPr="00811C3A">
        <w:rPr>
          <w:rFonts w:ascii="Arial" w:hAnsi="Arial" w:cs="Arial"/>
        </w:rPr>
        <w:t xml:space="preserve"> </w:t>
      </w:r>
      <w:r w:rsidR="00181B7B" w:rsidRPr="00811C3A">
        <w:rPr>
          <w:rFonts w:ascii="Arial" w:hAnsi="Arial" w:cs="Arial"/>
        </w:rPr>
        <w:t>Układ technologiczny ITPO zostanie w całości zaprojektowany i wykonany przez Wykonawcę, w  sposób gwarantujący termiczne przekształcenie dostarczanego przez Zamawiającego paliwa z  odpadów z uwzględnieniem wszystkich obiektów, instalacji, urządzeń i systemów opisanych w  niniejszym PFU</w:t>
      </w:r>
      <w:r w:rsidR="006828E0" w:rsidRPr="00811C3A">
        <w:rPr>
          <w:rFonts w:ascii="Arial" w:hAnsi="Arial" w:cs="Arial"/>
        </w:rPr>
        <w:t xml:space="preserve">. </w:t>
      </w:r>
      <w:r w:rsidR="00010AB1" w:rsidRPr="00811C3A">
        <w:rPr>
          <w:rFonts w:ascii="Arial" w:hAnsi="Arial" w:cs="Arial"/>
        </w:rPr>
        <w:t xml:space="preserve">Nie wyklucza to odpowiedzialności Wykonawcy co do wykonania wszelkich innych niezbędnych obiektów i urządzeń, które mogą być konieczne w szczególności w celu zapewnienia </w:t>
      </w:r>
      <w:r w:rsidR="007607D5" w:rsidRPr="00811C3A">
        <w:rPr>
          <w:rFonts w:ascii="Arial" w:hAnsi="Arial" w:cs="Arial"/>
        </w:rPr>
        <w:t xml:space="preserve">osiągnięcia parametrów gwarantowanych i </w:t>
      </w:r>
      <w:r w:rsidR="00010AB1" w:rsidRPr="00811C3A">
        <w:rPr>
          <w:rFonts w:ascii="Arial" w:hAnsi="Arial" w:cs="Arial"/>
        </w:rPr>
        <w:t>bezpieczeństwa pracy</w:t>
      </w:r>
      <w:r w:rsidR="006828E0" w:rsidRPr="00811C3A">
        <w:rPr>
          <w:rFonts w:ascii="Arial" w:hAnsi="Arial" w:cs="Arial"/>
        </w:rPr>
        <w:t>.</w:t>
      </w:r>
      <w:r w:rsidR="00010AB1" w:rsidRPr="00811C3A">
        <w:rPr>
          <w:rFonts w:ascii="Arial" w:hAnsi="Arial" w:cs="Arial"/>
        </w:rPr>
        <w:t xml:space="preserve"> </w:t>
      </w:r>
    </w:p>
    <w:p w14:paraId="2E366B86" w14:textId="77777777" w:rsidR="00D94B8D" w:rsidRPr="00811C3A" w:rsidRDefault="00D94B8D" w:rsidP="00685190">
      <w:pPr>
        <w:spacing w:line="276" w:lineRule="auto"/>
        <w:jc w:val="both"/>
        <w:rPr>
          <w:rFonts w:ascii="Arial" w:hAnsi="Arial" w:cs="Arial"/>
        </w:rPr>
      </w:pPr>
      <w:r w:rsidRPr="00811C3A">
        <w:rPr>
          <w:rFonts w:ascii="Arial" w:hAnsi="Arial" w:cs="Arial"/>
        </w:rPr>
        <w:t>6</w:t>
      </w:r>
      <w:r w:rsidR="00BE5935" w:rsidRPr="00811C3A">
        <w:rPr>
          <w:rFonts w:ascii="Arial" w:hAnsi="Arial" w:cs="Arial"/>
        </w:rPr>
        <w:t>/</w:t>
      </w:r>
      <w:r w:rsidRPr="00811C3A">
        <w:rPr>
          <w:rFonts w:ascii="Arial" w:hAnsi="Arial" w:cs="Arial"/>
        </w:rPr>
        <w:t xml:space="preserve"> ITPO należy wyposażyć w ukła</w:t>
      </w:r>
      <w:r w:rsidR="00F94912" w:rsidRPr="00811C3A">
        <w:rPr>
          <w:rFonts w:ascii="Arial" w:hAnsi="Arial" w:cs="Arial"/>
        </w:rPr>
        <w:t>d</w:t>
      </w:r>
      <w:r w:rsidRPr="00811C3A">
        <w:rPr>
          <w:rFonts w:ascii="Arial" w:hAnsi="Arial" w:cs="Arial"/>
        </w:rPr>
        <w:t xml:space="preserve"> chłodzenia, umożliwiający pracę z pełną wydajnością, nawet przy całkowitym braku odbioru ciepła przez miejską sieć ciepłowniczą,</w:t>
      </w:r>
    </w:p>
    <w:p w14:paraId="78C7AF3F" w14:textId="78F422D1" w:rsidR="003E148A" w:rsidRPr="00811C3A" w:rsidRDefault="007607D5" w:rsidP="00685190">
      <w:pPr>
        <w:spacing w:line="276" w:lineRule="auto"/>
        <w:jc w:val="both"/>
        <w:rPr>
          <w:rFonts w:ascii="Arial" w:hAnsi="Arial" w:cs="Arial"/>
        </w:rPr>
      </w:pPr>
      <w:r w:rsidRPr="00811C3A">
        <w:rPr>
          <w:rFonts w:ascii="Arial" w:hAnsi="Arial" w:cs="Arial"/>
        </w:rPr>
        <w:t>7</w:t>
      </w:r>
      <w:r w:rsidR="00BE5935" w:rsidRPr="00811C3A">
        <w:rPr>
          <w:rFonts w:ascii="Arial" w:hAnsi="Arial" w:cs="Arial"/>
        </w:rPr>
        <w:t>/</w:t>
      </w:r>
      <w:r w:rsidR="00181B7B" w:rsidRPr="00811C3A">
        <w:rPr>
          <w:rFonts w:ascii="Arial" w:hAnsi="Arial" w:cs="Arial"/>
        </w:rPr>
        <w:t xml:space="preserve"> </w:t>
      </w:r>
      <w:r w:rsidR="00137D28" w:rsidRPr="00811C3A">
        <w:rPr>
          <w:rFonts w:ascii="Arial" w:hAnsi="Arial" w:cs="Arial"/>
        </w:rPr>
        <w:t xml:space="preserve">Rozwiązania technologiczne powinny być zaprojektowane przez Wykonawcę </w:t>
      </w:r>
      <w:r w:rsidRPr="00811C3A">
        <w:rPr>
          <w:rFonts w:ascii="Arial" w:hAnsi="Arial" w:cs="Arial"/>
        </w:rPr>
        <w:t>w sposób</w:t>
      </w:r>
      <w:r w:rsidR="00137D28" w:rsidRPr="00811C3A">
        <w:rPr>
          <w:rFonts w:ascii="Arial" w:hAnsi="Arial" w:cs="Arial"/>
        </w:rPr>
        <w:t xml:space="preserve"> optymaliz</w:t>
      </w:r>
      <w:r w:rsidRPr="00811C3A">
        <w:rPr>
          <w:rFonts w:ascii="Arial" w:hAnsi="Arial" w:cs="Arial"/>
        </w:rPr>
        <w:t>ujący</w:t>
      </w:r>
      <w:r w:rsidR="00137D28" w:rsidRPr="00811C3A">
        <w:rPr>
          <w:rFonts w:ascii="Arial" w:hAnsi="Arial" w:cs="Arial"/>
        </w:rPr>
        <w:t xml:space="preserve"> nakład</w:t>
      </w:r>
      <w:r w:rsidRPr="00811C3A">
        <w:rPr>
          <w:rFonts w:ascii="Arial" w:hAnsi="Arial" w:cs="Arial"/>
        </w:rPr>
        <w:t>y</w:t>
      </w:r>
      <w:r w:rsidR="00137D28" w:rsidRPr="00811C3A">
        <w:rPr>
          <w:rFonts w:ascii="Arial" w:hAnsi="Arial" w:cs="Arial"/>
        </w:rPr>
        <w:t xml:space="preserve"> inwestycyjn</w:t>
      </w:r>
      <w:r w:rsidRPr="00811C3A">
        <w:rPr>
          <w:rFonts w:ascii="Arial" w:hAnsi="Arial" w:cs="Arial"/>
        </w:rPr>
        <w:t>e</w:t>
      </w:r>
      <w:r w:rsidR="00137D28" w:rsidRPr="00811C3A">
        <w:rPr>
          <w:rFonts w:ascii="Arial" w:hAnsi="Arial" w:cs="Arial"/>
        </w:rPr>
        <w:t xml:space="preserve"> i koszt</w:t>
      </w:r>
      <w:r w:rsidRPr="00811C3A">
        <w:rPr>
          <w:rFonts w:ascii="Arial" w:hAnsi="Arial" w:cs="Arial"/>
        </w:rPr>
        <w:t>y</w:t>
      </w:r>
      <w:r w:rsidR="00137D28" w:rsidRPr="00811C3A">
        <w:rPr>
          <w:rFonts w:ascii="Arial" w:hAnsi="Arial" w:cs="Arial"/>
        </w:rPr>
        <w:t xml:space="preserve"> eksploatacyjn</w:t>
      </w:r>
      <w:r w:rsidRPr="00811C3A">
        <w:rPr>
          <w:rFonts w:ascii="Arial" w:hAnsi="Arial" w:cs="Arial"/>
        </w:rPr>
        <w:t>e</w:t>
      </w:r>
      <w:r w:rsidR="00137D28" w:rsidRPr="00811C3A">
        <w:rPr>
          <w:rFonts w:ascii="Arial" w:hAnsi="Arial" w:cs="Arial"/>
        </w:rPr>
        <w:t xml:space="preserve"> </w:t>
      </w:r>
      <w:r w:rsidRPr="00811C3A">
        <w:rPr>
          <w:rFonts w:ascii="Arial" w:hAnsi="Arial" w:cs="Arial"/>
        </w:rPr>
        <w:t xml:space="preserve">ze szczególnym uwzględnieniem </w:t>
      </w:r>
      <w:r w:rsidR="007A6BE4" w:rsidRPr="00811C3A">
        <w:rPr>
          <w:rFonts w:ascii="Arial" w:hAnsi="Arial" w:cs="Arial"/>
        </w:rPr>
        <w:t xml:space="preserve">warunków decyzji o środowiskowych uwarunkowaniach przedsięwzięcia </w:t>
      </w:r>
      <w:r w:rsidR="00137D28" w:rsidRPr="00811C3A">
        <w:rPr>
          <w:rFonts w:ascii="Arial" w:hAnsi="Arial" w:cs="Arial"/>
        </w:rPr>
        <w:t xml:space="preserve">oraz warunków posadowienia budowli. </w:t>
      </w:r>
    </w:p>
    <w:p w14:paraId="1F9AED3D" w14:textId="77777777" w:rsidR="006828E0" w:rsidRPr="00811C3A" w:rsidRDefault="007607D5" w:rsidP="00685190">
      <w:pPr>
        <w:spacing w:line="276" w:lineRule="auto"/>
        <w:jc w:val="both"/>
        <w:rPr>
          <w:rFonts w:ascii="Arial" w:hAnsi="Arial" w:cs="Arial"/>
        </w:rPr>
      </w:pPr>
      <w:r w:rsidRPr="00811C3A">
        <w:rPr>
          <w:rFonts w:ascii="Arial" w:hAnsi="Arial" w:cs="Arial"/>
        </w:rPr>
        <w:t>8</w:t>
      </w:r>
      <w:r w:rsidR="00BE5935" w:rsidRPr="00811C3A">
        <w:rPr>
          <w:rFonts w:ascii="Arial" w:hAnsi="Arial" w:cs="Arial"/>
        </w:rPr>
        <w:t>/</w:t>
      </w:r>
      <w:r w:rsidR="006828E0" w:rsidRPr="00811C3A">
        <w:rPr>
          <w:rFonts w:ascii="Arial" w:hAnsi="Arial" w:cs="Arial"/>
        </w:rPr>
        <w:t xml:space="preserve"> Zastosowane rozwiązania materiałowe obiektów budowlanych, instalacji i urządzeń muszą uwzględniać przewidywane warunki pracy, w tym </w:t>
      </w:r>
      <w:r w:rsidR="009E7F5D" w:rsidRPr="00811C3A">
        <w:rPr>
          <w:rFonts w:ascii="Arial" w:hAnsi="Arial" w:cs="Arial"/>
        </w:rPr>
        <w:t xml:space="preserve">występujące temperatury, </w:t>
      </w:r>
      <w:r w:rsidR="006828E0" w:rsidRPr="00811C3A">
        <w:rPr>
          <w:rFonts w:ascii="Arial" w:hAnsi="Arial" w:cs="Arial"/>
        </w:rPr>
        <w:t>oddziaływanie chemiczne, erozj</w:t>
      </w:r>
      <w:r w:rsidR="009E7F5D" w:rsidRPr="00811C3A">
        <w:rPr>
          <w:rFonts w:ascii="Arial" w:hAnsi="Arial" w:cs="Arial"/>
        </w:rPr>
        <w:t>e i presje mechaniczne.</w:t>
      </w:r>
      <w:r w:rsidR="006828E0" w:rsidRPr="00811C3A">
        <w:rPr>
          <w:rFonts w:ascii="Arial" w:hAnsi="Arial" w:cs="Arial"/>
        </w:rPr>
        <w:t xml:space="preserve"> </w:t>
      </w:r>
    </w:p>
    <w:p w14:paraId="158BFFA0" w14:textId="77777777" w:rsidR="00137D28" w:rsidRPr="00811C3A" w:rsidRDefault="007607D5" w:rsidP="00685190">
      <w:pPr>
        <w:spacing w:line="276" w:lineRule="auto"/>
        <w:jc w:val="both"/>
        <w:rPr>
          <w:rFonts w:ascii="Arial" w:hAnsi="Arial" w:cs="Arial"/>
        </w:rPr>
      </w:pPr>
      <w:r w:rsidRPr="00811C3A">
        <w:rPr>
          <w:rFonts w:ascii="Arial" w:hAnsi="Arial" w:cs="Arial"/>
        </w:rPr>
        <w:t>9</w:t>
      </w:r>
      <w:r w:rsidR="00BE5935" w:rsidRPr="00811C3A">
        <w:rPr>
          <w:rFonts w:ascii="Arial" w:hAnsi="Arial" w:cs="Arial"/>
        </w:rPr>
        <w:t>/</w:t>
      </w:r>
      <w:r w:rsidR="00041A6B" w:rsidRPr="00811C3A">
        <w:rPr>
          <w:rFonts w:ascii="Arial" w:hAnsi="Arial" w:cs="Arial"/>
        </w:rPr>
        <w:t xml:space="preserve"> Zamawiający wyklucza możliwość zastosowania rozwiązań technologicznych innych niż spalanie odpadów na ruszcie mechanicznym chłodzonym powietrzem lub/i wodą.</w:t>
      </w:r>
    </w:p>
    <w:p w14:paraId="36DA5506" w14:textId="77777777" w:rsidR="00041A6B" w:rsidRPr="00811C3A" w:rsidRDefault="007607D5" w:rsidP="007607D5">
      <w:pPr>
        <w:jc w:val="both"/>
        <w:rPr>
          <w:rFonts w:ascii="Arial" w:hAnsi="Arial" w:cs="Arial"/>
        </w:rPr>
      </w:pPr>
      <w:r w:rsidRPr="00811C3A">
        <w:rPr>
          <w:rFonts w:ascii="Arial" w:hAnsi="Arial" w:cs="Arial"/>
        </w:rPr>
        <w:t>10</w:t>
      </w:r>
      <w:r w:rsidR="00BE5935" w:rsidRPr="00811C3A">
        <w:rPr>
          <w:rFonts w:ascii="Arial" w:hAnsi="Arial" w:cs="Arial"/>
        </w:rPr>
        <w:t>/</w:t>
      </w:r>
      <w:r w:rsidR="00041A6B" w:rsidRPr="00811C3A">
        <w:rPr>
          <w:rFonts w:ascii="Arial" w:hAnsi="Arial" w:cs="Arial"/>
        </w:rPr>
        <w:t xml:space="preserve"> Podstawowym sposobem dostawy paliwa z odpadów </w:t>
      </w:r>
      <w:r w:rsidR="0007680B" w:rsidRPr="00811C3A">
        <w:rPr>
          <w:rFonts w:ascii="Arial" w:hAnsi="Arial" w:cs="Arial"/>
        </w:rPr>
        <w:t xml:space="preserve">do hali rozładunku i magazynowania będzie transport paliwa z magazynu RDF projektowanego Zakładu Mechanicznego i </w:t>
      </w:r>
      <w:r w:rsidRPr="00811C3A">
        <w:rPr>
          <w:rFonts w:ascii="Arial" w:hAnsi="Arial" w:cs="Arial"/>
        </w:rPr>
        <w:t> </w:t>
      </w:r>
      <w:r w:rsidR="0007680B" w:rsidRPr="00811C3A">
        <w:rPr>
          <w:rFonts w:ascii="Arial" w:hAnsi="Arial" w:cs="Arial"/>
        </w:rPr>
        <w:t>Biologicznego Przetwarzania Odpadów. Rozwiązanie hali rozładunku i magazynowania powinny uwzględniać również możliwość dostawy paliwa za pomocą transportu samochodowego.</w:t>
      </w:r>
      <w:r w:rsidR="00010AB1" w:rsidRPr="00811C3A">
        <w:rPr>
          <w:rFonts w:ascii="Arial" w:hAnsi="Arial" w:cs="Arial"/>
        </w:rPr>
        <w:t xml:space="preserve"> W hali rozładunku i magazynowania poza rozładunkiem i magazynowaniem paliwa z odpadów nie będą prowadzone żadne procesy jego przetwarzania jak np. rozdrabnianie, przesiewanie, separacja itp.</w:t>
      </w:r>
    </w:p>
    <w:p w14:paraId="70FC8DFC" w14:textId="77777777" w:rsidR="00233996" w:rsidRPr="00811C3A" w:rsidRDefault="009E7F5D" w:rsidP="007607D5">
      <w:pPr>
        <w:jc w:val="both"/>
        <w:rPr>
          <w:rFonts w:ascii="Arial" w:hAnsi="Arial" w:cs="Arial"/>
        </w:rPr>
      </w:pPr>
      <w:r w:rsidRPr="00811C3A">
        <w:rPr>
          <w:rFonts w:ascii="Arial" w:hAnsi="Arial" w:cs="Arial"/>
        </w:rPr>
        <w:t>1</w:t>
      </w:r>
      <w:r w:rsidR="007607D5" w:rsidRPr="00811C3A">
        <w:rPr>
          <w:rFonts w:ascii="Arial" w:hAnsi="Arial" w:cs="Arial"/>
        </w:rPr>
        <w:t>1</w:t>
      </w:r>
      <w:r w:rsidR="00BE5935" w:rsidRPr="00811C3A">
        <w:rPr>
          <w:rFonts w:ascii="Arial" w:hAnsi="Arial" w:cs="Arial"/>
        </w:rPr>
        <w:t>/</w:t>
      </w:r>
      <w:r w:rsidR="0039681B" w:rsidRPr="00811C3A">
        <w:rPr>
          <w:rFonts w:ascii="Arial" w:hAnsi="Arial" w:cs="Arial"/>
        </w:rPr>
        <w:t xml:space="preserve"> Począwszy od leja zasypowego węzła termicznego przekształcania zlokalizowanego w </w:t>
      </w:r>
      <w:r w:rsidR="007607D5" w:rsidRPr="00811C3A">
        <w:rPr>
          <w:rFonts w:ascii="Arial" w:hAnsi="Arial" w:cs="Arial"/>
        </w:rPr>
        <w:t> </w:t>
      </w:r>
      <w:r w:rsidR="0039681B" w:rsidRPr="00811C3A">
        <w:rPr>
          <w:rFonts w:ascii="Arial" w:hAnsi="Arial" w:cs="Arial"/>
        </w:rPr>
        <w:t>hali rozładunku i magazynowania</w:t>
      </w:r>
      <w:r w:rsidR="007607D5" w:rsidRPr="00811C3A">
        <w:rPr>
          <w:rFonts w:ascii="Arial" w:hAnsi="Arial" w:cs="Arial"/>
        </w:rPr>
        <w:t>,</w:t>
      </w:r>
      <w:r w:rsidR="0039681B" w:rsidRPr="00811C3A">
        <w:rPr>
          <w:rFonts w:ascii="Arial" w:hAnsi="Arial" w:cs="Arial"/>
        </w:rPr>
        <w:t xml:space="preserve"> transport paliwa z odpadów oraz produktów jego przetwarzania do miejsc ich ewakuacji (bunkier żużla, kontenery lub silosy na odpady) lub emisji (komin) odbywać się musi w sposób w pełni zautomatyzowany z wykorzystaniem specjalistycznych, zamkniętych (</w:t>
      </w:r>
      <w:proofErr w:type="spellStart"/>
      <w:r w:rsidR="0039681B" w:rsidRPr="00811C3A">
        <w:rPr>
          <w:rFonts w:ascii="Arial" w:hAnsi="Arial" w:cs="Arial"/>
        </w:rPr>
        <w:t>bezemisyjnych</w:t>
      </w:r>
      <w:proofErr w:type="spellEnd"/>
      <w:r w:rsidR="0039681B" w:rsidRPr="00811C3A">
        <w:rPr>
          <w:rFonts w:ascii="Arial" w:hAnsi="Arial" w:cs="Arial"/>
        </w:rPr>
        <w:t xml:space="preserve">) systemów zintegrowanych w zakresie funkcjonalnym i sterowania z </w:t>
      </w:r>
      <w:r w:rsidR="00010AB1" w:rsidRPr="00811C3A">
        <w:rPr>
          <w:rFonts w:ascii="Arial" w:hAnsi="Arial" w:cs="Arial"/>
        </w:rPr>
        <w:t>podstawowymi węzłami technologicznymi.</w:t>
      </w:r>
      <w:r w:rsidR="00233996" w:rsidRPr="00811C3A">
        <w:rPr>
          <w:rFonts w:ascii="Arial" w:hAnsi="Arial" w:cs="Arial"/>
        </w:rPr>
        <w:t xml:space="preserve"> </w:t>
      </w:r>
    </w:p>
    <w:p w14:paraId="23DFEF57" w14:textId="4CA23551" w:rsidR="0007680B" w:rsidRPr="00811C3A" w:rsidRDefault="009E7F5D" w:rsidP="003E148A">
      <w:pPr>
        <w:jc w:val="both"/>
        <w:rPr>
          <w:rFonts w:ascii="Arial" w:hAnsi="Arial" w:cs="Arial"/>
        </w:rPr>
      </w:pPr>
      <w:r w:rsidRPr="00811C3A">
        <w:rPr>
          <w:rFonts w:ascii="Arial" w:hAnsi="Arial" w:cs="Arial"/>
        </w:rPr>
        <w:t>1</w:t>
      </w:r>
      <w:r w:rsidR="007607D5" w:rsidRPr="00811C3A">
        <w:rPr>
          <w:rFonts w:ascii="Arial" w:hAnsi="Arial" w:cs="Arial"/>
        </w:rPr>
        <w:t>2</w:t>
      </w:r>
      <w:r w:rsidR="00BE5935" w:rsidRPr="00811C3A">
        <w:rPr>
          <w:rFonts w:ascii="Arial" w:hAnsi="Arial" w:cs="Arial"/>
        </w:rPr>
        <w:t>/</w:t>
      </w:r>
      <w:r w:rsidR="00233996" w:rsidRPr="00811C3A">
        <w:rPr>
          <w:rFonts w:ascii="Arial" w:hAnsi="Arial" w:cs="Arial"/>
        </w:rPr>
        <w:t xml:space="preserve"> Dostawa materiałów eksploatacyjnych niezbędnych do funkcjonowania ITPO oraz ewentualny transport paliwa z odpadów spoza Zakładu Komunalnego jak i wywóz odpadów powstających w ramach funkcjonowania ITPO</w:t>
      </w:r>
      <w:r w:rsidR="00D26583">
        <w:rPr>
          <w:rFonts w:ascii="Arial" w:hAnsi="Arial" w:cs="Arial"/>
        </w:rPr>
        <w:t>,</w:t>
      </w:r>
      <w:r w:rsidR="00233996" w:rsidRPr="00811C3A">
        <w:rPr>
          <w:rFonts w:ascii="Arial" w:hAnsi="Arial" w:cs="Arial"/>
        </w:rPr>
        <w:t xml:space="preserve"> które nie będą mogły być zagospodarowane w </w:t>
      </w:r>
      <w:r w:rsidR="007D589C" w:rsidRPr="00811C3A">
        <w:rPr>
          <w:rFonts w:ascii="Arial" w:hAnsi="Arial" w:cs="Arial"/>
        </w:rPr>
        <w:t> </w:t>
      </w:r>
      <w:r w:rsidR="00233996" w:rsidRPr="00811C3A">
        <w:rPr>
          <w:rFonts w:ascii="Arial" w:hAnsi="Arial" w:cs="Arial"/>
        </w:rPr>
        <w:t xml:space="preserve">ramach procesów przetwarzania prowadzonych w ZK, odbywać się będzie z </w:t>
      </w:r>
      <w:r w:rsidR="007D589C" w:rsidRPr="00811C3A">
        <w:rPr>
          <w:rFonts w:ascii="Arial" w:hAnsi="Arial" w:cs="Arial"/>
        </w:rPr>
        <w:t> </w:t>
      </w:r>
      <w:r w:rsidR="00233996" w:rsidRPr="00811C3A">
        <w:rPr>
          <w:rFonts w:ascii="Arial" w:hAnsi="Arial" w:cs="Arial"/>
        </w:rPr>
        <w:t xml:space="preserve">wykorzystaniem </w:t>
      </w:r>
      <w:r w:rsidR="00654E38">
        <w:rPr>
          <w:rFonts w:ascii="Arial" w:hAnsi="Arial" w:cs="Arial"/>
        </w:rPr>
        <w:t xml:space="preserve">projektowanych wag przy ITPO oraz </w:t>
      </w:r>
      <w:r w:rsidR="00233996" w:rsidRPr="00811C3A">
        <w:rPr>
          <w:rFonts w:ascii="Arial" w:hAnsi="Arial" w:cs="Arial"/>
        </w:rPr>
        <w:t xml:space="preserve">głównej bramy wjazdowej na teren ZK wyposażonej w wagi </w:t>
      </w:r>
      <w:r w:rsidR="00010AB1" w:rsidRPr="00811C3A">
        <w:rPr>
          <w:rFonts w:ascii="Arial" w:hAnsi="Arial" w:cs="Arial"/>
        </w:rPr>
        <w:t>n</w:t>
      </w:r>
      <w:r w:rsidRPr="00811C3A">
        <w:rPr>
          <w:rFonts w:ascii="Arial" w:hAnsi="Arial" w:cs="Arial"/>
        </w:rPr>
        <w:t>a</w:t>
      </w:r>
      <w:r w:rsidR="00010AB1" w:rsidRPr="00811C3A">
        <w:rPr>
          <w:rFonts w:ascii="Arial" w:hAnsi="Arial" w:cs="Arial"/>
        </w:rPr>
        <w:t>jazdowe</w:t>
      </w:r>
      <w:r w:rsidR="00233996" w:rsidRPr="00811C3A">
        <w:rPr>
          <w:rFonts w:ascii="Arial" w:hAnsi="Arial" w:cs="Arial"/>
        </w:rPr>
        <w:t xml:space="preserve">. </w:t>
      </w:r>
      <w:r w:rsidR="007D589C" w:rsidRPr="00811C3A">
        <w:rPr>
          <w:rFonts w:ascii="Arial" w:hAnsi="Arial" w:cs="Arial"/>
        </w:rPr>
        <w:t>W  ramach Zamówienia Wykonawca dostosuje system wagowy ZK w zakresie umożliwiającym transmisje danych z ważenia dowożon</w:t>
      </w:r>
      <w:r w:rsidR="00D26583">
        <w:rPr>
          <w:rFonts w:ascii="Arial" w:hAnsi="Arial" w:cs="Arial"/>
        </w:rPr>
        <w:t>ego</w:t>
      </w:r>
      <w:r w:rsidR="007D589C" w:rsidRPr="00811C3A">
        <w:rPr>
          <w:rFonts w:ascii="Arial" w:hAnsi="Arial" w:cs="Arial"/>
        </w:rPr>
        <w:t xml:space="preserve"> paliwa z odpadów i materiałów eksploatacyjnych i  wywożonych odpadów do sterowni ITPO. </w:t>
      </w:r>
      <w:r w:rsidR="006119F2" w:rsidRPr="00811C3A">
        <w:rPr>
          <w:rFonts w:ascii="Arial" w:hAnsi="Arial" w:cs="Arial"/>
        </w:rPr>
        <w:t xml:space="preserve">Wagi muszą być doposażone </w:t>
      </w:r>
      <w:r w:rsidR="00D26583">
        <w:rPr>
          <w:rFonts w:ascii="Arial" w:hAnsi="Arial" w:cs="Arial"/>
        </w:rPr>
        <w:t>w</w:t>
      </w:r>
      <w:r w:rsidR="006119F2" w:rsidRPr="00811C3A">
        <w:rPr>
          <w:rFonts w:ascii="Arial" w:hAnsi="Arial" w:cs="Arial"/>
        </w:rPr>
        <w:t xml:space="preserve"> system czytników umożliwiających również zdalną identyfikację rodzaju</w:t>
      </w:r>
      <w:r w:rsidR="00362F24" w:rsidRPr="00811C3A">
        <w:rPr>
          <w:rFonts w:ascii="Arial" w:hAnsi="Arial" w:cs="Arial"/>
        </w:rPr>
        <w:t xml:space="preserve"> odpadu</w:t>
      </w:r>
      <w:r w:rsidR="006119F2" w:rsidRPr="00811C3A">
        <w:rPr>
          <w:rFonts w:ascii="Arial" w:hAnsi="Arial" w:cs="Arial"/>
        </w:rPr>
        <w:t xml:space="preserve"> i numeru rejestracyjnego samochodu. </w:t>
      </w:r>
      <w:r w:rsidR="00233996" w:rsidRPr="00811C3A">
        <w:rPr>
          <w:rFonts w:ascii="Arial" w:hAnsi="Arial" w:cs="Arial"/>
        </w:rPr>
        <w:t xml:space="preserve">W ramach realizacji planowanego </w:t>
      </w:r>
      <w:r w:rsidR="00233996" w:rsidRPr="00811C3A">
        <w:rPr>
          <w:rFonts w:ascii="Arial" w:hAnsi="Arial" w:cs="Arial"/>
        </w:rPr>
        <w:lastRenderedPageBreak/>
        <w:t xml:space="preserve">przedsięwzięcia wjazd na teren ZK należy wyposażyć w </w:t>
      </w:r>
      <w:r w:rsidR="006119F2" w:rsidRPr="00811C3A">
        <w:rPr>
          <w:rFonts w:ascii="Arial" w:hAnsi="Arial" w:cs="Arial"/>
        </w:rPr>
        <w:t> </w:t>
      </w:r>
      <w:r w:rsidR="00233996" w:rsidRPr="00811C3A">
        <w:rPr>
          <w:rFonts w:ascii="Arial" w:hAnsi="Arial" w:cs="Arial"/>
        </w:rPr>
        <w:t>bramkę dozymetryczną</w:t>
      </w:r>
      <w:r w:rsidR="007D589C" w:rsidRPr="00811C3A">
        <w:rPr>
          <w:rFonts w:ascii="Arial" w:hAnsi="Arial" w:cs="Arial"/>
        </w:rPr>
        <w:t xml:space="preserve"> (czujniki scyntylacyjne)</w:t>
      </w:r>
      <w:r w:rsidR="00233996" w:rsidRPr="00811C3A">
        <w:rPr>
          <w:rFonts w:ascii="Arial" w:hAnsi="Arial" w:cs="Arial"/>
        </w:rPr>
        <w:t>.</w:t>
      </w:r>
    </w:p>
    <w:p w14:paraId="60ED9A92" w14:textId="7D4FC33A" w:rsidR="00057973" w:rsidRPr="00811C3A" w:rsidRDefault="00057973" w:rsidP="008A0C9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13/ Wykonawca przewidzi i dostarczy wszelkie urządzenia niezbędne do prowadzenia remontów i konserwacji oraz uwzględni przy projektowaniu budynków</w:t>
      </w:r>
      <w:r w:rsidR="00EA57D8" w:rsidRPr="00811C3A">
        <w:rPr>
          <w:rFonts w:ascii="Arial" w:eastAsia="Times New Roman" w:hAnsi="Arial" w:cs="Arial"/>
          <w:bCs/>
          <w:iCs/>
          <w:szCs w:val="20"/>
          <w:lang w:eastAsia="pl-PL"/>
        </w:rPr>
        <w:t xml:space="preserve"> odpowiednie </w:t>
      </w:r>
      <w:r w:rsidRPr="00811C3A">
        <w:rPr>
          <w:rFonts w:ascii="Arial" w:eastAsia="Times New Roman" w:hAnsi="Arial" w:cs="Arial"/>
          <w:bCs/>
          <w:iCs/>
          <w:szCs w:val="20"/>
          <w:lang w:eastAsia="pl-PL"/>
        </w:rPr>
        <w:t>drogi transportowe pionowe</w:t>
      </w:r>
      <w:r w:rsidR="00EA57D8" w:rsidRPr="00811C3A">
        <w:rPr>
          <w:rFonts w:ascii="Arial" w:eastAsia="Times New Roman" w:hAnsi="Arial" w:cs="Arial"/>
          <w:bCs/>
          <w:iCs/>
          <w:szCs w:val="20"/>
          <w:lang w:eastAsia="pl-PL"/>
        </w:rPr>
        <w:t xml:space="preserve">, </w:t>
      </w:r>
      <w:r w:rsidRPr="00811C3A">
        <w:rPr>
          <w:rFonts w:ascii="Arial" w:eastAsia="Times New Roman" w:hAnsi="Arial" w:cs="Arial"/>
          <w:bCs/>
          <w:iCs/>
          <w:szCs w:val="20"/>
          <w:lang w:eastAsia="pl-PL"/>
        </w:rPr>
        <w:t>poziome</w:t>
      </w:r>
      <w:r w:rsidR="00EA57D8" w:rsidRPr="00811C3A">
        <w:rPr>
          <w:rFonts w:ascii="Arial" w:eastAsia="Times New Roman" w:hAnsi="Arial" w:cs="Arial"/>
          <w:bCs/>
          <w:iCs/>
          <w:szCs w:val="20"/>
          <w:lang w:eastAsia="pl-PL"/>
        </w:rPr>
        <w:t xml:space="preserve">, podesty i </w:t>
      </w:r>
      <w:r w:rsidRPr="00811C3A">
        <w:rPr>
          <w:rFonts w:ascii="Arial" w:eastAsia="Times New Roman" w:hAnsi="Arial" w:cs="Arial"/>
          <w:bCs/>
          <w:iCs/>
          <w:szCs w:val="20"/>
          <w:lang w:eastAsia="pl-PL"/>
        </w:rPr>
        <w:t xml:space="preserve">pola </w:t>
      </w:r>
      <w:proofErr w:type="spellStart"/>
      <w:r w:rsidRPr="00811C3A">
        <w:rPr>
          <w:rFonts w:ascii="Arial" w:eastAsia="Times New Roman" w:hAnsi="Arial" w:cs="Arial"/>
          <w:bCs/>
          <w:iCs/>
          <w:szCs w:val="20"/>
          <w:lang w:eastAsia="pl-PL"/>
        </w:rPr>
        <w:t>odkładcze</w:t>
      </w:r>
      <w:proofErr w:type="spellEnd"/>
      <w:r w:rsidRPr="00811C3A">
        <w:rPr>
          <w:rFonts w:ascii="Arial" w:eastAsia="Times New Roman" w:hAnsi="Arial" w:cs="Arial"/>
          <w:bCs/>
          <w:iCs/>
          <w:szCs w:val="20"/>
          <w:lang w:eastAsia="pl-PL"/>
        </w:rPr>
        <w:t xml:space="preserve">. W zakresie Wykonawcy znajdują się także wszelkiego rodzaju </w:t>
      </w:r>
      <w:r w:rsidR="00EA57D8" w:rsidRPr="00811C3A">
        <w:rPr>
          <w:rFonts w:ascii="Arial" w:eastAsia="Times New Roman" w:hAnsi="Arial" w:cs="Arial"/>
          <w:bCs/>
          <w:iCs/>
          <w:szCs w:val="20"/>
          <w:lang w:eastAsia="pl-PL"/>
        </w:rPr>
        <w:t xml:space="preserve">suwnice remontowe, </w:t>
      </w:r>
      <w:r w:rsidRPr="00811C3A">
        <w:rPr>
          <w:rFonts w:ascii="Arial" w:eastAsia="Times New Roman" w:hAnsi="Arial" w:cs="Arial"/>
          <w:bCs/>
          <w:iCs/>
          <w:szCs w:val="20"/>
          <w:lang w:eastAsia="pl-PL"/>
        </w:rPr>
        <w:t xml:space="preserve">belki wciągnikowe, podtorza suwnic wraz </w:t>
      </w:r>
      <w:r w:rsidR="00A67E7E" w:rsidRPr="00811C3A">
        <w:rPr>
          <w:rFonts w:ascii="Arial" w:eastAsia="Times New Roman" w:hAnsi="Arial" w:cs="Arial"/>
          <w:bCs/>
          <w:iCs/>
          <w:szCs w:val="20"/>
          <w:lang w:eastAsia="pl-PL"/>
        </w:rPr>
        <w:t>z podestami</w:t>
      </w:r>
      <w:r w:rsidRPr="00811C3A">
        <w:rPr>
          <w:rFonts w:ascii="Arial" w:eastAsia="Times New Roman" w:hAnsi="Arial" w:cs="Arial"/>
          <w:bCs/>
          <w:iCs/>
          <w:szCs w:val="20"/>
          <w:lang w:eastAsia="pl-PL"/>
        </w:rPr>
        <w:t xml:space="preserve"> obsługowymi itd. Wszystkie urządzenia dźwigowe posiadać będą odpowiednie dopuszczenia Urzędu Dozoru Technicznego. </w:t>
      </w:r>
      <w:r w:rsidR="00EA57D8" w:rsidRPr="00811C3A">
        <w:rPr>
          <w:rFonts w:ascii="Arial" w:hAnsi="Arial" w:cs="Arial"/>
        </w:rPr>
        <w:t>Wykonawca dostarczy wszelkie niezbędne, niestandardowe specjalistyczne narzędzia i wyposażenie, w tym specjalistyczne wyposażenie warsztatowe do prowadzenia remontów oraz przewidzi w obiektach odpowiedni dostę</w:t>
      </w:r>
      <w:r w:rsidR="00FC18F8" w:rsidRPr="00811C3A">
        <w:rPr>
          <w:rFonts w:ascii="Arial" w:hAnsi="Arial" w:cs="Arial"/>
        </w:rPr>
        <w:t>p</w:t>
      </w:r>
      <w:r w:rsidR="00EA57D8" w:rsidRPr="00811C3A">
        <w:rPr>
          <w:rFonts w:ascii="Arial" w:hAnsi="Arial" w:cs="Arial"/>
        </w:rPr>
        <w:t xml:space="preserve"> </w:t>
      </w:r>
      <w:r w:rsidR="00FC18F8" w:rsidRPr="00811C3A">
        <w:rPr>
          <w:rFonts w:ascii="Arial" w:hAnsi="Arial" w:cs="Arial"/>
        </w:rPr>
        <w:t>do</w:t>
      </w:r>
      <w:r w:rsidR="00EA57D8" w:rsidRPr="00811C3A">
        <w:rPr>
          <w:rFonts w:ascii="Arial" w:hAnsi="Arial" w:cs="Arial"/>
        </w:rPr>
        <w:t xml:space="preserve"> zasilania urządzeń remontowych </w:t>
      </w:r>
      <w:r w:rsidR="00FC18F8" w:rsidRPr="00811C3A">
        <w:rPr>
          <w:rFonts w:ascii="Arial" w:hAnsi="Arial" w:cs="Arial"/>
        </w:rPr>
        <w:t xml:space="preserve">w zakresie energii elektrycznej lub </w:t>
      </w:r>
      <w:r w:rsidR="00EA57D8" w:rsidRPr="00811C3A">
        <w:rPr>
          <w:rFonts w:ascii="Arial" w:hAnsi="Arial" w:cs="Arial"/>
        </w:rPr>
        <w:t>powietrza remontowego</w:t>
      </w:r>
      <w:r w:rsidR="00FC18F8" w:rsidRPr="00811C3A">
        <w:rPr>
          <w:rFonts w:ascii="Arial" w:hAnsi="Arial" w:cs="Arial"/>
        </w:rPr>
        <w:t>, jeśli jest niezbędne</w:t>
      </w:r>
      <w:r w:rsidR="00EA57D8" w:rsidRPr="00811C3A">
        <w:rPr>
          <w:rFonts w:ascii="Arial" w:hAnsi="Arial" w:cs="Arial"/>
        </w:rPr>
        <w:t>.</w:t>
      </w:r>
    </w:p>
    <w:p w14:paraId="164FB533" w14:textId="77777777" w:rsidR="00534BFB" w:rsidRPr="00811C3A" w:rsidRDefault="009E7F5D" w:rsidP="009E7F5D">
      <w:pPr>
        <w:jc w:val="both"/>
        <w:rPr>
          <w:rFonts w:ascii="Arial" w:hAnsi="Arial" w:cs="Arial"/>
        </w:rPr>
      </w:pPr>
      <w:r w:rsidRPr="00811C3A">
        <w:rPr>
          <w:rFonts w:ascii="Arial" w:hAnsi="Arial" w:cs="Arial"/>
        </w:rPr>
        <w:t>1</w:t>
      </w:r>
      <w:r w:rsidR="00FC18F8" w:rsidRPr="00811C3A">
        <w:rPr>
          <w:rFonts w:ascii="Arial" w:hAnsi="Arial" w:cs="Arial"/>
        </w:rPr>
        <w:t>4</w:t>
      </w:r>
      <w:r w:rsidR="00BE5935" w:rsidRPr="00811C3A">
        <w:rPr>
          <w:rFonts w:ascii="Arial" w:hAnsi="Arial" w:cs="Arial"/>
        </w:rPr>
        <w:t>/</w:t>
      </w:r>
      <w:r w:rsidRPr="00811C3A">
        <w:rPr>
          <w:rFonts w:ascii="Arial" w:hAnsi="Arial" w:cs="Arial"/>
        </w:rPr>
        <w:t xml:space="preserve"> </w:t>
      </w:r>
      <w:r w:rsidR="00534BFB" w:rsidRPr="00811C3A">
        <w:rPr>
          <w:rFonts w:ascii="Arial" w:hAnsi="Arial" w:cs="Arial"/>
        </w:rPr>
        <w:t xml:space="preserve">Wykonawca w porozumieniu z Zamawiającym umożliwi publikowanie wybranych danych z systemu monitoringu emisji spalin na stronie internetowej </w:t>
      </w:r>
      <w:r w:rsidRPr="00811C3A">
        <w:rPr>
          <w:rFonts w:ascii="Arial" w:hAnsi="Arial" w:cs="Arial"/>
        </w:rPr>
        <w:t>ZK</w:t>
      </w:r>
      <w:r w:rsidR="00534BFB" w:rsidRPr="00811C3A">
        <w:rPr>
          <w:rFonts w:ascii="Arial" w:hAnsi="Arial" w:cs="Arial"/>
        </w:rPr>
        <w:t xml:space="preserve"> i tablicy świetlnej przy wjeździe na teren </w:t>
      </w:r>
      <w:r w:rsidRPr="00811C3A">
        <w:rPr>
          <w:rFonts w:ascii="Arial" w:hAnsi="Arial" w:cs="Arial"/>
        </w:rPr>
        <w:t>ZK</w:t>
      </w:r>
      <w:r w:rsidR="00534BFB" w:rsidRPr="00811C3A">
        <w:rPr>
          <w:rFonts w:ascii="Arial" w:hAnsi="Arial" w:cs="Arial"/>
        </w:rPr>
        <w:t>.</w:t>
      </w:r>
    </w:p>
    <w:p w14:paraId="0AE7170F" w14:textId="32D42119" w:rsidR="00853D43" w:rsidRPr="00811C3A" w:rsidRDefault="009E7F5D" w:rsidP="009E7F5D">
      <w:pPr>
        <w:spacing w:before="120" w:after="120" w:line="240"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1</w:t>
      </w:r>
      <w:r w:rsidR="00FC18F8" w:rsidRPr="00811C3A">
        <w:rPr>
          <w:rFonts w:ascii="Arial" w:eastAsia="Times New Roman" w:hAnsi="Arial" w:cs="Arial"/>
          <w:bCs/>
          <w:iCs/>
          <w:szCs w:val="20"/>
          <w:lang w:eastAsia="pl-PL"/>
        </w:rPr>
        <w:t>5</w:t>
      </w:r>
      <w:r w:rsidR="00BE5935" w:rsidRPr="00811C3A">
        <w:rPr>
          <w:rFonts w:ascii="Arial" w:eastAsia="Times New Roman" w:hAnsi="Arial" w:cs="Arial"/>
          <w:bCs/>
          <w:iCs/>
          <w:szCs w:val="20"/>
          <w:lang w:eastAsia="pl-PL"/>
        </w:rPr>
        <w:t>/</w:t>
      </w:r>
      <w:r w:rsidRPr="00811C3A">
        <w:rPr>
          <w:rFonts w:ascii="Arial" w:eastAsia="Times New Roman" w:hAnsi="Arial" w:cs="Arial"/>
          <w:bCs/>
          <w:iCs/>
          <w:szCs w:val="20"/>
          <w:lang w:eastAsia="pl-PL"/>
        </w:rPr>
        <w:t xml:space="preserve"> </w:t>
      </w:r>
      <w:r w:rsidR="00853D43" w:rsidRPr="00811C3A">
        <w:rPr>
          <w:rFonts w:ascii="Arial" w:eastAsia="Times New Roman" w:hAnsi="Arial" w:cs="Arial"/>
          <w:bCs/>
          <w:iCs/>
          <w:szCs w:val="20"/>
          <w:lang w:eastAsia="pl-PL"/>
        </w:rPr>
        <w:t xml:space="preserve">Należy wykonać </w:t>
      </w:r>
      <w:r w:rsidRPr="00811C3A">
        <w:rPr>
          <w:rFonts w:ascii="Arial" w:eastAsia="Times New Roman" w:hAnsi="Arial" w:cs="Arial"/>
          <w:bCs/>
          <w:iCs/>
          <w:szCs w:val="20"/>
          <w:lang w:eastAsia="pl-PL"/>
        </w:rPr>
        <w:t>zakres</w:t>
      </w:r>
      <w:r w:rsidR="00853D43" w:rsidRPr="00811C3A">
        <w:rPr>
          <w:rFonts w:ascii="Arial" w:eastAsia="Times New Roman" w:hAnsi="Arial" w:cs="Arial"/>
          <w:bCs/>
          <w:iCs/>
          <w:szCs w:val="20"/>
          <w:lang w:eastAsia="pl-PL"/>
        </w:rPr>
        <w:t xml:space="preserve"> prac drogow</w:t>
      </w:r>
      <w:r w:rsidRPr="00811C3A">
        <w:rPr>
          <w:rFonts w:ascii="Arial" w:eastAsia="Times New Roman" w:hAnsi="Arial" w:cs="Arial"/>
          <w:bCs/>
          <w:iCs/>
          <w:szCs w:val="20"/>
          <w:lang w:eastAsia="pl-PL"/>
        </w:rPr>
        <w:t>ych obejmujących</w:t>
      </w:r>
      <w:r w:rsidR="00853D43" w:rsidRPr="00811C3A">
        <w:rPr>
          <w:rFonts w:ascii="Arial" w:eastAsia="Times New Roman" w:hAnsi="Arial" w:cs="Arial"/>
          <w:bCs/>
          <w:iCs/>
          <w:szCs w:val="20"/>
          <w:lang w:eastAsia="pl-PL"/>
        </w:rPr>
        <w:t xml:space="preserve"> budow</w:t>
      </w:r>
      <w:r w:rsidRPr="00811C3A">
        <w:rPr>
          <w:rFonts w:ascii="Arial" w:eastAsia="Times New Roman" w:hAnsi="Arial" w:cs="Arial"/>
          <w:bCs/>
          <w:iCs/>
          <w:szCs w:val="20"/>
          <w:lang w:eastAsia="pl-PL"/>
        </w:rPr>
        <w:t>ę</w:t>
      </w:r>
      <w:r w:rsidR="00853D43" w:rsidRPr="00811C3A">
        <w:rPr>
          <w:rFonts w:ascii="Arial" w:eastAsia="Times New Roman" w:hAnsi="Arial" w:cs="Arial"/>
          <w:bCs/>
          <w:iCs/>
          <w:szCs w:val="20"/>
          <w:lang w:eastAsia="pl-PL"/>
        </w:rPr>
        <w:t xml:space="preserve"> wewnętrznych dróg dojazdowych</w:t>
      </w:r>
      <w:r w:rsidR="00057973" w:rsidRPr="00811C3A">
        <w:rPr>
          <w:rFonts w:ascii="Arial" w:eastAsia="Times New Roman" w:hAnsi="Arial" w:cs="Arial"/>
          <w:bCs/>
          <w:iCs/>
          <w:szCs w:val="20"/>
          <w:lang w:eastAsia="pl-PL"/>
        </w:rPr>
        <w:t>, dróg p.poż.</w:t>
      </w:r>
      <w:r w:rsidR="00853D43" w:rsidRPr="00811C3A">
        <w:rPr>
          <w:rFonts w:ascii="Arial" w:eastAsia="Times New Roman" w:hAnsi="Arial" w:cs="Arial"/>
          <w:bCs/>
          <w:iCs/>
          <w:szCs w:val="20"/>
          <w:lang w:eastAsia="pl-PL"/>
        </w:rPr>
        <w:t>, p</w:t>
      </w:r>
      <w:r w:rsidR="00057973" w:rsidRPr="00811C3A">
        <w:rPr>
          <w:rFonts w:ascii="Arial" w:eastAsia="Times New Roman" w:hAnsi="Arial" w:cs="Arial"/>
          <w:bCs/>
          <w:iCs/>
          <w:szCs w:val="20"/>
          <w:lang w:eastAsia="pl-PL"/>
        </w:rPr>
        <w:t>laców</w:t>
      </w:r>
      <w:r w:rsidR="00853D43" w:rsidRPr="00811C3A">
        <w:rPr>
          <w:rFonts w:ascii="Arial" w:eastAsia="Times New Roman" w:hAnsi="Arial" w:cs="Arial"/>
          <w:bCs/>
          <w:iCs/>
          <w:szCs w:val="20"/>
          <w:lang w:eastAsia="pl-PL"/>
        </w:rPr>
        <w:t>, chodników oraz odwodnienia terenu utwardzonego</w:t>
      </w:r>
      <w:r w:rsidRPr="00811C3A">
        <w:rPr>
          <w:rFonts w:ascii="Arial" w:eastAsia="Times New Roman" w:hAnsi="Arial" w:cs="Arial"/>
          <w:bCs/>
          <w:iCs/>
          <w:szCs w:val="20"/>
          <w:lang w:eastAsia="pl-PL"/>
        </w:rPr>
        <w:t xml:space="preserve"> umożliwiając</w:t>
      </w:r>
      <w:r w:rsidR="00D26583">
        <w:rPr>
          <w:rFonts w:ascii="Arial" w:eastAsia="Times New Roman" w:hAnsi="Arial" w:cs="Arial"/>
          <w:bCs/>
          <w:iCs/>
          <w:szCs w:val="20"/>
          <w:lang w:eastAsia="pl-PL"/>
        </w:rPr>
        <w:t>ego</w:t>
      </w:r>
      <w:r w:rsidRPr="00811C3A">
        <w:rPr>
          <w:rFonts w:ascii="Arial" w:eastAsia="Times New Roman" w:hAnsi="Arial" w:cs="Arial"/>
          <w:bCs/>
          <w:iCs/>
          <w:szCs w:val="20"/>
          <w:lang w:eastAsia="pl-PL"/>
        </w:rPr>
        <w:t xml:space="preserve"> samodzieln</w:t>
      </w:r>
      <w:r w:rsidR="0042105F" w:rsidRPr="00811C3A">
        <w:rPr>
          <w:rFonts w:ascii="Arial" w:eastAsia="Times New Roman" w:hAnsi="Arial" w:cs="Arial"/>
          <w:bCs/>
          <w:iCs/>
          <w:szCs w:val="20"/>
          <w:lang w:eastAsia="pl-PL"/>
        </w:rPr>
        <w:t>e funkcjonowanie ITPO. W</w:t>
      </w:r>
      <w:r w:rsidR="00853D43" w:rsidRPr="00811C3A">
        <w:rPr>
          <w:rFonts w:ascii="Arial" w:eastAsia="Times New Roman" w:hAnsi="Arial" w:cs="Arial"/>
          <w:bCs/>
          <w:iCs/>
          <w:szCs w:val="20"/>
          <w:lang w:eastAsia="pl-PL"/>
        </w:rPr>
        <w:t xml:space="preserve"> trakcie prac </w:t>
      </w:r>
      <w:r w:rsidR="0042105F" w:rsidRPr="00811C3A">
        <w:rPr>
          <w:rFonts w:ascii="Arial" w:eastAsia="Times New Roman" w:hAnsi="Arial" w:cs="Arial"/>
          <w:bCs/>
          <w:iCs/>
          <w:szCs w:val="20"/>
          <w:lang w:eastAsia="pl-PL"/>
        </w:rPr>
        <w:t xml:space="preserve">drogowych należy </w:t>
      </w:r>
      <w:r w:rsidR="00853D43" w:rsidRPr="00811C3A">
        <w:rPr>
          <w:rFonts w:ascii="Arial" w:eastAsia="Times New Roman" w:hAnsi="Arial" w:cs="Arial"/>
          <w:bCs/>
          <w:iCs/>
          <w:szCs w:val="20"/>
          <w:lang w:eastAsia="pl-PL"/>
        </w:rPr>
        <w:t xml:space="preserve">wymienić odcinki sieci </w:t>
      </w:r>
      <w:r w:rsidR="00476471" w:rsidRPr="00811C3A">
        <w:rPr>
          <w:rFonts w:ascii="Arial" w:eastAsia="Times New Roman" w:hAnsi="Arial" w:cs="Arial"/>
          <w:bCs/>
          <w:iCs/>
          <w:szCs w:val="20"/>
          <w:lang w:eastAsia="pl-PL"/>
        </w:rPr>
        <w:t>elektrycznych,</w:t>
      </w:r>
      <w:r w:rsidR="007607D5" w:rsidRPr="00811C3A">
        <w:rPr>
          <w:rFonts w:ascii="Arial" w:eastAsia="Times New Roman" w:hAnsi="Arial" w:cs="Arial"/>
          <w:bCs/>
          <w:iCs/>
          <w:szCs w:val="20"/>
          <w:lang w:eastAsia="pl-PL"/>
        </w:rPr>
        <w:t xml:space="preserve"> </w:t>
      </w:r>
      <w:r w:rsidR="00853D43" w:rsidRPr="00811C3A">
        <w:rPr>
          <w:rFonts w:ascii="Arial" w:eastAsia="Times New Roman" w:hAnsi="Arial" w:cs="Arial"/>
          <w:bCs/>
          <w:iCs/>
          <w:szCs w:val="20"/>
          <w:lang w:eastAsia="pl-PL"/>
        </w:rPr>
        <w:t>wodociągowych i kanalizacyjnych w rejonie prowadzonych prac.</w:t>
      </w:r>
    </w:p>
    <w:p w14:paraId="5E6C5065" w14:textId="77777777" w:rsidR="008E01CE" w:rsidRPr="00811C3A" w:rsidRDefault="008E01CE" w:rsidP="009E7F5D">
      <w:pPr>
        <w:spacing w:before="120" w:after="120" w:line="240"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1</w:t>
      </w:r>
      <w:r w:rsidR="00FC18F8" w:rsidRPr="00811C3A">
        <w:rPr>
          <w:rFonts w:ascii="Arial" w:eastAsia="Times New Roman" w:hAnsi="Arial" w:cs="Arial"/>
          <w:bCs/>
          <w:iCs/>
          <w:szCs w:val="20"/>
          <w:lang w:eastAsia="pl-PL"/>
        </w:rPr>
        <w:t>6</w:t>
      </w:r>
      <w:r w:rsidRPr="00811C3A">
        <w:rPr>
          <w:rFonts w:ascii="Arial" w:eastAsia="Times New Roman" w:hAnsi="Arial" w:cs="Arial"/>
          <w:bCs/>
          <w:iCs/>
          <w:szCs w:val="20"/>
          <w:lang w:eastAsia="pl-PL"/>
        </w:rPr>
        <w:t>/ Ogólne uwarunkowania przestrzenne oraz orientacyjny plan zagospodarowania ITPO przedstawiono na ryc. 5.</w:t>
      </w:r>
    </w:p>
    <w:p w14:paraId="7C552A80" w14:textId="77777777" w:rsidR="00057973" w:rsidRPr="00811C3A" w:rsidRDefault="00057973" w:rsidP="009E7F5D">
      <w:pPr>
        <w:spacing w:before="120" w:after="120" w:line="240" w:lineRule="auto"/>
        <w:jc w:val="both"/>
        <w:rPr>
          <w:rFonts w:ascii="Arial" w:eastAsia="Times New Roman" w:hAnsi="Arial" w:cs="Arial"/>
          <w:bCs/>
          <w:iCs/>
          <w:szCs w:val="20"/>
          <w:lang w:eastAsia="pl-PL"/>
        </w:rPr>
      </w:pPr>
    </w:p>
    <w:p w14:paraId="6A4C5B58" w14:textId="77777777" w:rsidR="008F65C0" w:rsidRPr="00811C3A" w:rsidRDefault="008F65C0" w:rsidP="009E7F5D">
      <w:pPr>
        <w:spacing w:before="120" w:after="120" w:line="240" w:lineRule="auto"/>
        <w:jc w:val="both"/>
        <w:rPr>
          <w:rFonts w:ascii="Arial" w:eastAsia="Times New Roman" w:hAnsi="Arial" w:cs="Arial"/>
          <w:bCs/>
          <w:iCs/>
          <w:szCs w:val="20"/>
          <w:lang w:eastAsia="pl-PL"/>
        </w:rPr>
      </w:pPr>
    </w:p>
    <w:p w14:paraId="0E594013" w14:textId="77777777" w:rsidR="008F65C0" w:rsidRPr="00811C3A" w:rsidRDefault="008F65C0" w:rsidP="009E7F5D">
      <w:pPr>
        <w:spacing w:before="120" w:after="120" w:line="240" w:lineRule="auto"/>
        <w:jc w:val="both"/>
        <w:rPr>
          <w:rFonts w:ascii="Arial" w:eastAsia="Times New Roman" w:hAnsi="Arial" w:cs="Arial"/>
          <w:bCs/>
          <w:iCs/>
          <w:szCs w:val="20"/>
          <w:lang w:eastAsia="pl-PL"/>
        </w:rPr>
        <w:sectPr w:rsidR="008F65C0" w:rsidRPr="00811C3A" w:rsidSect="00973A60">
          <w:footerReference w:type="default" r:id="rId19"/>
          <w:pgSz w:w="11906" w:h="16838"/>
          <w:pgMar w:top="1417" w:right="1417" w:bottom="1417" w:left="1417" w:header="708" w:footer="708" w:gutter="0"/>
          <w:cols w:space="708"/>
          <w:docGrid w:linePitch="360"/>
        </w:sectPr>
      </w:pPr>
    </w:p>
    <w:p w14:paraId="10FBCB1C" w14:textId="77777777" w:rsidR="008F65C0" w:rsidRPr="00811C3A" w:rsidRDefault="008F65C0" w:rsidP="008F65C0">
      <w:pPr>
        <w:spacing w:before="120" w:after="120" w:line="240" w:lineRule="auto"/>
        <w:rPr>
          <w:rFonts w:ascii="Arial" w:eastAsia="Times New Roman" w:hAnsi="Arial" w:cs="Arial"/>
          <w:bCs/>
          <w:iCs/>
          <w:szCs w:val="20"/>
          <w:lang w:eastAsia="pl-PL"/>
        </w:rPr>
      </w:pPr>
      <w:r w:rsidRPr="00811C3A">
        <w:rPr>
          <w:rFonts w:ascii="Arial" w:eastAsia="Times New Roman" w:hAnsi="Arial" w:cs="Arial"/>
          <w:bCs/>
          <w:iCs/>
          <w:noProof/>
          <w:szCs w:val="20"/>
          <w:lang w:eastAsia="pl-PL"/>
        </w:rPr>
        <w:lastRenderedPageBreak/>
        <w:drawing>
          <wp:inline distT="0" distB="0" distL="0" distR="0" wp14:anchorId="570E5358" wp14:editId="5BA04842">
            <wp:extent cx="7955280" cy="5088111"/>
            <wp:effectExtent l="0" t="0" r="762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959763" cy="5090978"/>
                    </a:xfrm>
                    <a:prstGeom prst="rect">
                      <a:avLst/>
                    </a:prstGeom>
                    <a:noFill/>
                    <a:ln>
                      <a:noFill/>
                    </a:ln>
                  </pic:spPr>
                </pic:pic>
              </a:graphicData>
            </a:graphic>
          </wp:inline>
        </w:drawing>
      </w:r>
    </w:p>
    <w:p w14:paraId="26AB991C" w14:textId="77777777" w:rsidR="008F65C0" w:rsidRPr="00811C3A" w:rsidRDefault="008F65C0" w:rsidP="008F65C0">
      <w:pPr>
        <w:spacing w:before="120" w:after="120" w:line="240" w:lineRule="auto"/>
        <w:rPr>
          <w:rFonts w:ascii="Arial" w:eastAsia="Times New Roman" w:hAnsi="Arial" w:cs="Arial"/>
          <w:b/>
          <w:iCs/>
          <w:sz w:val="20"/>
          <w:szCs w:val="20"/>
          <w:lang w:eastAsia="pl-PL"/>
        </w:rPr>
        <w:sectPr w:rsidR="008F65C0" w:rsidRPr="00811C3A" w:rsidSect="00973A60">
          <w:pgSz w:w="16838" w:h="11906" w:orient="landscape"/>
          <w:pgMar w:top="1417" w:right="1417" w:bottom="1417" w:left="1417" w:header="708" w:footer="708" w:gutter="0"/>
          <w:cols w:space="708"/>
          <w:docGrid w:linePitch="360"/>
        </w:sectPr>
      </w:pPr>
      <w:r w:rsidRPr="00811C3A">
        <w:rPr>
          <w:rFonts w:ascii="Arial" w:eastAsia="Times New Roman" w:hAnsi="Arial" w:cs="Arial"/>
          <w:b/>
          <w:iCs/>
          <w:sz w:val="20"/>
          <w:szCs w:val="20"/>
          <w:lang w:eastAsia="pl-PL"/>
        </w:rPr>
        <w:t>Ryc. 5 Orientacyjne zagospodarowanie terenu ITPO</w:t>
      </w:r>
    </w:p>
    <w:p w14:paraId="201D99E5" w14:textId="77777777" w:rsidR="0010683F" w:rsidRPr="00811C3A" w:rsidRDefault="0010683F" w:rsidP="00C01E3C">
      <w:pPr>
        <w:pStyle w:val="Nagwek3"/>
        <w:ind w:left="426" w:hanging="340"/>
        <w:rPr>
          <w:rFonts w:ascii="Arial" w:hAnsi="Arial" w:cs="Arial"/>
          <w:sz w:val="24"/>
          <w:szCs w:val="24"/>
        </w:rPr>
      </w:pPr>
      <w:bookmarkStart w:id="35" w:name="_Toc164926001"/>
      <w:r w:rsidRPr="00811C3A">
        <w:rPr>
          <w:rFonts w:ascii="Arial" w:hAnsi="Arial" w:cs="Arial"/>
          <w:sz w:val="24"/>
          <w:szCs w:val="24"/>
        </w:rPr>
        <w:lastRenderedPageBreak/>
        <w:t>1.</w:t>
      </w:r>
      <w:r w:rsidR="000123B9" w:rsidRPr="00811C3A">
        <w:rPr>
          <w:rFonts w:ascii="Arial" w:hAnsi="Arial" w:cs="Arial"/>
          <w:sz w:val="24"/>
          <w:szCs w:val="24"/>
          <w:lang w:val="pl-PL"/>
        </w:rPr>
        <w:t xml:space="preserve">6. </w:t>
      </w:r>
      <w:r w:rsidRPr="00811C3A">
        <w:rPr>
          <w:rFonts w:ascii="Arial" w:hAnsi="Arial" w:cs="Arial"/>
          <w:sz w:val="24"/>
          <w:szCs w:val="24"/>
        </w:rPr>
        <w:t>Szczegółowe właściwości funkcjonalno- użytkowe</w:t>
      </w:r>
      <w:bookmarkEnd w:id="35"/>
    </w:p>
    <w:p w14:paraId="2AA5AE0D" w14:textId="77777777" w:rsidR="0010683F" w:rsidRPr="00811C3A" w:rsidRDefault="00476471" w:rsidP="00EF00F3">
      <w:pPr>
        <w:pStyle w:val="Nagwek3"/>
        <w:ind w:left="907"/>
        <w:rPr>
          <w:rFonts w:ascii="Arial" w:hAnsi="Arial" w:cs="Arial"/>
          <w:sz w:val="24"/>
          <w:szCs w:val="24"/>
        </w:rPr>
      </w:pPr>
      <w:bookmarkStart w:id="36" w:name="_Toc164926002"/>
      <w:r w:rsidRPr="00811C3A">
        <w:rPr>
          <w:rFonts w:ascii="Arial" w:hAnsi="Arial" w:cs="Arial"/>
          <w:sz w:val="24"/>
          <w:szCs w:val="24"/>
        </w:rPr>
        <w:t>1.</w:t>
      </w:r>
      <w:r w:rsidR="00C01E3C" w:rsidRPr="00811C3A">
        <w:rPr>
          <w:rFonts w:ascii="Arial" w:hAnsi="Arial" w:cs="Arial"/>
          <w:sz w:val="24"/>
          <w:szCs w:val="24"/>
        </w:rPr>
        <w:t>6</w:t>
      </w:r>
      <w:r w:rsidRPr="00811C3A">
        <w:rPr>
          <w:rFonts w:ascii="Arial" w:hAnsi="Arial" w:cs="Arial"/>
          <w:sz w:val="24"/>
          <w:szCs w:val="24"/>
        </w:rPr>
        <w:t>.</w:t>
      </w:r>
      <w:r w:rsidR="0010683F" w:rsidRPr="00811C3A">
        <w:rPr>
          <w:rFonts w:ascii="Arial" w:hAnsi="Arial" w:cs="Arial"/>
          <w:sz w:val="24"/>
          <w:szCs w:val="24"/>
        </w:rPr>
        <w:t>1</w:t>
      </w:r>
      <w:r w:rsidRPr="00811C3A">
        <w:rPr>
          <w:rFonts w:ascii="Arial" w:hAnsi="Arial" w:cs="Arial"/>
          <w:sz w:val="24"/>
          <w:szCs w:val="24"/>
        </w:rPr>
        <w:t xml:space="preserve"> Węzeł rozładunku i magazynowania paliwa z odpadów</w:t>
      </w:r>
      <w:bookmarkEnd w:id="36"/>
    </w:p>
    <w:p w14:paraId="3112E39E" w14:textId="39811872" w:rsidR="0090350E" w:rsidRPr="00811C3A" w:rsidRDefault="0090350E" w:rsidP="00E12489">
      <w:pPr>
        <w:spacing w:line="276" w:lineRule="auto"/>
        <w:jc w:val="both"/>
        <w:rPr>
          <w:rFonts w:ascii="Arial" w:hAnsi="Arial" w:cs="Arial"/>
        </w:rPr>
      </w:pPr>
      <w:bookmarkStart w:id="37" w:name="_Hlk164150395"/>
      <w:r w:rsidRPr="00811C3A">
        <w:rPr>
          <w:rFonts w:ascii="Arial" w:hAnsi="Arial" w:cs="Arial"/>
        </w:rPr>
        <w:t>1</w:t>
      </w:r>
      <w:r w:rsidR="00BE5935" w:rsidRPr="00811C3A">
        <w:rPr>
          <w:rFonts w:ascii="Arial" w:hAnsi="Arial" w:cs="Arial"/>
        </w:rPr>
        <w:t xml:space="preserve">/ </w:t>
      </w:r>
      <w:r w:rsidRPr="00811C3A">
        <w:rPr>
          <w:rFonts w:ascii="Arial" w:hAnsi="Arial" w:cs="Arial"/>
        </w:rPr>
        <w:t>Wzajemne rozmieszczenie przestrzenne projektowanych obiektów Zakładu Mechanicznego i  Biologicznego Przetwarzania Odpadów oraz obiektów ITPO pozwala</w:t>
      </w:r>
      <w:r w:rsidR="007D589C" w:rsidRPr="00811C3A">
        <w:rPr>
          <w:rFonts w:ascii="Arial" w:hAnsi="Arial" w:cs="Arial"/>
        </w:rPr>
        <w:t>ć będzie</w:t>
      </w:r>
      <w:r w:rsidRPr="00811C3A">
        <w:rPr>
          <w:rFonts w:ascii="Arial" w:hAnsi="Arial" w:cs="Arial"/>
        </w:rPr>
        <w:t xml:space="preserve"> na bezpośrednie dostarczanie paliwa za pomocą </w:t>
      </w:r>
      <w:r w:rsidR="003D2E55" w:rsidRPr="00811C3A">
        <w:rPr>
          <w:rFonts w:ascii="Arial" w:hAnsi="Arial" w:cs="Arial"/>
        </w:rPr>
        <w:t xml:space="preserve">hermetycznego </w:t>
      </w:r>
      <w:r w:rsidRPr="00811C3A">
        <w:rPr>
          <w:rFonts w:ascii="Arial" w:hAnsi="Arial" w:cs="Arial"/>
        </w:rPr>
        <w:t xml:space="preserve">przenośnika/układu przenośników z magazynu RDF </w:t>
      </w:r>
      <w:proofErr w:type="spellStart"/>
      <w:r w:rsidRPr="00811C3A">
        <w:rPr>
          <w:rFonts w:ascii="Arial" w:hAnsi="Arial" w:cs="Arial"/>
        </w:rPr>
        <w:t>ZMiBP</w:t>
      </w:r>
      <w:proofErr w:type="spellEnd"/>
      <w:r w:rsidRPr="00811C3A">
        <w:rPr>
          <w:rFonts w:ascii="Arial" w:hAnsi="Arial" w:cs="Arial"/>
        </w:rPr>
        <w:t xml:space="preserve"> do magazynu paliwa ITPO. W celu zapewnienia autonomicznej pracy ITPO pojemność magazynu paliwa powinna zapewniać 3 doby pracy </w:t>
      </w:r>
      <w:r w:rsidR="00E93318" w:rsidRPr="00811C3A">
        <w:rPr>
          <w:rFonts w:ascii="Arial" w:hAnsi="Arial" w:cs="Arial"/>
        </w:rPr>
        <w:t>z wydajnością nominalną</w:t>
      </w:r>
      <w:r w:rsidRPr="00811C3A">
        <w:rPr>
          <w:rFonts w:ascii="Arial" w:hAnsi="Arial" w:cs="Arial"/>
        </w:rPr>
        <w:t xml:space="preserve"> bez konieczności jego uzupełniania</w:t>
      </w:r>
      <w:r w:rsidR="00E93318" w:rsidRPr="00811C3A">
        <w:rPr>
          <w:rFonts w:ascii="Arial" w:hAnsi="Arial" w:cs="Arial"/>
        </w:rPr>
        <w:t xml:space="preserve"> o pojemności roboczej (kubaturze magazynowej) nie mniejszej jednak niż </w:t>
      </w:r>
      <w:r w:rsidR="00896EBC" w:rsidRPr="00811C3A">
        <w:rPr>
          <w:rFonts w:ascii="Arial" w:hAnsi="Arial" w:cs="Arial"/>
        </w:rPr>
        <w:t>8</w:t>
      </w:r>
      <w:r w:rsidR="00D37A7C" w:rsidRPr="00811C3A">
        <w:rPr>
          <w:rFonts w:ascii="Arial" w:hAnsi="Arial" w:cs="Arial"/>
        </w:rPr>
        <w:t>0</w:t>
      </w:r>
      <w:r w:rsidR="00896EBC" w:rsidRPr="00811C3A">
        <w:rPr>
          <w:rFonts w:ascii="Arial" w:hAnsi="Arial" w:cs="Arial"/>
        </w:rPr>
        <w:t>0 m</w:t>
      </w:r>
      <w:r w:rsidR="00896EBC" w:rsidRPr="00811C3A">
        <w:rPr>
          <w:rFonts w:ascii="Arial" w:hAnsi="Arial" w:cs="Arial"/>
          <w:vertAlign w:val="superscript"/>
        </w:rPr>
        <w:t>3</w:t>
      </w:r>
      <w:r w:rsidR="00896EBC" w:rsidRPr="00811C3A">
        <w:rPr>
          <w:rFonts w:ascii="Arial" w:hAnsi="Arial" w:cs="Arial"/>
        </w:rPr>
        <w:t>.</w:t>
      </w:r>
      <w:r w:rsidRPr="00811C3A">
        <w:rPr>
          <w:rFonts w:ascii="Arial" w:hAnsi="Arial" w:cs="Arial"/>
        </w:rPr>
        <w:t xml:space="preserve"> W przypadku przedłużonego weekendu (5</w:t>
      </w:r>
      <w:r w:rsidR="007D589C" w:rsidRPr="00811C3A">
        <w:rPr>
          <w:rFonts w:ascii="Arial" w:hAnsi="Arial" w:cs="Arial"/>
        </w:rPr>
        <w:t xml:space="preserve"> </w:t>
      </w:r>
      <w:r w:rsidRPr="00811C3A">
        <w:rPr>
          <w:rFonts w:ascii="Arial" w:hAnsi="Arial" w:cs="Arial"/>
        </w:rPr>
        <w:t xml:space="preserve">dni) dodatkowa pojemność magazynowa znajdować się będzie w  magazynie RDF </w:t>
      </w:r>
      <w:proofErr w:type="spellStart"/>
      <w:r w:rsidRPr="00811C3A">
        <w:rPr>
          <w:rFonts w:ascii="Arial" w:hAnsi="Arial" w:cs="Arial"/>
        </w:rPr>
        <w:t>ZMiBP</w:t>
      </w:r>
      <w:proofErr w:type="spellEnd"/>
      <w:r w:rsidR="007D589C" w:rsidRPr="00811C3A">
        <w:rPr>
          <w:rFonts w:ascii="Arial" w:hAnsi="Arial" w:cs="Arial"/>
        </w:rPr>
        <w:t xml:space="preserve"> lub innym </w:t>
      </w:r>
      <w:r w:rsidR="00896EBC" w:rsidRPr="00811C3A">
        <w:rPr>
          <w:rFonts w:ascii="Arial" w:hAnsi="Arial" w:cs="Arial"/>
        </w:rPr>
        <w:t xml:space="preserve">obiekcie </w:t>
      </w:r>
      <w:r w:rsidR="007D589C" w:rsidRPr="00811C3A">
        <w:rPr>
          <w:rFonts w:ascii="Arial" w:hAnsi="Arial" w:cs="Arial"/>
        </w:rPr>
        <w:t>ZK</w:t>
      </w:r>
      <w:r w:rsidRPr="00811C3A">
        <w:rPr>
          <w:rFonts w:ascii="Arial" w:hAnsi="Arial" w:cs="Arial"/>
        </w:rPr>
        <w:t>.</w:t>
      </w:r>
    </w:p>
    <w:p w14:paraId="3CB2F565" w14:textId="16CF5C6F" w:rsidR="00C60487" w:rsidRPr="00811C3A" w:rsidRDefault="00C60487" w:rsidP="00E12489">
      <w:pPr>
        <w:spacing w:line="276" w:lineRule="auto"/>
        <w:jc w:val="both"/>
        <w:rPr>
          <w:rFonts w:ascii="Arial" w:hAnsi="Arial" w:cs="Arial"/>
        </w:rPr>
      </w:pPr>
      <w:bookmarkStart w:id="38" w:name="_Hlk164150616"/>
      <w:bookmarkEnd w:id="37"/>
      <w:r w:rsidRPr="00811C3A">
        <w:rPr>
          <w:rFonts w:ascii="Arial" w:hAnsi="Arial" w:cs="Arial"/>
        </w:rPr>
        <w:t>2</w:t>
      </w:r>
      <w:r w:rsidR="00BE5935" w:rsidRPr="00811C3A">
        <w:rPr>
          <w:rFonts w:ascii="Arial" w:hAnsi="Arial" w:cs="Arial"/>
        </w:rPr>
        <w:t>/</w:t>
      </w:r>
      <w:r w:rsidRPr="00811C3A">
        <w:rPr>
          <w:rFonts w:ascii="Arial" w:hAnsi="Arial" w:cs="Arial"/>
        </w:rPr>
        <w:t xml:space="preserve"> </w:t>
      </w:r>
      <w:r w:rsidR="009C3BAE">
        <w:rPr>
          <w:rFonts w:ascii="Arial" w:hAnsi="Arial" w:cs="Arial"/>
        </w:rPr>
        <w:t>W obrębie magazynu paliwa ITPO (bunkra) n</w:t>
      </w:r>
      <w:r w:rsidRPr="00811C3A">
        <w:rPr>
          <w:rFonts w:ascii="Arial" w:hAnsi="Arial" w:cs="Arial"/>
        </w:rPr>
        <w:t xml:space="preserve">ależy </w:t>
      </w:r>
      <w:r w:rsidR="000A6FD9">
        <w:rPr>
          <w:rFonts w:ascii="Arial" w:hAnsi="Arial" w:cs="Arial"/>
        </w:rPr>
        <w:t xml:space="preserve">zaprojektować i wykonać </w:t>
      </w:r>
      <w:r w:rsidR="009C3BAE">
        <w:rPr>
          <w:rFonts w:ascii="Arial" w:hAnsi="Arial" w:cs="Arial"/>
        </w:rPr>
        <w:t xml:space="preserve">otwór umożliwiający zamontowanie </w:t>
      </w:r>
      <w:r w:rsidRPr="00811C3A">
        <w:rPr>
          <w:rFonts w:ascii="Arial" w:hAnsi="Arial" w:cs="Arial"/>
        </w:rPr>
        <w:t>przenośnik</w:t>
      </w:r>
      <w:r w:rsidR="009C3BAE">
        <w:rPr>
          <w:rFonts w:ascii="Arial" w:hAnsi="Arial" w:cs="Arial"/>
        </w:rPr>
        <w:t>a</w:t>
      </w:r>
      <w:r w:rsidRPr="00811C3A">
        <w:rPr>
          <w:rFonts w:ascii="Arial" w:hAnsi="Arial" w:cs="Arial"/>
        </w:rPr>
        <w:t xml:space="preserve"> lub układ przenośników pomiędzy magazynem RDF </w:t>
      </w:r>
      <w:proofErr w:type="spellStart"/>
      <w:r w:rsidRPr="00811C3A">
        <w:rPr>
          <w:rFonts w:ascii="Arial" w:hAnsi="Arial" w:cs="Arial"/>
        </w:rPr>
        <w:t>ZMiBP</w:t>
      </w:r>
      <w:proofErr w:type="spellEnd"/>
      <w:r w:rsidR="009C3BAE">
        <w:rPr>
          <w:rFonts w:ascii="Arial" w:hAnsi="Arial" w:cs="Arial"/>
        </w:rPr>
        <w:t>,</w:t>
      </w:r>
      <w:r w:rsidRPr="00811C3A">
        <w:rPr>
          <w:rFonts w:ascii="Arial" w:hAnsi="Arial" w:cs="Arial"/>
        </w:rPr>
        <w:t xml:space="preserve"> a halą rozładunku i magazynowania ITPO</w:t>
      </w:r>
      <w:r w:rsidR="00D26583">
        <w:rPr>
          <w:rFonts w:ascii="Arial" w:hAnsi="Arial" w:cs="Arial"/>
        </w:rPr>
        <w:t>,</w:t>
      </w:r>
      <w:r w:rsidRPr="00811C3A">
        <w:rPr>
          <w:rFonts w:ascii="Arial" w:hAnsi="Arial" w:cs="Arial"/>
        </w:rPr>
        <w:t xml:space="preserve"> któr</w:t>
      </w:r>
      <w:r w:rsidR="00D26583">
        <w:rPr>
          <w:rFonts w:ascii="Arial" w:hAnsi="Arial" w:cs="Arial"/>
        </w:rPr>
        <w:t>e</w:t>
      </w:r>
      <w:r w:rsidRPr="00811C3A">
        <w:rPr>
          <w:rFonts w:ascii="Arial" w:hAnsi="Arial" w:cs="Arial"/>
        </w:rPr>
        <w:t xml:space="preserve"> prowadzon</w:t>
      </w:r>
      <w:r w:rsidR="007D589C" w:rsidRPr="00811C3A">
        <w:rPr>
          <w:rFonts w:ascii="Arial" w:hAnsi="Arial" w:cs="Arial"/>
        </w:rPr>
        <w:t>e</w:t>
      </w:r>
      <w:r w:rsidRPr="00811C3A">
        <w:rPr>
          <w:rFonts w:ascii="Arial" w:hAnsi="Arial" w:cs="Arial"/>
        </w:rPr>
        <w:t xml:space="preserve"> będ</w:t>
      </w:r>
      <w:r w:rsidR="007D589C" w:rsidRPr="00811C3A">
        <w:rPr>
          <w:rFonts w:ascii="Arial" w:hAnsi="Arial" w:cs="Arial"/>
        </w:rPr>
        <w:t>ą</w:t>
      </w:r>
      <w:r w:rsidRPr="00811C3A">
        <w:rPr>
          <w:rFonts w:ascii="Arial" w:hAnsi="Arial" w:cs="Arial"/>
        </w:rPr>
        <w:t xml:space="preserve"> w hermetycznej obudowie eliminującej wpływ czynników atmosferycznych oraz ewentualne emisje (pylenie) ze strony transportowanych odpadów. Przenośnik </w:t>
      </w:r>
      <w:r w:rsidR="000A6FD9">
        <w:rPr>
          <w:rFonts w:ascii="Arial" w:hAnsi="Arial" w:cs="Arial"/>
        </w:rPr>
        <w:t>będzie</w:t>
      </w:r>
      <w:r w:rsidR="000A6FD9" w:rsidRPr="00811C3A">
        <w:rPr>
          <w:rFonts w:ascii="Arial" w:hAnsi="Arial" w:cs="Arial"/>
        </w:rPr>
        <w:t xml:space="preserve"> </w:t>
      </w:r>
      <w:r w:rsidRPr="00811C3A">
        <w:rPr>
          <w:rFonts w:ascii="Arial" w:hAnsi="Arial" w:cs="Arial"/>
        </w:rPr>
        <w:t xml:space="preserve">posiadać funkcję ważenia transportowanych odpadów </w:t>
      </w:r>
      <w:r w:rsidR="00B93461" w:rsidRPr="00811C3A">
        <w:rPr>
          <w:rFonts w:ascii="Arial" w:hAnsi="Arial" w:cs="Arial"/>
        </w:rPr>
        <w:t>o czułości 0,5%</w:t>
      </w:r>
      <w:r w:rsidR="007323C9" w:rsidRPr="00811C3A">
        <w:rPr>
          <w:rFonts w:ascii="Arial" w:hAnsi="Arial" w:cs="Arial"/>
        </w:rPr>
        <w:t xml:space="preserve"> </w:t>
      </w:r>
      <w:r w:rsidRPr="00811C3A">
        <w:rPr>
          <w:rFonts w:ascii="Arial" w:hAnsi="Arial" w:cs="Arial"/>
        </w:rPr>
        <w:t xml:space="preserve">z </w:t>
      </w:r>
      <w:r w:rsidR="0041425B" w:rsidRPr="00811C3A">
        <w:rPr>
          <w:rFonts w:ascii="Arial" w:hAnsi="Arial" w:cs="Arial"/>
        </w:rPr>
        <w:t>przesyłem danych do sterowni ITPO.</w:t>
      </w:r>
      <w:r w:rsidR="0010683F" w:rsidRPr="00811C3A">
        <w:rPr>
          <w:rFonts w:ascii="Arial" w:hAnsi="Arial" w:cs="Arial"/>
        </w:rPr>
        <w:t xml:space="preserve"> Wszystkie pozostałe elementy węzła rozładunku i magazynowania paliwa z odpadów umieszczone zostaną w hali rozładunkowo- magazynowej</w:t>
      </w:r>
      <w:r w:rsidR="00C21D37">
        <w:rPr>
          <w:rFonts w:ascii="Arial" w:hAnsi="Arial" w:cs="Arial"/>
        </w:rPr>
        <w:t>. Lokalizacja oraz wymiary otworów zostan</w:t>
      </w:r>
      <w:r w:rsidR="005720F1">
        <w:rPr>
          <w:rFonts w:ascii="Arial" w:hAnsi="Arial" w:cs="Arial"/>
        </w:rPr>
        <w:t>ą</w:t>
      </w:r>
      <w:r w:rsidR="00C21D37">
        <w:rPr>
          <w:rFonts w:ascii="Arial" w:hAnsi="Arial" w:cs="Arial"/>
        </w:rPr>
        <w:t xml:space="preserve"> ustalone na etapie prac projektowych.</w:t>
      </w:r>
    </w:p>
    <w:bookmarkEnd w:id="38"/>
    <w:p w14:paraId="387D0B18" w14:textId="7E2AE8E0" w:rsidR="00F86917" w:rsidRPr="00811C3A" w:rsidRDefault="0041425B" w:rsidP="00E12489">
      <w:pPr>
        <w:spacing w:line="276" w:lineRule="auto"/>
        <w:jc w:val="both"/>
        <w:rPr>
          <w:rFonts w:ascii="Arial" w:hAnsi="Arial" w:cs="Arial"/>
        </w:rPr>
      </w:pPr>
      <w:r w:rsidRPr="00811C3A">
        <w:rPr>
          <w:rFonts w:ascii="Arial" w:hAnsi="Arial" w:cs="Arial"/>
        </w:rPr>
        <w:t>3</w:t>
      </w:r>
      <w:r w:rsidR="00BE5935" w:rsidRPr="00811C3A">
        <w:rPr>
          <w:rFonts w:ascii="Arial" w:hAnsi="Arial" w:cs="Arial"/>
        </w:rPr>
        <w:t>/</w:t>
      </w:r>
      <w:r w:rsidRPr="00811C3A">
        <w:rPr>
          <w:rFonts w:ascii="Arial" w:hAnsi="Arial" w:cs="Arial"/>
        </w:rPr>
        <w:t xml:space="preserve"> </w:t>
      </w:r>
      <w:r w:rsidR="0090350E" w:rsidRPr="00811C3A">
        <w:rPr>
          <w:rFonts w:ascii="Arial" w:hAnsi="Arial" w:cs="Arial"/>
        </w:rPr>
        <w:t xml:space="preserve">Ze względu na pochodzenie paliwa z różnych strumieni odpadów komunalnych o </w:t>
      </w:r>
      <w:r w:rsidR="007D589C" w:rsidRPr="00811C3A">
        <w:rPr>
          <w:rFonts w:ascii="Arial" w:hAnsi="Arial" w:cs="Arial"/>
        </w:rPr>
        <w:t> </w:t>
      </w:r>
      <w:r w:rsidR="0090350E" w:rsidRPr="00811C3A">
        <w:rPr>
          <w:rFonts w:ascii="Arial" w:hAnsi="Arial" w:cs="Arial"/>
        </w:rPr>
        <w:t>różnej morfologii</w:t>
      </w:r>
      <w:r w:rsidR="00D26583">
        <w:rPr>
          <w:rFonts w:ascii="Arial" w:hAnsi="Arial" w:cs="Arial"/>
        </w:rPr>
        <w:t>,</w:t>
      </w:r>
      <w:r w:rsidR="0090350E" w:rsidRPr="00811C3A">
        <w:rPr>
          <w:rFonts w:ascii="Arial" w:hAnsi="Arial" w:cs="Arial"/>
        </w:rPr>
        <w:t xml:space="preserve"> do magazynowania paliwa zastosowano bunkier z automatyczną suwnicą z </w:t>
      </w:r>
      <w:r w:rsidR="00F86917" w:rsidRPr="00811C3A">
        <w:rPr>
          <w:rFonts w:ascii="Arial" w:hAnsi="Arial" w:cs="Arial"/>
        </w:rPr>
        <w:t> </w:t>
      </w:r>
      <w:r w:rsidR="0090350E" w:rsidRPr="00811C3A">
        <w:rPr>
          <w:rFonts w:ascii="Arial" w:hAnsi="Arial" w:cs="Arial"/>
        </w:rPr>
        <w:t xml:space="preserve">chwytakiem łupinowym. </w:t>
      </w:r>
    </w:p>
    <w:p w14:paraId="301F64AC" w14:textId="2266E656" w:rsidR="0090350E" w:rsidRPr="00811C3A" w:rsidRDefault="008C38EA" w:rsidP="001E3131">
      <w:pPr>
        <w:spacing w:line="276" w:lineRule="auto"/>
        <w:jc w:val="both"/>
        <w:rPr>
          <w:rFonts w:ascii="Arial" w:hAnsi="Arial" w:cs="Arial"/>
        </w:rPr>
      </w:pPr>
      <w:r w:rsidRPr="00811C3A">
        <w:rPr>
          <w:rFonts w:ascii="Arial" w:hAnsi="Arial" w:cs="Arial"/>
        </w:rPr>
        <w:t>4</w:t>
      </w:r>
      <w:r w:rsidR="00BE5935" w:rsidRPr="00811C3A">
        <w:rPr>
          <w:rFonts w:ascii="Arial" w:hAnsi="Arial" w:cs="Arial"/>
        </w:rPr>
        <w:t>/</w:t>
      </w:r>
      <w:r w:rsidR="003F06C3" w:rsidRPr="00811C3A">
        <w:rPr>
          <w:rFonts w:ascii="Arial" w:hAnsi="Arial" w:cs="Arial"/>
        </w:rPr>
        <w:t xml:space="preserve"> </w:t>
      </w:r>
      <w:bookmarkStart w:id="39" w:name="_Hlk164351250"/>
      <w:r w:rsidR="00F86917" w:rsidRPr="00811C3A">
        <w:rPr>
          <w:rFonts w:ascii="Arial" w:hAnsi="Arial" w:cs="Arial"/>
        </w:rPr>
        <w:t>Oprócz bezpośredniego załadunku bunkra za pomocą przenośnika należy przewidzieć możliwość rozładunku paliwa do bunkra z  samochodów. W tym wypadku dowożone p</w:t>
      </w:r>
      <w:r w:rsidR="003F06C3" w:rsidRPr="00811C3A">
        <w:rPr>
          <w:rFonts w:ascii="Arial" w:hAnsi="Arial" w:cs="Arial"/>
        </w:rPr>
        <w:t xml:space="preserve">aliwo z </w:t>
      </w:r>
      <w:r w:rsidR="00F86917" w:rsidRPr="00811C3A">
        <w:rPr>
          <w:rFonts w:ascii="Arial" w:hAnsi="Arial" w:cs="Arial"/>
        </w:rPr>
        <w:t> </w:t>
      </w:r>
      <w:r w:rsidR="003F06C3" w:rsidRPr="00811C3A">
        <w:rPr>
          <w:rFonts w:ascii="Arial" w:hAnsi="Arial" w:cs="Arial"/>
        </w:rPr>
        <w:t xml:space="preserve">odpadów będzie zrzucane do strefy rozładunkowej bunkra z </w:t>
      </w:r>
      <w:r w:rsidR="00F86917" w:rsidRPr="00811C3A">
        <w:rPr>
          <w:rFonts w:ascii="Arial" w:hAnsi="Arial" w:cs="Arial"/>
        </w:rPr>
        <w:t> </w:t>
      </w:r>
      <w:r w:rsidR="003F06C3" w:rsidRPr="00811C3A">
        <w:rPr>
          <w:rFonts w:ascii="Arial" w:hAnsi="Arial" w:cs="Arial"/>
        </w:rPr>
        <w:t>poziomu hali rozładunkowo magazynowej. Poziom posadzki komory rozładunkowej bunkra powinien umożliwiać swobodny i zupełny rozładunek samochodów dowoż</w:t>
      </w:r>
      <w:r w:rsidR="004A7A09">
        <w:rPr>
          <w:rFonts w:ascii="Arial" w:hAnsi="Arial" w:cs="Arial"/>
        </w:rPr>
        <w:t>ących</w:t>
      </w:r>
      <w:r w:rsidR="003F06C3" w:rsidRPr="00811C3A">
        <w:rPr>
          <w:rFonts w:ascii="Arial" w:hAnsi="Arial" w:cs="Arial"/>
        </w:rPr>
        <w:t xml:space="preserve"> odpady. </w:t>
      </w:r>
      <w:r w:rsidR="00F70ECC" w:rsidRPr="00811C3A">
        <w:rPr>
          <w:rFonts w:ascii="Arial" w:hAnsi="Arial" w:cs="Arial"/>
        </w:rPr>
        <w:t>Stanowisk</w:t>
      </w:r>
      <w:r w:rsidR="008A413C" w:rsidRPr="00811C3A">
        <w:rPr>
          <w:rFonts w:ascii="Arial" w:hAnsi="Arial" w:cs="Arial"/>
        </w:rPr>
        <w:t>o</w:t>
      </w:r>
      <w:r w:rsidR="00F70ECC" w:rsidRPr="00811C3A">
        <w:rPr>
          <w:rFonts w:ascii="Arial" w:hAnsi="Arial" w:cs="Arial"/>
        </w:rPr>
        <w:t xml:space="preserve"> wyładowcze musi być zabezpieczone progiem o </w:t>
      </w:r>
      <w:r w:rsidR="00F86917" w:rsidRPr="00811C3A">
        <w:rPr>
          <w:rFonts w:ascii="Arial" w:hAnsi="Arial" w:cs="Arial"/>
        </w:rPr>
        <w:t> </w:t>
      </w:r>
      <w:r w:rsidR="00F70ECC" w:rsidRPr="00811C3A">
        <w:rPr>
          <w:rFonts w:ascii="Arial" w:hAnsi="Arial" w:cs="Arial"/>
        </w:rPr>
        <w:t xml:space="preserve">odpowiedniej wytrzymałości zapobiegającym przypadkowym przechyleniom samochodów wyładowujących odpady do bunkra. </w:t>
      </w:r>
      <w:r w:rsidR="003F06C3" w:rsidRPr="00811C3A">
        <w:rPr>
          <w:rFonts w:ascii="Arial" w:hAnsi="Arial" w:cs="Arial"/>
        </w:rPr>
        <w:t xml:space="preserve">Przewiduje się, że pojemność transportowa taboru dowożącego odpady nie będzie przekraczała </w:t>
      </w:r>
      <w:r w:rsidR="001E3131">
        <w:rPr>
          <w:rFonts w:ascii="Arial" w:hAnsi="Arial" w:cs="Arial"/>
        </w:rPr>
        <w:t>92</w:t>
      </w:r>
      <w:r w:rsidR="003F06C3" w:rsidRPr="00811C3A">
        <w:rPr>
          <w:rFonts w:ascii="Arial" w:hAnsi="Arial" w:cs="Arial"/>
        </w:rPr>
        <w:t xml:space="preserve"> m</w:t>
      </w:r>
      <w:r w:rsidR="003F06C3" w:rsidRPr="00811C3A">
        <w:rPr>
          <w:rFonts w:ascii="Arial" w:hAnsi="Arial" w:cs="Arial"/>
          <w:vertAlign w:val="superscript"/>
        </w:rPr>
        <w:t>3</w:t>
      </w:r>
      <w:r w:rsidR="003F06C3" w:rsidRPr="00811C3A">
        <w:rPr>
          <w:rFonts w:ascii="Arial" w:hAnsi="Arial" w:cs="Arial"/>
        </w:rPr>
        <w:t xml:space="preserve">. </w:t>
      </w:r>
      <w:r w:rsidR="00350B36" w:rsidRPr="00811C3A">
        <w:rPr>
          <w:rFonts w:ascii="Arial" w:hAnsi="Arial" w:cs="Arial"/>
        </w:rPr>
        <w:t xml:space="preserve">Wykonawca zaprojektuje halę umożliwiającą </w:t>
      </w:r>
      <w:r w:rsidR="001E3131">
        <w:rPr>
          <w:rFonts w:ascii="Arial" w:hAnsi="Arial" w:cs="Arial"/>
        </w:rPr>
        <w:t xml:space="preserve">swobodny </w:t>
      </w:r>
      <w:r w:rsidR="00350B36" w:rsidRPr="00811C3A">
        <w:rPr>
          <w:rFonts w:ascii="Arial" w:hAnsi="Arial" w:cs="Arial"/>
        </w:rPr>
        <w:t>rozładunek samochodów ciężarowych</w:t>
      </w:r>
      <w:r w:rsidR="000B6E68">
        <w:rPr>
          <w:rFonts w:ascii="Arial" w:hAnsi="Arial" w:cs="Arial"/>
        </w:rPr>
        <w:t>,</w:t>
      </w:r>
      <w:r w:rsidR="00350B36" w:rsidRPr="00811C3A">
        <w:rPr>
          <w:rFonts w:ascii="Arial" w:hAnsi="Arial" w:cs="Arial"/>
        </w:rPr>
        <w:t xml:space="preserve"> w tym hakowych</w:t>
      </w:r>
      <w:r w:rsidR="001E3131">
        <w:rPr>
          <w:rFonts w:ascii="Arial" w:hAnsi="Arial" w:cs="Arial"/>
        </w:rPr>
        <w:t xml:space="preserve"> oraz ciągników siodłowych z naczepą z ruchomą podłogą (</w:t>
      </w:r>
      <w:proofErr w:type="spellStart"/>
      <w:r w:rsidR="001E3131">
        <w:rPr>
          <w:rFonts w:ascii="Arial" w:hAnsi="Arial" w:cs="Arial"/>
        </w:rPr>
        <w:t>Walking</w:t>
      </w:r>
      <w:proofErr w:type="spellEnd"/>
      <w:r w:rsidR="001E3131">
        <w:rPr>
          <w:rFonts w:ascii="Arial" w:hAnsi="Arial" w:cs="Arial"/>
        </w:rPr>
        <w:t xml:space="preserve"> </w:t>
      </w:r>
      <w:proofErr w:type="spellStart"/>
      <w:r w:rsidR="001E3131">
        <w:rPr>
          <w:rFonts w:ascii="Arial" w:hAnsi="Arial" w:cs="Arial"/>
        </w:rPr>
        <w:t>Floor</w:t>
      </w:r>
      <w:proofErr w:type="spellEnd"/>
      <w:r w:rsidR="001E3131">
        <w:rPr>
          <w:rFonts w:ascii="Arial" w:hAnsi="Arial" w:cs="Arial"/>
        </w:rPr>
        <w:t>) .</w:t>
      </w:r>
      <w:bookmarkEnd w:id="39"/>
    </w:p>
    <w:p w14:paraId="3F65E2DE" w14:textId="79BC512E" w:rsidR="009C4EF1" w:rsidRPr="00811C3A" w:rsidRDefault="00C3607B" w:rsidP="00E12489">
      <w:pPr>
        <w:spacing w:line="276" w:lineRule="auto"/>
        <w:jc w:val="both"/>
        <w:rPr>
          <w:rFonts w:ascii="Arial" w:hAnsi="Arial" w:cs="Arial"/>
        </w:rPr>
      </w:pPr>
      <w:r w:rsidRPr="00811C3A">
        <w:rPr>
          <w:rFonts w:ascii="Arial" w:hAnsi="Arial" w:cs="Arial"/>
        </w:rPr>
        <w:t>5</w:t>
      </w:r>
      <w:r w:rsidR="00BE5935" w:rsidRPr="00811C3A">
        <w:rPr>
          <w:rFonts w:ascii="Arial" w:hAnsi="Arial" w:cs="Arial"/>
        </w:rPr>
        <w:t>/</w:t>
      </w:r>
      <w:r w:rsidRPr="00811C3A">
        <w:rPr>
          <w:rFonts w:ascii="Arial" w:hAnsi="Arial" w:cs="Arial"/>
        </w:rPr>
        <w:t xml:space="preserve"> Wykonawca w ramach Przedmiotu Zamówienia dostarczy</w:t>
      </w:r>
      <w:r w:rsidR="005E3A64" w:rsidRPr="00811C3A">
        <w:rPr>
          <w:rFonts w:ascii="Arial" w:hAnsi="Arial" w:cs="Arial"/>
        </w:rPr>
        <w:t xml:space="preserve"> </w:t>
      </w:r>
      <w:r w:rsidRPr="00811C3A">
        <w:rPr>
          <w:rFonts w:ascii="Arial" w:hAnsi="Arial" w:cs="Arial"/>
        </w:rPr>
        <w:t>suwnic</w:t>
      </w:r>
      <w:r w:rsidR="000A0562">
        <w:rPr>
          <w:rFonts w:ascii="Arial" w:hAnsi="Arial" w:cs="Arial"/>
        </w:rPr>
        <w:t>ę</w:t>
      </w:r>
      <w:r w:rsidRPr="00811C3A">
        <w:rPr>
          <w:rFonts w:ascii="Arial" w:hAnsi="Arial" w:cs="Arial"/>
        </w:rPr>
        <w:t xml:space="preserve"> wyposażon</w:t>
      </w:r>
      <w:r w:rsidR="000A0562">
        <w:rPr>
          <w:rFonts w:ascii="Arial" w:hAnsi="Arial" w:cs="Arial"/>
        </w:rPr>
        <w:t>ą</w:t>
      </w:r>
      <w:r w:rsidRPr="00811C3A">
        <w:rPr>
          <w:rFonts w:ascii="Arial" w:hAnsi="Arial" w:cs="Arial"/>
        </w:rPr>
        <w:t xml:space="preserve"> w </w:t>
      </w:r>
      <w:r w:rsidR="00BA27FE">
        <w:rPr>
          <w:rFonts w:ascii="Arial" w:hAnsi="Arial" w:cs="Arial"/>
        </w:rPr>
        <w:t xml:space="preserve"> </w:t>
      </w:r>
      <w:r w:rsidRPr="00811C3A">
        <w:rPr>
          <w:rFonts w:ascii="Arial" w:hAnsi="Arial" w:cs="Arial"/>
        </w:rPr>
        <w:t>chwytak łupinow</w:t>
      </w:r>
      <w:r w:rsidR="00BA27FE">
        <w:rPr>
          <w:rFonts w:ascii="Arial" w:hAnsi="Arial" w:cs="Arial"/>
        </w:rPr>
        <w:t xml:space="preserve">y oraz </w:t>
      </w:r>
      <w:r w:rsidR="005A3A1E">
        <w:rPr>
          <w:rFonts w:ascii="Arial" w:hAnsi="Arial" w:cs="Arial"/>
        </w:rPr>
        <w:t xml:space="preserve">wykona </w:t>
      </w:r>
      <w:r w:rsidR="00696611">
        <w:rPr>
          <w:rFonts w:ascii="Arial" w:hAnsi="Arial" w:cs="Arial"/>
        </w:rPr>
        <w:t>miejsce składowania i wymiany chwytaka rezerwowego</w:t>
      </w:r>
      <w:r w:rsidR="005E3A64" w:rsidRPr="00811C3A">
        <w:rPr>
          <w:rFonts w:ascii="Arial" w:hAnsi="Arial" w:cs="Arial"/>
        </w:rPr>
        <w:t>. Z</w:t>
      </w:r>
      <w:r w:rsidRPr="00811C3A">
        <w:rPr>
          <w:rFonts w:ascii="Arial" w:hAnsi="Arial" w:cs="Arial"/>
        </w:rPr>
        <w:t xml:space="preserve">asięg </w:t>
      </w:r>
      <w:r w:rsidR="005E3A64" w:rsidRPr="00811C3A">
        <w:rPr>
          <w:rFonts w:ascii="Arial" w:hAnsi="Arial" w:cs="Arial"/>
        </w:rPr>
        <w:t xml:space="preserve">suwnicy </w:t>
      </w:r>
      <w:r w:rsidRPr="00811C3A">
        <w:rPr>
          <w:rFonts w:ascii="Arial" w:hAnsi="Arial" w:cs="Arial"/>
        </w:rPr>
        <w:t>obejmowa</w:t>
      </w:r>
      <w:r w:rsidR="005E3A64" w:rsidRPr="00811C3A">
        <w:rPr>
          <w:rFonts w:ascii="Arial" w:hAnsi="Arial" w:cs="Arial"/>
        </w:rPr>
        <w:t>ć musi</w:t>
      </w:r>
      <w:r w:rsidRPr="00811C3A">
        <w:rPr>
          <w:rFonts w:ascii="Arial" w:hAnsi="Arial" w:cs="Arial"/>
        </w:rPr>
        <w:t xml:space="preserve"> całą powierzchnie bunkra. Chwytak łupinowy powinien zapewniać w ciągu doby zdolność przeładunku dwudobowej, nominalnej ilości odpadów poddawanych termicznemu przekształceniu ze strefy rozładunkowej bunkra do jego strefy magazynowej</w:t>
      </w:r>
      <w:r w:rsidR="005E3A64" w:rsidRPr="00811C3A">
        <w:rPr>
          <w:rFonts w:ascii="Arial" w:hAnsi="Arial" w:cs="Arial"/>
        </w:rPr>
        <w:t xml:space="preserve"> (minimum 10 Mg/godz.)</w:t>
      </w:r>
      <w:r w:rsidRPr="00811C3A">
        <w:rPr>
          <w:rFonts w:ascii="Arial" w:hAnsi="Arial" w:cs="Arial"/>
        </w:rPr>
        <w:t>, przy równoczesnym systematycznym mieszaniu zawartości bunkra</w:t>
      </w:r>
      <w:r w:rsidR="00183E61" w:rsidRPr="00811C3A">
        <w:rPr>
          <w:rFonts w:ascii="Arial" w:hAnsi="Arial" w:cs="Arial"/>
        </w:rPr>
        <w:t xml:space="preserve"> i uzupełnianiu leja zasypowego.</w:t>
      </w:r>
      <w:r w:rsidR="009C4EF1" w:rsidRPr="00811C3A">
        <w:rPr>
          <w:rFonts w:ascii="Arial" w:hAnsi="Arial" w:cs="Arial"/>
        </w:rPr>
        <w:t xml:space="preserve"> W </w:t>
      </w:r>
      <w:r w:rsidR="00F86917" w:rsidRPr="00811C3A">
        <w:rPr>
          <w:rFonts w:ascii="Arial" w:hAnsi="Arial" w:cs="Arial"/>
        </w:rPr>
        <w:t> </w:t>
      </w:r>
      <w:r w:rsidR="009C4EF1" w:rsidRPr="00811C3A">
        <w:rPr>
          <w:rFonts w:ascii="Arial" w:hAnsi="Arial" w:cs="Arial"/>
        </w:rPr>
        <w:t>systemie sterowania pracą suwnicy należy przewidzieć tryb ręcznego</w:t>
      </w:r>
      <w:r w:rsidR="00316607">
        <w:rPr>
          <w:rFonts w:ascii="Arial" w:hAnsi="Arial" w:cs="Arial"/>
        </w:rPr>
        <w:t xml:space="preserve">, </w:t>
      </w:r>
      <w:r w:rsidR="00995FC8" w:rsidRPr="00811C3A">
        <w:rPr>
          <w:rFonts w:ascii="Arial" w:hAnsi="Arial" w:cs="Arial"/>
        </w:rPr>
        <w:t>półautomatycznego</w:t>
      </w:r>
      <w:r w:rsidR="00504379">
        <w:rPr>
          <w:rFonts w:ascii="Arial" w:hAnsi="Arial" w:cs="Arial"/>
        </w:rPr>
        <w:t xml:space="preserve"> oraz automatycznego</w:t>
      </w:r>
      <w:r w:rsidR="009C4EF1" w:rsidRPr="00811C3A">
        <w:rPr>
          <w:rFonts w:ascii="Arial" w:hAnsi="Arial" w:cs="Arial"/>
        </w:rPr>
        <w:t xml:space="preserve"> załadunku odpadów do leja zasypowego.</w:t>
      </w:r>
      <w:r w:rsidR="00991C29" w:rsidRPr="00811C3A">
        <w:rPr>
          <w:rFonts w:ascii="Arial" w:hAnsi="Arial" w:cs="Arial"/>
        </w:rPr>
        <w:t xml:space="preserve"> Suwnicę z </w:t>
      </w:r>
      <w:r w:rsidR="00E12489" w:rsidRPr="00811C3A">
        <w:rPr>
          <w:rFonts w:ascii="Arial" w:hAnsi="Arial" w:cs="Arial"/>
        </w:rPr>
        <w:t> </w:t>
      </w:r>
      <w:r w:rsidR="00991C29" w:rsidRPr="00811C3A">
        <w:rPr>
          <w:rFonts w:ascii="Arial" w:hAnsi="Arial" w:cs="Arial"/>
        </w:rPr>
        <w:t xml:space="preserve">chwytakiem należy wyposażyć w elektroniczny system ważenia odpadów ładowanych do lejów zasypowych, z przekazem wyników pomiarów do </w:t>
      </w:r>
      <w:r w:rsidR="00F86917" w:rsidRPr="00811C3A">
        <w:rPr>
          <w:rFonts w:ascii="Arial" w:hAnsi="Arial" w:cs="Arial"/>
        </w:rPr>
        <w:t>sterowni ITPO</w:t>
      </w:r>
      <w:r w:rsidR="008A413C" w:rsidRPr="00811C3A">
        <w:rPr>
          <w:rFonts w:ascii="Arial" w:hAnsi="Arial" w:cs="Arial"/>
        </w:rPr>
        <w:t xml:space="preserve">. W hali </w:t>
      </w:r>
      <w:r w:rsidR="008A413C" w:rsidRPr="00811C3A">
        <w:rPr>
          <w:rFonts w:ascii="Arial" w:hAnsi="Arial" w:cs="Arial"/>
        </w:rPr>
        <w:lastRenderedPageBreak/>
        <w:t xml:space="preserve">rozładunkowo magazynowej należy przewidzieć stanowisko odstawcze i </w:t>
      </w:r>
      <w:r w:rsidR="00F86917" w:rsidRPr="00811C3A">
        <w:rPr>
          <w:rFonts w:ascii="Arial" w:hAnsi="Arial" w:cs="Arial"/>
        </w:rPr>
        <w:t> </w:t>
      </w:r>
      <w:r w:rsidR="008A413C" w:rsidRPr="00811C3A">
        <w:rPr>
          <w:rFonts w:ascii="Arial" w:hAnsi="Arial" w:cs="Arial"/>
        </w:rPr>
        <w:t>remontowe dla chwytaka łupinowego suwnicy</w:t>
      </w:r>
      <w:r w:rsidR="00BF11A8">
        <w:rPr>
          <w:rFonts w:ascii="Arial" w:hAnsi="Arial" w:cs="Arial"/>
        </w:rPr>
        <w:t xml:space="preserve"> oraz </w:t>
      </w:r>
      <w:r w:rsidR="00616A61">
        <w:rPr>
          <w:rFonts w:ascii="Arial" w:hAnsi="Arial" w:cs="Arial"/>
        </w:rPr>
        <w:t xml:space="preserve">dodatkowe miejsce odstawcze dla </w:t>
      </w:r>
      <w:r w:rsidR="0093248D">
        <w:rPr>
          <w:rFonts w:ascii="Arial" w:hAnsi="Arial" w:cs="Arial"/>
        </w:rPr>
        <w:t>chw</w:t>
      </w:r>
      <w:r w:rsidR="002D08E8">
        <w:rPr>
          <w:rFonts w:ascii="Arial" w:hAnsi="Arial" w:cs="Arial"/>
        </w:rPr>
        <w:t>y</w:t>
      </w:r>
      <w:r w:rsidR="0093248D">
        <w:rPr>
          <w:rFonts w:ascii="Arial" w:hAnsi="Arial" w:cs="Arial"/>
        </w:rPr>
        <w:t>taka</w:t>
      </w:r>
      <w:r w:rsidR="001E60D0">
        <w:rPr>
          <w:rFonts w:ascii="Arial" w:hAnsi="Arial" w:cs="Arial"/>
        </w:rPr>
        <w:t xml:space="preserve"> zapasowego</w:t>
      </w:r>
      <w:r w:rsidR="008A413C" w:rsidRPr="00811C3A">
        <w:rPr>
          <w:rFonts w:ascii="Arial" w:hAnsi="Arial" w:cs="Arial"/>
        </w:rPr>
        <w:t>.</w:t>
      </w:r>
      <w:r w:rsidR="005E3A64" w:rsidRPr="00811C3A">
        <w:rPr>
          <w:rFonts w:ascii="Arial" w:hAnsi="Arial" w:cs="Arial"/>
        </w:rPr>
        <w:t xml:space="preserve"> Suwnica powinna być wykonana </w:t>
      </w:r>
      <w:r w:rsidR="00E12489" w:rsidRPr="00811C3A">
        <w:rPr>
          <w:rFonts w:ascii="Arial" w:hAnsi="Arial" w:cs="Arial"/>
        </w:rPr>
        <w:t xml:space="preserve">zgodnie z dyrektywami </w:t>
      </w:r>
      <w:r w:rsidR="005E3A64" w:rsidRPr="00811C3A">
        <w:rPr>
          <w:rFonts w:ascii="Arial" w:hAnsi="Arial" w:cs="Arial"/>
        </w:rPr>
        <w:t xml:space="preserve">2006/42/EC, 2004/108/EC </w:t>
      </w:r>
      <w:r w:rsidR="00E12489" w:rsidRPr="00811C3A">
        <w:rPr>
          <w:rFonts w:ascii="Arial" w:hAnsi="Arial" w:cs="Arial"/>
        </w:rPr>
        <w:t>i rewizją dyrektywy</w:t>
      </w:r>
      <w:r w:rsidR="005E3A64" w:rsidRPr="00811C3A">
        <w:rPr>
          <w:rFonts w:ascii="Arial" w:hAnsi="Arial" w:cs="Arial"/>
        </w:rPr>
        <w:t xml:space="preserve"> 2006/95/EC.</w:t>
      </w:r>
      <w:r w:rsidR="0093248D">
        <w:rPr>
          <w:rFonts w:ascii="Arial" w:hAnsi="Arial" w:cs="Arial"/>
        </w:rPr>
        <w:t xml:space="preserve"> </w:t>
      </w:r>
      <w:r w:rsidR="00F031F9">
        <w:rPr>
          <w:rFonts w:ascii="Arial" w:hAnsi="Arial" w:cs="Arial"/>
        </w:rPr>
        <w:t>Wykonawca w ramach dostawy</w:t>
      </w:r>
      <w:r w:rsidR="00270AA5">
        <w:rPr>
          <w:rFonts w:ascii="Arial" w:hAnsi="Arial" w:cs="Arial"/>
        </w:rPr>
        <w:t xml:space="preserve"> ww. urządzeń, </w:t>
      </w:r>
      <w:r w:rsidR="00DE4968">
        <w:rPr>
          <w:rFonts w:ascii="Arial" w:hAnsi="Arial" w:cs="Arial"/>
        </w:rPr>
        <w:t>zapewni zest</w:t>
      </w:r>
      <w:r w:rsidR="00270AA5">
        <w:rPr>
          <w:rFonts w:ascii="Arial" w:hAnsi="Arial" w:cs="Arial"/>
        </w:rPr>
        <w:t>a</w:t>
      </w:r>
      <w:r w:rsidR="00DE4968">
        <w:rPr>
          <w:rFonts w:ascii="Arial" w:hAnsi="Arial" w:cs="Arial"/>
        </w:rPr>
        <w:t>w remontowy nap</w:t>
      </w:r>
      <w:r w:rsidR="00270AA5">
        <w:rPr>
          <w:rFonts w:ascii="Arial" w:hAnsi="Arial" w:cs="Arial"/>
        </w:rPr>
        <w:t>ędu suwnicy.</w:t>
      </w:r>
    </w:p>
    <w:p w14:paraId="42BD23F5" w14:textId="77777777" w:rsidR="00183E61" w:rsidRPr="00811C3A" w:rsidRDefault="008E3DA1" w:rsidP="00183E61">
      <w:pPr>
        <w:jc w:val="both"/>
        <w:rPr>
          <w:rFonts w:ascii="Arial" w:hAnsi="Arial" w:cs="Arial"/>
        </w:rPr>
      </w:pPr>
      <w:r w:rsidRPr="00811C3A">
        <w:rPr>
          <w:rFonts w:ascii="Arial" w:hAnsi="Arial" w:cs="Arial"/>
        </w:rPr>
        <w:t>6</w:t>
      </w:r>
      <w:r w:rsidR="00BE5935" w:rsidRPr="00811C3A">
        <w:rPr>
          <w:rFonts w:ascii="Arial" w:hAnsi="Arial" w:cs="Arial"/>
        </w:rPr>
        <w:t>/</w:t>
      </w:r>
      <w:r w:rsidRPr="00811C3A">
        <w:rPr>
          <w:rFonts w:ascii="Arial" w:hAnsi="Arial" w:cs="Arial"/>
        </w:rPr>
        <w:t xml:space="preserve"> </w:t>
      </w:r>
      <w:r w:rsidR="00183E61" w:rsidRPr="00811C3A">
        <w:rPr>
          <w:rFonts w:ascii="Arial" w:hAnsi="Arial" w:cs="Arial"/>
        </w:rPr>
        <w:t>Suwnica musi być zdalnie sterowana poprzez użycie systemu kablowego z pulpitu w kabinie sterowniczej.</w:t>
      </w:r>
      <w:r w:rsidR="009C4EF1" w:rsidRPr="00811C3A">
        <w:rPr>
          <w:rFonts w:ascii="Arial" w:hAnsi="Arial" w:cs="Arial"/>
        </w:rPr>
        <w:t xml:space="preserve"> Ze względu na </w:t>
      </w:r>
      <w:r w:rsidR="00183E61" w:rsidRPr="00811C3A">
        <w:rPr>
          <w:rFonts w:ascii="Arial" w:hAnsi="Arial" w:cs="Arial"/>
        </w:rPr>
        <w:t xml:space="preserve">zapylenie w obszarze operowania suwnic nie dopuszcza </w:t>
      </w:r>
      <w:r w:rsidR="009C4EF1" w:rsidRPr="00811C3A">
        <w:rPr>
          <w:rFonts w:ascii="Arial" w:hAnsi="Arial" w:cs="Arial"/>
        </w:rPr>
        <w:t xml:space="preserve">się zasilania suwnicy z użyciem </w:t>
      </w:r>
      <w:r w:rsidR="00183E61" w:rsidRPr="00811C3A">
        <w:rPr>
          <w:rFonts w:ascii="Arial" w:hAnsi="Arial" w:cs="Arial"/>
        </w:rPr>
        <w:t>szynoprzewodów</w:t>
      </w:r>
      <w:r w:rsidR="009C4EF1" w:rsidRPr="00811C3A">
        <w:rPr>
          <w:rFonts w:ascii="Arial" w:hAnsi="Arial" w:cs="Arial"/>
        </w:rPr>
        <w:t xml:space="preserve">. </w:t>
      </w:r>
    </w:p>
    <w:p w14:paraId="6D194884" w14:textId="77777777" w:rsidR="00E93318" w:rsidRPr="00811C3A" w:rsidRDefault="00C36387" w:rsidP="0041425B">
      <w:pPr>
        <w:jc w:val="both"/>
        <w:rPr>
          <w:rFonts w:ascii="Arial" w:hAnsi="Arial" w:cs="Arial"/>
        </w:rPr>
      </w:pPr>
      <w:r w:rsidRPr="00811C3A">
        <w:rPr>
          <w:rFonts w:ascii="Arial" w:hAnsi="Arial" w:cs="Arial"/>
        </w:rPr>
        <w:t>7</w:t>
      </w:r>
      <w:r w:rsidR="00BE5935" w:rsidRPr="00811C3A">
        <w:rPr>
          <w:rFonts w:ascii="Arial" w:hAnsi="Arial" w:cs="Arial"/>
        </w:rPr>
        <w:t>/</w:t>
      </w:r>
      <w:r w:rsidRPr="00811C3A">
        <w:rPr>
          <w:rFonts w:ascii="Arial" w:hAnsi="Arial" w:cs="Arial"/>
        </w:rPr>
        <w:t xml:space="preserve"> Kabina sterownicza suwnicy powinna być zlokalizowana w hali rozładunkowo magazynowej w miejscu zapewniającym operatorowi, pełną bezpośrednią widoczność całej powierzchni bunkra, w tym </w:t>
      </w:r>
      <w:r w:rsidR="008E3DA1" w:rsidRPr="00811C3A">
        <w:rPr>
          <w:rFonts w:ascii="Arial" w:hAnsi="Arial" w:cs="Arial"/>
        </w:rPr>
        <w:t xml:space="preserve">rozładunku odpadów </w:t>
      </w:r>
      <w:r w:rsidRPr="00811C3A">
        <w:rPr>
          <w:rFonts w:ascii="Arial" w:hAnsi="Arial" w:cs="Arial"/>
        </w:rPr>
        <w:t xml:space="preserve">z przenośnika oraz </w:t>
      </w:r>
      <w:r w:rsidR="008A413C" w:rsidRPr="00811C3A">
        <w:rPr>
          <w:rFonts w:ascii="Arial" w:hAnsi="Arial" w:cs="Arial"/>
        </w:rPr>
        <w:t>z</w:t>
      </w:r>
      <w:r w:rsidRPr="00811C3A">
        <w:rPr>
          <w:rFonts w:ascii="Arial" w:hAnsi="Arial" w:cs="Arial"/>
        </w:rPr>
        <w:t xml:space="preserve"> </w:t>
      </w:r>
      <w:r w:rsidR="00F86917" w:rsidRPr="00811C3A">
        <w:rPr>
          <w:rFonts w:ascii="Arial" w:hAnsi="Arial" w:cs="Arial"/>
        </w:rPr>
        <w:t> </w:t>
      </w:r>
      <w:r w:rsidRPr="00811C3A">
        <w:rPr>
          <w:rFonts w:ascii="Arial" w:hAnsi="Arial" w:cs="Arial"/>
        </w:rPr>
        <w:t>samochod</w:t>
      </w:r>
      <w:r w:rsidR="008A413C" w:rsidRPr="00811C3A">
        <w:rPr>
          <w:rFonts w:ascii="Arial" w:hAnsi="Arial" w:cs="Arial"/>
        </w:rPr>
        <w:t>ów</w:t>
      </w:r>
      <w:r w:rsidRPr="00811C3A">
        <w:rPr>
          <w:rFonts w:ascii="Arial" w:hAnsi="Arial" w:cs="Arial"/>
        </w:rPr>
        <w:t xml:space="preserve">. Nie dopuszcza </w:t>
      </w:r>
      <w:r w:rsidR="00F86917" w:rsidRPr="00811C3A">
        <w:rPr>
          <w:rFonts w:ascii="Arial" w:hAnsi="Arial" w:cs="Arial"/>
        </w:rPr>
        <w:t xml:space="preserve">się </w:t>
      </w:r>
      <w:r w:rsidRPr="00811C3A">
        <w:rPr>
          <w:rFonts w:ascii="Arial" w:hAnsi="Arial" w:cs="Arial"/>
        </w:rPr>
        <w:t xml:space="preserve">montażu kabiny operatora na suwnicy. Kabina sterownicza od strony hali rozładunkowo magazynowej powinna być wyposażona w </w:t>
      </w:r>
      <w:r w:rsidR="00F86917" w:rsidRPr="00811C3A">
        <w:rPr>
          <w:rFonts w:ascii="Arial" w:hAnsi="Arial" w:cs="Arial"/>
        </w:rPr>
        <w:t> </w:t>
      </w:r>
      <w:r w:rsidRPr="00811C3A">
        <w:rPr>
          <w:rFonts w:ascii="Arial" w:hAnsi="Arial" w:cs="Arial"/>
        </w:rPr>
        <w:t xml:space="preserve">kurtynę wodną umożliwiającą okresowe przemywanie części przeszklonych kabiny oraz stanowiącą zabezpieczenie na wypadek pożaru. </w:t>
      </w:r>
      <w:r w:rsidR="00991C29" w:rsidRPr="00811C3A">
        <w:rPr>
          <w:rFonts w:ascii="Arial" w:hAnsi="Arial" w:cs="Arial"/>
        </w:rPr>
        <w:t xml:space="preserve">Ściany i przeszklenia kabiny od strony bunkra powinny posiadać odpowiednią odporność ogniową. Lokalizacja kabiny sterowniczej lub sposób jej zabezpieczenia powinien uniemożliwiać jej uszkodzenie uderzeniem chwytaka. </w:t>
      </w:r>
    </w:p>
    <w:p w14:paraId="7DFFD9F9" w14:textId="77777777" w:rsidR="00114FFA" w:rsidRPr="00811C3A" w:rsidRDefault="008A413C" w:rsidP="000E5A32">
      <w:pPr>
        <w:jc w:val="both"/>
        <w:rPr>
          <w:rFonts w:ascii="Arial" w:hAnsi="Arial" w:cs="Arial"/>
        </w:rPr>
      </w:pPr>
      <w:r w:rsidRPr="00811C3A">
        <w:rPr>
          <w:rFonts w:ascii="Arial" w:hAnsi="Arial" w:cs="Arial"/>
        </w:rPr>
        <w:t>8</w:t>
      </w:r>
      <w:r w:rsidR="00BE5935" w:rsidRPr="00811C3A">
        <w:rPr>
          <w:rFonts w:ascii="Arial" w:hAnsi="Arial" w:cs="Arial"/>
        </w:rPr>
        <w:t>/</w:t>
      </w:r>
      <w:r w:rsidRPr="00811C3A">
        <w:rPr>
          <w:rFonts w:ascii="Arial" w:hAnsi="Arial" w:cs="Arial"/>
        </w:rPr>
        <w:t xml:space="preserve"> </w:t>
      </w:r>
      <w:r w:rsidR="0090350E" w:rsidRPr="00811C3A">
        <w:rPr>
          <w:rFonts w:ascii="Arial" w:hAnsi="Arial" w:cs="Arial"/>
        </w:rPr>
        <w:t>Konstrukcja hali rozładunkowej musi zapewniać odizolowanie prac rozładunkowych od środowiska zewnętrznego, w celu zredukowania możliwości przedostawania się na zewnątrz odorów i hałasu.</w:t>
      </w:r>
    </w:p>
    <w:p w14:paraId="5B5A268F" w14:textId="536D7A84" w:rsidR="00114FFA" w:rsidRPr="00811C3A" w:rsidRDefault="008A413C" w:rsidP="000E5A32">
      <w:pPr>
        <w:jc w:val="both"/>
        <w:rPr>
          <w:rFonts w:ascii="Arial" w:hAnsi="Arial" w:cs="Arial"/>
        </w:rPr>
      </w:pPr>
      <w:r w:rsidRPr="00811C3A">
        <w:rPr>
          <w:rFonts w:ascii="Arial" w:hAnsi="Arial" w:cs="Arial"/>
        </w:rPr>
        <w:t>9</w:t>
      </w:r>
      <w:r w:rsidR="00BE5935" w:rsidRPr="00811C3A">
        <w:rPr>
          <w:rFonts w:ascii="Arial" w:hAnsi="Arial" w:cs="Arial"/>
        </w:rPr>
        <w:t>/</w:t>
      </w:r>
      <w:r w:rsidR="00114FFA" w:rsidRPr="00811C3A">
        <w:rPr>
          <w:rFonts w:ascii="Arial" w:hAnsi="Arial" w:cs="Arial"/>
        </w:rPr>
        <w:t xml:space="preserve"> W obszarze bunkra i hali rozładunkowej należy zainstalować system czerpania powietrza, tak aby było ono kierowane jako powietrze pierwotne do procesu spalania. System czerpania powietrza powinien zapewniać stałe utrzymywanie podciśnienia w </w:t>
      </w:r>
      <w:r w:rsidR="00F86917" w:rsidRPr="00811C3A">
        <w:rPr>
          <w:rFonts w:ascii="Arial" w:hAnsi="Arial" w:cs="Arial"/>
        </w:rPr>
        <w:t> </w:t>
      </w:r>
      <w:r w:rsidR="00114FFA" w:rsidRPr="00811C3A">
        <w:rPr>
          <w:rFonts w:ascii="Arial" w:hAnsi="Arial" w:cs="Arial"/>
        </w:rPr>
        <w:t>hali rozładunkowo magazynowej zapewniającego nie wydostawanie się potencjalnych odorów poza jej obręb.</w:t>
      </w:r>
      <w:r w:rsidR="003F06C3" w:rsidRPr="00811C3A">
        <w:rPr>
          <w:rFonts w:ascii="Arial" w:hAnsi="Arial" w:cs="Arial"/>
        </w:rPr>
        <w:t xml:space="preserve"> System musi być zgodny z wymogami BHP i bezpieczeństwa przeciwpożarowego.</w:t>
      </w:r>
      <w:r w:rsidR="00A200B8" w:rsidRPr="00811C3A">
        <w:rPr>
          <w:rFonts w:ascii="Arial" w:hAnsi="Arial" w:cs="Arial"/>
        </w:rPr>
        <w:t xml:space="preserve"> Ponadto w punkcie styku budynku kotłowni i bunkra, na kanale powietrza ssącego należy zastosować klapę p-</w:t>
      </w:r>
      <w:proofErr w:type="spellStart"/>
      <w:r w:rsidR="00A200B8" w:rsidRPr="00811C3A">
        <w:rPr>
          <w:rFonts w:ascii="Arial" w:hAnsi="Arial" w:cs="Arial"/>
        </w:rPr>
        <w:t>poż</w:t>
      </w:r>
      <w:proofErr w:type="spellEnd"/>
      <w:r w:rsidR="00A200B8" w:rsidRPr="00811C3A">
        <w:rPr>
          <w:rFonts w:ascii="Arial" w:hAnsi="Arial" w:cs="Arial"/>
        </w:rPr>
        <w:t xml:space="preserve"> spełniającą odpowiednie standardy, oraz na wszystkich czerpniach powietrza pierwotnego i wtórnego zastosować stalowe siatki zabezpieczające, które chronią wentylatory przed przedostaniem się ciał obcych do wirnika.</w:t>
      </w:r>
    </w:p>
    <w:p w14:paraId="2C861497" w14:textId="3689FC64" w:rsidR="003F06C3" w:rsidRDefault="008A413C" w:rsidP="000E5A32">
      <w:pPr>
        <w:jc w:val="both"/>
        <w:rPr>
          <w:rFonts w:ascii="Arial" w:hAnsi="Arial" w:cs="Arial"/>
        </w:rPr>
      </w:pPr>
      <w:bookmarkStart w:id="40" w:name="_Hlk164149382"/>
      <w:bookmarkStart w:id="41" w:name="_Hlk164149127"/>
      <w:r w:rsidRPr="00DE2B61">
        <w:rPr>
          <w:rFonts w:ascii="Arial" w:hAnsi="Arial" w:cs="Arial"/>
        </w:rPr>
        <w:t>10</w:t>
      </w:r>
      <w:r w:rsidR="00BE5935" w:rsidRPr="00DE2B61">
        <w:rPr>
          <w:rFonts w:ascii="Arial" w:hAnsi="Arial" w:cs="Arial"/>
        </w:rPr>
        <w:t>/</w:t>
      </w:r>
      <w:r w:rsidR="00FF53CF" w:rsidRPr="00DE2B61">
        <w:rPr>
          <w:rFonts w:ascii="Arial" w:hAnsi="Arial" w:cs="Arial"/>
        </w:rPr>
        <w:t xml:space="preserve"> </w:t>
      </w:r>
      <w:bookmarkStart w:id="42" w:name="_Hlk164352339"/>
      <w:r w:rsidR="00FF53CF" w:rsidRPr="00DE2B61">
        <w:rPr>
          <w:rFonts w:ascii="Arial" w:hAnsi="Arial" w:cs="Arial"/>
        </w:rPr>
        <w:t>System czerpania powietrza powinien zapewnić utrzymywanie podciśnienia w hali rozładunkowo magazynowej również w sytuacjach</w:t>
      </w:r>
      <w:r w:rsidR="00D26583" w:rsidRPr="00DE2B61">
        <w:rPr>
          <w:rFonts w:ascii="Arial" w:hAnsi="Arial" w:cs="Arial"/>
        </w:rPr>
        <w:t>,</w:t>
      </w:r>
      <w:r w:rsidR="00FF53CF" w:rsidRPr="00DE2B61">
        <w:rPr>
          <w:rFonts w:ascii="Arial" w:hAnsi="Arial" w:cs="Arial"/>
        </w:rPr>
        <w:t xml:space="preserve"> kiedy nie będzie prowadzony proces spalania (np. remonty, konserwacje, odstawienia itp. węzła termicznego przekształcania). Ujmowane powietrze należy wówczas </w:t>
      </w:r>
      <w:r w:rsidR="003F06C3" w:rsidRPr="00DE2B61">
        <w:rPr>
          <w:rFonts w:ascii="Arial" w:hAnsi="Arial" w:cs="Arial"/>
        </w:rPr>
        <w:t>s</w:t>
      </w:r>
      <w:r w:rsidR="00FF53CF" w:rsidRPr="00DE2B61">
        <w:rPr>
          <w:rFonts w:ascii="Arial" w:hAnsi="Arial" w:cs="Arial"/>
        </w:rPr>
        <w:t>kierować do</w:t>
      </w:r>
      <w:r w:rsidR="00CA2FA8">
        <w:rPr>
          <w:rFonts w:ascii="Arial" w:hAnsi="Arial" w:cs="Arial"/>
        </w:rPr>
        <w:t xml:space="preserve"> </w:t>
      </w:r>
      <w:r w:rsidR="00CA2FA8" w:rsidRPr="00CA2FA8">
        <w:rPr>
          <w:rFonts w:ascii="Arial" w:hAnsi="Arial" w:cs="Arial"/>
        </w:rPr>
        <w:t xml:space="preserve">instalacją oczyszczania powietrza </w:t>
      </w:r>
      <w:proofErr w:type="spellStart"/>
      <w:r w:rsidR="00CA2FA8" w:rsidRPr="00CA2FA8">
        <w:rPr>
          <w:rFonts w:ascii="Arial" w:hAnsi="Arial" w:cs="Arial"/>
        </w:rPr>
        <w:t>ZMiBP</w:t>
      </w:r>
      <w:proofErr w:type="spellEnd"/>
      <w:r w:rsidR="00CA2FA8">
        <w:rPr>
          <w:rFonts w:ascii="Arial" w:hAnsi="Arial" w:cs="Arial"/>
        </w:rPr>
        <w:t xml:space="preserve"> a w przypadku braku takiej możliwości do </w:t>
      </w:r>
      <w:r w:rsidR="001B3C09">
        <w:rPr>
          <w:rFonts w:ascii="Arial" w:hAnsi="Arial" w:cs="Arial"/>
        </w:rPr>
        <w:t>odpowiednio zaprojektowanego filtra tymczasowego</w:t>
      </w:r>
      <w:r w:rsidR="00FF53CF" w:rsidRPr="00DE2B61">
        <w:rPr>
          <w:rFonts w:ascii="Arial" w:hAnsi="Arial" w:cs="Arial"/>
        </w:rPr>
        <w:t>.</w:t>
      </w:r>
      <w:r w:rsidR="001B3C09">
        <w:rPr>
          <w:rFonts w:ascii="Arial" w:hAnsi="Arial" w:cs="Arial"/>
        </w:rPr>
        <w:t xml:space="preserve"> Do wykonawcy należy również zaprojektowanie i wykonanie</w:t>
      </w:r>
      <w:r w:rsidR="00FF53CF" w:rsidRPr="00DE2B61">
        <w:rPr>
          <w:rFonts w:ascii="Arial" w:hAnsi="Arial" w:cs="Arial"/>
        </w:rPr>
        <w:t xml:space="preserve"> </w:t>
      </w:r>
      <w:r w:rsidR="001B3C09">
        <w:rPr>
          <w:rFonts w:ascii="Arial" w:hAnsi="Arial" w:cs="Arial"/>
        </w:rPr>
        <w:t>r</w:t>
      </w:r>
      <w:r w:rsidR="00FF53CF" w:rsidRPr="00DE2B61">
        <w:rPr>
          <w:rFonts w:ascii="Arial" w:hAnsi="Arial" w:cs="Arial"/>
        </w:rPr>
        <w:t>urociąg</w:t>
      </w:r>
      <w:r w:rsidR="00ED4FAE">
        <w:rPr>
          <w:rFonts w:ascii="Arial" w:hAnsi="Arial" w:cs="Arial"/>
        </w:rPr>
        <w:t>u</w:t>
      </w:r>
      <w:r w:rsidR="00FF53CF" w:rsidRPr="00DE2B61">
        <w:rPr>
          <w:rFonts w:ascii="Arial" w:hAnsi="Arial" w:cs="Arial"/>
        </w:rPr>
        <w:t xml:space="preserve"> </w:t>
      </w:r>
      <w:r w:rsidR="00CA2FA8">
        <w:rPr>
          <w:rFonts w:ascii="Arial" w:hAnsi="Arial" w:cs="Arial"/>
        </w:rPr>
        <w:t xml:space="preserve">wentylacyjnego umożliwiającego </w:t>
      </w:r>
      <w:r w:rsidR="001B3C09">
        <w:rPr>
          <w:rFonts w:ascii="Arial" w:hAnsi="Arial" w:cs="Arial"/>
        </w:rPr>
        <w:t>od</w:t>
      </w:r>
      <w:r w:rsidR="00FF53CF" w:rsidRPr="00DE2B61">
        <w:rPr>
          <w:rFonts w:ascii="Arial" w:hAnsi="Arial" w:cs="Arial"/>
        </w:rPr>
        <w:t>prowadz</w:t>
      </w:r>
      <w:r w:rsidR="00CA2FA8">
        <w:rPr>
          <w:rFonts w:ascii="Arial" w:hAnsi="Arial" w:cs="Arial"/>
        </w:rPr>
        <w:t>enie</w:t>
      </w:r>
      <w:r w:rsidR="00FF53CF" w:rsidRPr="00DE2B61">
        <w:rPr>
          <w:rFonts w:ascii="Arial" w:hAnsi="Arial" w:cs="Arial"/>
        </w:rPr>
        <w:t xml:space="preserve"> powietrz</w:t>
      </w:r>
      <w:r w:rsidR="00CA2FA8">
        <w:rPr>
          <w:rFonts w:ascii="Arial" w:hAnsi="Arial" w:cs="Arial"/>
        </w:rPr>
        <w:t>a</w:t>
      </w:r>
      <w:r w:rsidR="00FF53CF" w:rsidRPr="00DE2B61">
        <w:rPr>
          <w:rFonts w:ascii="Arial" w:hAnsi="Arial" w:cs="Arial"/>
        </w:rPr>
        <w:t xml:space="preserve"> z hali </w:t>
      </w:r>
      <w:r w:rsidR="00CA2FA8">
        <w:rPr>
          <w:rFonts w:ascii="Arial" w:hAnsi="Arial" w:cs="Arial"/>
        </w:rPr>
        <w:t xml:space="preserve">węzła rozładunki i </w:t>
      </w:r>
      <w:r w:rsidR="009C3BAE">
        <w:rPr>
          <w:rFonts w:ascii="Arial" w:hAnsi="Arial" w:cs="Arial"/>
        </w:rPr>
        <w:t> </w:t>
      </w:r>
      <w:r w:rsidR="00CA2FA8">
        <w:rPr>
          <w:rFonts w:ascii="Arial" w:hAnsi="Arial" w:cs="Arial"/>
        </w:rPr>
        <w:t>magazynowania paliwa</w:t>
      </w:r>
      <w:r w:rsidR="00FF53CF" w:rsidRPr="00DE2B61">
        <w:rPr>
          <w:rFonts w:ascii="Arial" w:hAnsi="Arial" w:cs="Arial"/>
        </w:rPr>
        <w:t xml:space="preserve"> </w:t>
      </w:r>
      <w:r w:rsidR="003F06C3" w:rsidRPr="00DE2B61">
        <w:rPr>
          <w:rFonts w:ascii="Arial" w:hAnsi="Arial" w:cs="Arial"/>
        </w:rPr>
        <w:t>do</w:t>
      </w:r>
      <w:r w:rsidR="001B3C09">
        <w:rPr>
          <w:rFonts w:ascii="Arial" w:hAnsi="Arial" w:cs="Arial"/>
        </w:rPr>
        <w:t xml:space="preserve"> granicy terenu przedmiotowej </w:t>
      </w:r>
      <w:r w:rsidR="00ED4FAE">
        <w:rPr>
          <w:rFonts w:ascii="Arial" w:hAnsi="Arial" w:cs="Arial"/>
        </w:rPr>
        <w:t>inwestycji w celu połączenia się z</w:t>
      </w:r>
      <w:r w:rsidR="003F06C3" w:rsidRPr="00DE2B61">
        <w:rPr>
          <w:rFonts w:ascii="Arial" w:hAnsi="Arial" w:cs="Arial"/>
        </w:rPr>
        <w:t xml:space="preserve"> </w:t>
      </w:r>
      <w:r w:rsidR="009C3BAE">
        <w:rPr>
          <w:rFonts w:ascii="Arial" w:hAnsi="Arial" w:cs="Arial"/>
        </w:rPr>
        <w:t> </w:t>
      </w:r>
      <w:r w:rsidR="003F06C3" w:rsidRPr="00DE2B61">
        <w:rPr>
          <w:rFonts w:ascii="Arial" w:hAnsi="Arial" w:cs="Arial"/>
        </w:rPr>
        <w:t>instalacj</w:t>
      </w:r>
      <w:r w:rsidR="00ED4FAE">
        <w:rPr>
          <w:rFonts w:ascii="Arial" w:hAnsi="Arial" w:cs="Arial"/>
        </w:rPr>
        <w:t>ą</w:t>
      </w:r>
      <w:r w:rsidR="003F06C3" w:rsidRPr="00DE2B61">
        <w:rPr>
          <w:rFonts w:ascii="Arial" w:hAnsi="Arial" w:cs="Arial"/>
        </w:rPr>
        <w:t xml:space="preserve"> oczyszczania powietrza </w:t>
      </w:r>
      <w:proofErr w:type="spellStart"/>
      <w:r w:rsidR="003F06C3" w:rsidRPr="00DE2B61">
        <w:rPr>
          <w:rFonts w:ascii="Arial" w:hAnsi="Arial" w:cs="Arial"/>
        </w:rPr>
        <w:t>ZMiBP</w:t>
      </w:r>
      <w:proofErr w:type="spellEnd"/>
      <w:r w:rsidR="00C50116">
        <w:rPr>
          <w:rFonts w:ascii="Arial" w:hAnsi="Arial" w:cs="Arial"/>
        </w:rPr>
        <w:t>,</w:t>
      </w:r>
      <w:r w:rsidR="00ED4FAE">
        <w:rPr>
          <w:rFonts w:ascii="Arial" w:hAnsi="Arial" w:cs="Arial"/>
        </w:rPr>
        <w:t xml:space="preserve"> która</w:t>
      </w:r>
      <w:r w:rsidR="003F06C3" w:rsidRPr="00DE2B61">
        <w:rPr>
          <w:rFonts w:ascii="Arial" w:hAnsi="Arial" w:cs="Arial"/>
        </w:rPr>
        <w:t xml:space="preserve"> </w:t>
      </w:r>
      <w:bookmarkEnd w:id="40"/>
      <w:r w:rsidR="00CA2FA8">
        <w:rPr>
          <w:rFonts w:ascii="Arial" w:hAnsi="Arial" w:cs="Arial"/>
        </w:rPr>
        <w:t>zostanie wykonana w ramach odrębnego zamówienia.</w:t>
      </w:r>
      <w:r w:rsidR="00ED4FAE">
        <w:rPr>
          <w:rFonts w:ascii="Arial" w:hAnsi="Arial" w:cs="Arial"/>
        </w:rPr>
        <w:t xml:space="preserve"> </w:t>
      </w:r>
    </w:p>
    <w:p w14:paraId="4587519B" w14:textId="77777777" w:rsidR="007827A7" w:rsidRPr="00160193" w:rsidRDefault="007827A7" w:rsidP="00160193">
      <w:pPr>
        <w:suppressAutoHyphens/>
        <w:spacing w:before="120" w:after="120" w:line="276" w:lineRule="auto"/>
        <w:jc w:val="both"/>
        <w:rPr>
          <w:rFonts w:asciiTheme="minorBidi" w:eastAsia="Calibri" w:hAnsiTheme="minorBidi"/>
          <w:lang w:eastAsia="ar-SA"/>
        </w:rPr>
      </w:pPr>
      <w:r w:rsidRPr="00160193">
        <w:rPr>
          <w:rFonts w:asciiTheme="minorBidi" w:eastAsia="Calibri" w:hAnsiTheme="minorBidi"/>
          <w:lang w:eastAsia="ar-SA"/>
        </w:rPr>
        <w:t>Filtr tymczasowy powinien zapewniać:</w:t>
      </w:r>
    </w:p>
    <w:p w14:paraId="73528C89" w14:textId="7410C85A" w:rsidR="007827A7" w:rsidRPr="00160193" w:rsidRDefault="005720F1" w:rsidP="00160193">
      <w:pPr>
        <w:suppressAutoHyphens/>
        <w:spacing w:before="120" w:after="120" w:line="276" w:lineRule="auto"/>
        <w:contextualSpacing/>
        <w:jc w:val="both"/>
        <w:rPr>
          <w:rFonts w:asciiTheme="minorBidi" w:eastAsia="Calibri" w:hAnsiTheme="minorBidi"/>
          <w:bCs/>
          <w:lang w:eastAsia="ar-SA"/>
        </w:rPr>
      </w:pPr>
      <w:r>
        <w:rPr>
          <w:rFonts w:asciiTheme="minorBidi" w:eastAsia="Calibri" w:hAnsiTheme="minorBidi"/>
          <w:bCs/>
          <w:lang w:eastAsia="ar-SA"/>
        </w:rPr>
        <w:t xml:space="preserve">- </w:t>
      </w:r>
      <w:r w:rsidR="007827A7" w:rsidRPr="00160193">
        <w:rPr>
          <w:rFonts w:asciiTheme="minorBidi" w:eastAsia="Calibri" w:hAnsiTheme="minorBidi"/>
          <w:bCs/>
          <w:lang w:eastAsia="ar-SA"/>
        </w:rPr>
        <w:t>redukcję NH3, na poziomie nie niższym niż 90%;</w:t>
      </w:r>
    </w:p>
    <w:p w14:paraId="40E64CD2" w14:textId="4CC8FB35" w:rsidR="007827A7" w:rsidRPr="00160193" w:rsidRDefault="005720F1" w:rsidP="00160193">
      <w:pPr>
        <w:suppressAutoHyphens/>
        <w:spacing w:before="120" w:after="120" w:line="276" w:lineRule="auto"/>
        <w:contextualSpacing/>
        <w:jc w:val="both"/>
        <w:rPr>
          <w:rFonts w:asciiTheme="minorBidi" w:eastAsia="Calibri" w:hAnsiTheme="minorBidi"/>
          <w:bCs/>
          <w:lang w:eastAsia="ar-SA"/>
        </w:rPr>
      </w:pPr>
      <w:r>
        <w:rPr>
          <w:rFonts w:asciiTheme="minorBidi" w:eastAsia="Calibri" w:hAnsiTheme="minorBidi"/>
          <w:bCs/>
          <w:lang w:eastAsia="ar-SA"/>
        </w:rPr>
        <w:t xml:space="preserve">- </w:t>
      </w:r>
      <w:r w:rsidR="007827A7" w:rsidRPr="00160193">
        <w:rPr>
          <w:rFonts w:asciiTheme="minorBidi" w:eastAsia="Calibri" w:hAnsiTheme="minorBidi"/>
          <w:bCs/>
          <w:lang w:eastAsia="ar-SA"/>
        </w:rPr>
        <w:t>redukcję pyłu do poziomu nie większego niż 0,5 mg/Nm3;</w:t>
      </w:r>
    </w:p>
    <w:p w14:paraId="5E1DE13D" w14:textId="5618A088" w:rsidR="007827A7" w:rsidRPr="00160193" w:rsidRDefault="005720F1" w:rsidP="00160193">
      <w:pPr>
        <w:suppressAutoHyphens/>
        <w:spacing w:before="120" w:after="120" w:line="276" w:lineRule="auto"/>
        <w:contextualSpacing/>
        <w:jc w:val="both"/>
        <w:rPr>
          <w:rFonts w:asciiTheme="minorBidi" w:eastAsia="Calibri" w:hAnsiTheme="minorBidi"/>
          <w:bCs/>
          <w:lang w:eastAsia="ar-SA"/>
        </w:rPr>
      </w:pPr>
      <w:r>
        <w:rPr>
          <w:rFonts w:asciiTheme="minorBidi" w:eastAsia="Calibri" w:hAnsiTheme="minorBidi"/>
          <w:bCs/>
          <w:lang w:eastAsia="ar-SA"/>
        </w:rPr>
        <w:t xml:space="preserve">- </w:t>
      </w:r>
      <w:r w:rsidR="007827A7" w:rsidRPr="00160193">
        <w:rPr>
          <w:rFonts w:asciiTheme="minorBidi" w:eastAsia="Calibri" w:hAnsiTheme="minorBidi"/>
          <w:bCs/>
          <w:lang w:eastAsia="ar-SA"/>
        </w:rPr>
        <w:t>redukcję H2S na poziomie nie niższym niż 80%;</w:t>
      </w:r>
    </w:p>
    <w:p w14:paraId="3B56CFE8" w14:textId="6594A7EA" w:rsidR="007827A7" w:rsidRDefault="005720F1" w:rsidP="005720F1">
      <w:pPr>
        <w:suppressAutoHyphens/>
        <w:spacing w:before="120" w:after="120" w:line="276" w:lineRule="auto"/>
        <w:contextualSpacing/>
        <w:jc w:val="both"/>
        <w:rPr>
          <w:rFonts w:asciiTheme="minorBidi" w:eastAsia="Calibri" w:hAnsiTheme="minorBidi"/>
          <w:bCs/>
          <w:lang w:eastAsia="ar-SA"/>
        </w:rPr>
      </w:pPr>
      <w:r>
        <w:rPr>
          <w:rFonts w:asciiTheme="minorBidi" w:eastAsia="Calibri" w:hAnsiTheme="minorBidi"/>
          <w:bCs/>
          <w:lang w:eastAsia="ar-SA"/>
        </w:rPr>
        <w:t xml:space="preserve">- </w:t>
      </w:r>
      <w:r w:rsidR="007827A7" w:rsidRPr="00160193">
        <w:rPr>
          <w:rFonts w:asciiTheme="minorBidi" w:eastAsia="Calibri" w:hAnsiTheme="minorBidi"/>
          <w:bCs/>
          <w:lang w:eastAsia="ar-SA"/>
        </w:rPr>
        <w:t>redukcję odorów na poziomie nie niższym niż 90%.</w:t>
      </w:r>
    </w:p>
    <w:p w14:paraId="033D46B8" w14:textId="77777777" w:rsidR="005720F1" w:rsidRPr="00160193" w:rsidRDefault="005720F1" w:rsidP="00160193">
      <w:pPr>
        <w:suppressAutoHyphens/>
        <w:spacing w:before="120" w:after="120" w:line="276" w:lineRule="auto"/>
        <w:contextualSpacing/>
        <w:jc w:val="both"/>
        <w:rPr>
          <w:rFonts w:asciiTheme="minorBidi" w:eastAsia="Calibri" w:hAnsiTheme="minorBidi"/>
          <w:bCs/>
          <w:lang w:eastAsia="ar-SA"/>
        </w:rPr>
      </w:pPr>
    </w:p>
    <w:bookmarkEnd w:id="41"/>
    <w:bookmarkEnd w:id="42"/>
    <w:p w14:paraId="2ED0BA20" w14:textId="77777777" w:rsidR="0090350E" w:rsidRPr="00811C3A" w:rsidRDefault="008A413C" w:rsidP="000E5A32">
      <w:pPr>
        <w:jc w:val="both"/>
        <w:rPr>
          <w:rFonts w:ascii="Arial" w:hAnsi="Arial" w:cs="Arial"/>
        </w:rPr>
      </w:pPr>
      <w:r w:rsidRPr="00811C3A">
        <w:rPr>
          <w:rFonts w:ascii="Arial" w:hAnsi="Arial" w:cs="Arial"/>
        </w:rPr>
        <w:lastRenderedPageBreak/>
        <w:t>11</w:t>
      </w:r>
      <w:r w:rsidR="00BE5935" w:rsidRPr="00811C3A">
        <w:rPr>
          <w:rFonts w:ascii="Arial" w:hAnsi="Arial" w:cs="Arial"/>
        </w:rPr>
        <w:t>/</w:t>
      </w:r>
      <w:r w:rsidR="00F87191" w:rsidRPr="00811C3A">
        <w:rPr>
          <w:rFonts w:ascii="Arial" w:hAnsi="Arial" w:cs="Arial"/>
        </w:rPr>
        <w:t xml:space="preserve"> </w:t>
      </w:r>
      <w:r w:rsidR="0090350E" w:rsidRPr="00811C3A">
        <w:rPr>
          <w:rFonts w:ascii="Arial" w:hAnsi="Arial" w:cs="Arial"/>
        </w:rPr>
        <w:t>Sterowanie bramą wjazdową do hali rozładunkowej odbywać się będzie ze stanowiska sterowni ITPO. Kierowanie ruchem pojazdów wyładowczych następować będzie przy zastosowaniu stosownej sygnalizacji świetlnej informującej kierowcę przed wjazdem do hali rozładunkowej, że stanowisko rozładunkowe jest wolne, a przy wyjeździe że droga dojazdowa jest wolna.</w:t>
      </w:r>
    </w:p>
    <w:p w14:paraId="18812C3A" w14:textId="77777777" w:rsidR="0090350E" w:rsidRPr="00811C3A" w:rsidRDefault="008A413C" w:rsidP="000E5A32">
      <w:pPr>
        <w:jc w:val="both"/>
        <w:rPr>
          <w:rFonts w:ascii="Arial" w:hAnsi="Arial" w:cs="Arial"/>
        </w:rPr>
      </w:pPr>
      <w:r w:rsidRPr="00811C3A">
        <w:rPr>
          <w:rFonts w:ascii="Arial" w:hAnsi="Arial" w:cs="Arial"/>
        </w:rPr>
        <w:t>12</w:t>
      </w:r>
      <w:r w:rsidR="00BE5935" w:rsidRPr="00811C3A">
        <w:rPr>
          <w:rFonts w:ascii="Arial" w:hAnsi="Arial" w:cs="Arial"/>
        </w:rPr>
        <w:t>/</w:t>
      </w:r>
      <w:r w:rsidR="000E5A32" w:rsidRPr="00811C3A">
        <w:rPr>
          <w:rFonts w:ascii="Arial" w:hAnsi="Arial" w:cs="Arial"/>
        </w:rPr>
        <w:t xml:space="preserve"> </w:t>
      </w:r>
      <w:r w:rsidR="0090350E" w:rsidRPr="00811C3A">
        <w:rPr>
          <w:rFonts w:ascii="Arial" w:hAnsi="Arial" w:cs="Arial"/>
        </w:rPr>
        <w:t xml:space="preserve">Sterownię </w:t>
      </w:r>
      <w:r w:rsidR="000E5A32" w:rsidRPr="00811C3A">
        <w:rPr>
          <w:rFonts w:ascii="Arial" w:hAnsi="Arial" w:cs="Arial"/>
        </w:rPr>
        <w:t xml:space="preserve">ITPO </w:t>
      </w:r>
      <w:r w:rsidR="0090350E" w:rsidRPr="00811C3A">
        <w:rPr>
          <w:rFonts w:ascii="Arial" w:hAnsi="Arial" w:cs="Arial"/>
        </w:rPr>
        <w:t>wyposażyć należy w monitoring wizyjny umożliwiający obserwację kluczowych obszarów na zewnątrz hal (bramy wjazdowej do hali rozładunkowej, silosów odpadów technologicznych, reagentów itd.).</w:t>
      </w:r>
    </w:p>
    <w:p w14:paraId="2E8A754D" w14:textId="473BDD7F" w:rsidR="0090350E" w:rsidRPr="00811C3A" w:rsidRDefault="008A413C" w:rsidP="000E5A32">
      <w:pPr>
        <w:jc w:val="both"/>
        <w:rPr>
          <w:rFonts w:ascii="Arial" w:hAnsi="Arial" w:cs="Arial"/>
        </w:rPr>
      </w:pPr>
      <w:r w:rsidRPr="00811C3A">
        <w:rPr>
          <w:rFonts w:ascii="Arial" w:hAnsi="Arial" w:cs="Arial"/>
        </w:rPr>
        <w:t>13</w:t>
      </w:r>
      <w:r w:rsidR="00BE5935" w:rsidRPr="00811C3A">
        <w:rPr>
          <w:rFonts w:ascii="Arial" w:hAnsi="Arial" w:cs="Arial"/>
        </w:rPr>
        <w:t>/</w:t>
      </w:r>
      <w:r w:rsidR="000E5A32" w:rsidRPr="00811C3A">
        <w:rPr>
          <w:rFonts w:ascii="Arial" w:hAnsi="Arial" w:cs="Arial"/>
        </w:rPr>
        <w:t xml:space="preserve"> </w:t>
      </w:r>
      <w:r w:rsidR="0090350E" w:rsidRPr="00811C3A">
        <w:rPr>
          <w:rFonts w:ascii="Arial" w:hAnsi="Arial" w:cs="Arial"/>
        </w:rPr>
        <w:t xml:space="preserve">Wjazd/wyjazd do hali rozładunkowej odbywać się będzie przez </w:t>
      </w:r>
      <w:r w:rsidR="001C225D" w:rsidRPr="00811C3A">
        <w:rPr>
          <w:rFonts w:ascii="Arial" w:hAnsi="Arial" w:cs="Arial"/>
        </w:rPr>
        <w:t>dwie</w:t>
      </w:r>
      <w:r w:rsidR="00BE5935" w:rsidRPr="00811C3A">
        <w:rPr>
          <w:rFonts w:ascii="Arial" w:hAnsi="Arial" w:cs="Arial"/>
        </w:rPr>
        <w:t xml:space="preserve"> </w:t>
      </w:r>
      <w:r w:rsidR="0090350E" w:rsidRPr="00811C3A">
        <w:rPr>
          <w:rFonts w:ascii="Arial" w:hAnsi="Arial" w:cs="Arial"/>
        </w:rPr>
        <w:t>bram</w:t>
      </w:r>
      <w:r w:rsidR="001C225D" w:rsidRPr="00811C3A">
        <w:rPr>
          <w:rFonts w:ascii="Arial" w:hAnsi="Arial" w:cs="Arial"/>
        </w:rPr>
        <w:t>y</w:t>
      </w:r>
      <w:r w:rsidR="0090350E" w:rsidRPr="00811C3A">
        <w:rPr>
          <w:rFonts w:ascii="Arial" w:hAnsi="Arial" w:cs="Arial"/>
        </w:rPr>
        <w:t xml:space="preserve"> wjazdow</w:t>
      </w:r>
      <w:r w:rsidR="001C225D" w:rsidRPr="00811C3A">
        <w:rPr>
          <w:rFonts w:ascii="Arial" w:hAnsi="Arial" w:cs="Arial"/>
        </w:rPr>
        <w:t>o</w:t>
      </w:r>
      <w:r w:rsidR="0090350E" w:rsidRPr="00811C3A">
        <w:rPr>
          <w:rFonts w:ascii="Arial" w:hAnsi="Arial" w:cs="Arial"/>
        </w:rPr>
        <w:t>/wyjazdow</w:t>
      </w:r>
      <w:r w:rsidR="001C225D" w:rsidRPr="00811C3A">
        <w:rPr>
          <w:rFonts w:ascii="Arial" w:hAnsi="Arial" w:cs="Arial"/>
        </w:rPr>
        <w:t>e</w:t>
      </w:r>
      <w:r w:rsidR="0090350E" w:rsidRPr="00811C3A">
        <w:rPr>
          <w:rFonts w:ascii="Arial" w:hAnsi="Arial" w:cs="Arial"/>
        </w:rPr>
        <w:t>.</w:t>
      </w:r>
    </w:p>
    <w:p w14:paraId="10C2E8B6" w14:textId="77777777" w:rsidR="008A413C" w:rsidRPr="00811C3A" w:rsidRDefault="00F87191" w:rsidP="000E5A32">
      <w:pPr>
        <w:jc w:val="both"/>
        <w:rPr>
          <w:rFonts w:ascii="Arial" w:hAnsi="Arial" w:cs="Arial"/>
        </w:rPr>
      </w:pPr>
      <w:r w:rsidRPr="00811C3A">
        <w:rPr>
          <w:rFonts w:ascii="Arial" w:hAnsi="Arial" w:cs="Arial"/>
        </w:rPr>
        <w:t>1</w:t>
      </w:r>
      <w:r w:rsidR="008A413C" w:rsidRPr="00811C3A">
        <w:rPr>
          <w:rFonts w:ascii="Arial" w:hAnsi="Arial" w:cs="Arial"/>
        </w:rPr>
        <w:t>4</w:t>
      </w:r>
      <w:r w:rsidR="00BE5935" w:rsidRPr="00811C3A">
        <w:rPr>
          <w:rFonts w:ascii="Arial" w:hAnsi="Arial" w:cs="Arial"/>
        </w:rPr>
        <w:t>/</w:t>
      </w:r>
      <w:r w:rsidR="000E5A32" w:rsidRPr="00811C3A">
        <w:rPr>
          <w:rFonts w:ascii="Arial" w:hAnsi="Arial" w:cs="Arial"/>
        </w:rPr>
        <w:t xml:space="preserve"> </w:t>
      </w:r>
      <w:r w:rsidR="0090350E" w:rsidRPr="00811C3A">
        <w:rPr>
          <w:rFonts w:ascii="Arial" w:hAnsi="Arial" w:cs="Arial"/>
        </w:rPr>
        <w:t xml:space="preserve">W przestrzeni bunkra </w:t>
      </w:r>
      <w:r w:rsidR="000E5A32" w:rsidRPr="00811C3A">
        <w:rPr>
          <w:rFonts w:ascii="Arial" w:hAnsi="Arial" w:cs="Arial"/>
        </w:rPr>
        <w:t>należy</w:t>
      </w:r>
      <w:r w:rsidR="0090350E" w:rsidRPr="00811C3A">
        <w:rPr>
          <w:rFonts w:ascii="Arial" w:hAnsi="Arial" w:cs="Arial"/>
        </w:rPr>
        <w:t xml:space="preserve"> zainstalowa</w:t>
      </w:r>
      <w:r w:rsidR="000E5A32" w:rsidRPr="00811C3A">
        <w:rPr>
          <w:rFonts w:ascii="Arial" w:hAnsi="Arial" w:cs="Arial"/>
        </w:rPr>
        <w:t>ć</w:t>
      </w:r>
      <w:r w:rsidR="0090350E" w:rsidRPr="00811C3A">
        <w:rPr>
          <w:rFonts w:ascii="Arial" w:hAnsi="Arial" w:cs="Arial"/>
        </w:rPr>
        <w:t xml:space="preserve"> kamery umożliwiające kontrolę tego obszaru na monitorach, umieszczonych zarówno w kabinie operatora suwnicy, jak i w </w:t>
      </w:r>
      <w:r w:rsidR="008A413C" w:rsidRPr="00811C3A">
        <w:rPr>
          <w:rFonts w:ascii="Arial" w:hAnsi="Arial" w:cs="Arial"/>
        </w:rPr>
        <w:t>sterowni ITPO</w:t>
      </w:r>
      <w:r w:rsidR="0090350E" w:rsidRPr="00811C3A">
        <w:rPr>
          <w:rFonts w:ascii="Arial" w:hAnsi="Arial" w:cs="Arial"/>
        </w:rPr>
        <w:t>. Kamery powinny także umożliwiać obserwację rozładunku odpadów do bunkra</w:t>
      </w:r>
    </w:p>
    <w:p w14:paraId="20664A83" w14:textId="7A2CD8D4" w:rsidR="0090350E" w:rsidRPr="00811C3A" w:rsidRDefault="00F87191" w:rsidP="000E5A32">
      <w:pPr>
        <w:jc w:val="both"/>
        <w:rPr>
          <w:rFonts w:ascii="Arial" w:hAnsi="Arial" w:cs="Arial"/>
        </w:rPr>
      </w:pPr>
      <w:r w:rsidRPr="00811C3A">
        <w:rPr>
          <w:rFonts w:ascii="Arial" w:hAnsi="Arial" w:cs="Arial"/>
        </w:rPr>
        <w:t>1</w:t>
      </w:r>
      <w:r w:rsidR="008A413C" w:rsidRPr="00811C3A">
        <w:rPr>
          <w:rFonts w:ascii="Arial" w:hAnsi="Arial" w:cs="Arial"/>
        </w:rPr>
        <w:t>5</w:t>
      </w:r>
      <w:r w:rsidR="00BE5935" w:rsidRPr="00811C3A">
        <w:rPr>
          <w:rFonts w:ascii="Arial" w:hAnsi="Arial" w:cs="Arial"/>
        </w:rPr>
        <w:t>/</w:t>
      </w:r>
      <w:r w:rsidR="000E5A32" w:rsidRPr="00811C3A">
        <w:rPr>
          <w:rFonts w:ascii="Arial" w:hAnsi="Arial" w:cs="Arial"/>
        </w:rPr>
        <w:t xml:space="preserve"> </w:t>
      </w:r>
      <w:r w:rsidR="0090350E" w:rsidRPr="00811C3A">
        <w:rPr>
          <w:rFonts w:ascii="Arial" w:hAnsi="Arial" w:cs="Arial"/>
        </w:rPr>
        <w:t>Ze względu na możliwość samozapłon</w:t>
      </w:r>
      <w:r w:rsidR="00D26583">
        <w:rPr>
          <w:rFonts w:ascii="Arial" w:hAnsi="Arial" w:cs="Arial"/>
        </w:rPr>
        <w:t>,</w:t>
      </w:r>
      <w:r w:rsidR="0090350E" w:rsidRPr="00811C3A">
        <w:rPr>
          <w:rFonts w:ascii="Arial" w:hAnsi="Arial" w:cs="Arial"/>
        </w:rPr>
        <w:t xml:space="preserve"> w strefie magazynowania odpadów należy zainstalować cyfrową kamerę termowizyjną monitorującą powierzchnie warstwy odpadów i </w:t>
      </w:r>
      <w:r w:rsidR="00BE5935" w:rsidRPr="00811C3A">
        <w:rPr>
          <w:rFonts w:ascii="Arial" w:hAnsi="Arial" w:cs="Arial"/>
        </w:rPr>
        <w:t> </w:t>
      </w:r>
      <w:r w:rsidR="0090350E" w:rsidRPr="00811C3A">
        <w:rPr>
          <w:rFonts w:ascii="Arial" w:hAnsi="Arial" w:cs="Arial"/>
        </w:rPr>
        <w:t xml:space="preserve">przekazującą informacje do operatora </w:t>
      </w:r>
      <w:r w:rsidR="00956493" w:rsidRPr="00811C3A">
        <w:rPr>
          <w:rFonts w:ascii="Arial" w:hAnsi="Arial" w:cs="Arial"/>
        </w:rPr>
        <w:t xml:space="preserve">i </w:t>
      </w:r>
      <w:r w:rsidR="0090350E" w:rsidRPr="00811C3A">
        <w:rPr>
          <w:rFonts w:ascii="Arial" w:hAnsi="Arial" w:cs="Arial"/>
        </w:rPr>
        <w:t>systemu zdalnego powiadamiania</w:t>
      </w:r>
      <w:r w:rsidR="00956493" w:rsidRPr="00811C3A">
        <w:rPr>
          <w:rFonts w:ascii="Arial" w:hAnsi="Arial" w:cs="Arial"/>
        </w:rPr>
        <w:t xml:space="preserve"> o pożarze (informacja przekazywana SMS na kilka wybranych numerów GSM)</w:t>
      </w:r>
    </w:p>
    <w:p w14:paraId="0F454681" w14:textId="77777777" w:rsidR="0090350E" w:rsidRPr="00811C3A" w:rsidRDefault="00F87191" w:rsidP="006119F2">
      <w:pPr>
        <w:spacing w:after="0"/>
        <w:jc w:val="both"/>
        <w:rPr>
          <w:rFonts w:ascii="Arial" w:hAnsi="Arial" w:cs="Arial"/>
        </w:rPr>
      </w:pPr>
      <w:r w:rsidRPr="00811C3A">
        <w:rPr>
          <w:rFonts w:ascii="Arial" w:hAnsi="Arial" w:cs="Arial"/>
        </w:rPr>
        <w:t>1</w:t>
      </w:r>
      <w:r w:rsidR="008A413C" w:rsidRPr="00811C3A">
        <w:rPr>
          <w:rFonts w:ascii="Arial" w:hAnsi="Arial" w:cs="Arial"/>
        </w:rPr>
        <w:t>6</w:t>
      </w:r>
      <w:r w:rsidR="00BE5935" w:rsidRPr="00811C3A">
        <w:rPr>
          <w:rFonts w:ascii="Arial" w:hAnsi="Arial" w:cs="Arial"/>
        </w:rPr>
        <w:t>/</w:t>
      </w:r>
      <w:r w:rsidR="000E5A32" w:rsidRPr="00811C3A">
        <w:rPr>
          <w:rFonts w:ascii="Arial" w:hAnsi="Arial" w:cs="Arial"/>
        </w:rPr>
        <w:t xml:space="preserve"> </w:t>
      </w:r>
      <w:r w:rsidR="0090350E" w:rsidRPr="00811C3A">
        <w:rPr>
          <w:rFonts w:ascii="Arial" w:hAnsi="Arial" w:cs="Arial"/>
        </w:rPr>
        <w:t>System gaśniczy powinien uwzględniać:</w:t>
      </w:r>
    </w:p>
    <w:p w14:paraId="6FAE7E34" w14:textId="77777777" w:rsidR="0090350E" w:rsidRPr="00811C3A" w:rsidRDefault="00BE5935" w:rsidP="00E12489">
      <w:pPr>
        <w:spacing w:after="0" w:line="276" w:lineRule="auto"/>
        <w:jc w:val="both"/>
        <w:rPr>
          <w:rFonts w:ascii="Arial" w:hAnsi="Arial" w:cs="Arial"/>
        </w:rPr>
      </w:pPr>
      <w:r w:rsidRPr="00811C3A">
        <w:rPr>
          <w:rFonts w:ascii="Arial" w:hAnsi="Arial" w:cs="Arial"/>
        </w:rPr>
        <w:t xml:space="preserve">a) </w:t>
      </w:r>
      <w:r w:rsidR="0090350E" w:rsidRPr="00811C3A">
        <w:rPr>
          <w:rFonts w:ascii="Arial" w:hAnsi="Arial" w:cs="Arial"/>
        </w:rPr>
        <w:t>możliwość jego uruchamiania i obsługi z bezpiecznego miejsca, przy czym miejscem takim nie może być np. kabina operatora chwytaka łupinowego ze względu na możliwość jej uszkodzenia podczas pożaru,</w:t>
      </w:r>
    </w:p>
    <w:p w14:paraId="142C8BB3" w14:textId="77777777" w:rsidR="0090350E" w:rsidRPr="00811C3A" w:rsidRDefault="006119F2" w:rsidP="00E12489">
      <w:pPr>
        <w:spacing w:after="0" w:line="276" w:lineRule="auto"/>
        <w:jc w:val="both"/>
        <w:rPr>
          <w:rFonts w:ascii="Arial" w:hAnsi="Arial" w:cs="Arial"/>
        </w:rPr>
      </w:pPr>
      <w:r w:rsidRPr="00811C3A">
        <w:rPr>
          <w:rFonts w:ascii="Arial" w:hAnsi="Arial" w:cs="Arial"/>
        </w:rPr>
        <w:t>b)</w:t>
      </w:r>
      <w:r w:rsidR="0090350E" w:rsidRPr="00811C3A">
        <w:rPr>
          <w:rFonts w:ascii="Arial" w:hAnsi="Arial" w:cs="Arial"/>
        </w:rPr>
        <w:t>zapewnienie zapasu środka gaszącego na co najmniej godzinę pracy systemu gaszenia,</w:t>
      </w:r>
    </w:p>
    <w:p w14:paraId="0BF820C8" w14:textId="77777777" w:rsidR="0090350E" w:rsidRPr="00811C3A" w:rsidRDefault="006119F2" w:rsidP="00E12489">
      <w:pPr>
        <w:spacing w:after="0" w:line="276" w:lineRule="auto"/>
        <w:jc w:val="both"/>
        <w:rPr>
          <w:rFonts w:ascii="Arial" w:hAnsi="Arial" w:cs="Arial"/>
        </w:rPr>
      </w:pPr>
      <w:r w:rsidRPr="00811C3A">
        <w:rPr>
          <w:rFonts w:ascii="Arial" w:hAnsi="Arial" w:cs="Arial"/>
        </w:rPr>
        <w:t xml:space="preserve">c) </w:t>
      </w:r>
      <w:r w:rsidR="0090350E" w:rsidRPr="00811C3A">
        <w:rPr>
          <w:rFonts w:ascii="Arial" w:hAnsi="Arial" w:cs="Arial"/>
        </w:rPr>
        <w:t>możliwość gaszenia zarodków ognia poprzez pokrywanie warstwą piany tylko części powierzchni składowanych odpadów,</w:t>
      </w:r>
    </w:p>
    <w:p w14:paraId="490E4876" w14:textId="77777777" w:rsidR="002735CB" w:rsidRPr="00811C3A" w:rsidRDefault="006119F2" w:rsidP="00E12489">
      <w:pPr>
        <w:spacing w:after="0" w:line="276" w:lineRule="auto"/>
        <w:jc w:val="both"/>
        <w:rPr>
          <w:rFonts w:ascii="Arial" w:hAnsi="Arial" w:cs="Arial"/>
        </w:rPr>
      </w:pPr>
      <w:r w:rsidRPr="00811C3A">
        <w:rPr>
          <w:rFonts w:ascii="Arial" w:hAnsi="Arial" w:cs="Arial"/>
        </w:rPr>
        <w:t>d)</w:t>
      </w:r>
      <w:r w:rsidR="0090350E" w:rsidRPr="00811C3A">
        <w:rPr>
          <w:rFonts w:ascii="Arial" w:hAnsi="Arial" w:cs="Arial"/>
        </w:rPr>
        <w:t>system automatycznego powiadamiania straży pożarnej</w:t>
      </w:r>
      <w:r w:rsidR="002735CB" w:rsidRPr="00811C3A">
        <w:rPr>
          <w:rFonts w:ascii="Arial" w:hAnsi="Arial" w:cs="Arial"/>
        </w:rPr>
        <w:t>,</w:t>
      </w:r>
    </w:p>
    <w:p w14:paraId="43FEAC5C" w14:textId="77777777" w:rsidR="002735CB" w:rsidRPr="00811C3A" w:rsidRDefault="006119F2" w:rsidP="00E12489">
      <w:pPr>
        <w:spacing w:after="0" w:line="276" w:lineRule="auto"/>
        <w:jc w:val="both"/>
        <w:rPr>
          <w:rFonts w:ascii="Arial" w:hAnsi="Arial" w:cs="Arial"/>
        </w:rPr>
      </w:pPr>
      <w:r w:rsidRPr="00811C3A">
        <w:rPr>
          <w:rFonts w:ascii="Arial" w:hAnsi="Arial" w:cs="Arial"/>
        </w:rPr>
        <w:t xml:space="preserve">e) </w:t>
      </w:r>
      <w:r w:rsidR="002735CB" w:rsidRPr="00811C3A">
        <w:rPr>
          <w:rFonts w:ascii="Arial" w:hAnsi="Arial" w:cs="Arial"/>
        </w:rPr>
        <w:t>możliwość obsługi systemu gaszenia z poziomu stanowisk wyładowczych,</w:t>
      </w:r>
    </w:p>
    <w:p w14:paraId="1C2728EE" w14:textId="77777777" w:rsidR="002735CB" w:rsidRPr="00811C3A" w:rsidRDefault="006119F2" w:rsidP="00E12489">
      <w:pPr>
        <w:spacing w:after="0" w:line="276" w:lineRule="auto"/>
        <w:jc w:val="both"/>
        <w:rPr>
          <w:rFonts w:ascii="Arial" w:hAnsi="Arial" w:cs="Arial"/>
        </w:rPr>
      </w:pPr>
      <w:r w:rsidRPr="00811C3A">
        <w:rPr>
          <w:rFonts w:ascii="Arial" w:hAnsi="Arial" w:cs="Arial"/>
        </w:rPr>
        <w:t xml:space="preserve">f) </w:t>
      </w:r>
      <w:r w:rsidR="002735CB" w:rsidRPr="00811C3A">
        <w:rPr>
          <w:rFonts w:ascii="Arial" w:hAnsi="Arial" w:cs="Arial"/>
        </w:rPr>
        <w:t xml:space="preserve">zastosowanie automatycznego sterowania zamykaniem klap dymowych na dachu hali rozładunkowo magazynowej na podstawie sygnałów z układu czujników temperatury i </w:t>
      </w:r>
      <w:r w:rsidRPr="00811C3A">
        <w:rPr>
          <w:rFonts w:ascii="Arial" w:hAnsi="Arial" w:cs="Arial"/>
        </w:rPr>
        <w:t> </w:t>
      </w:r>
      <w:r w:rsidR="002735CB" w:rsidRPr="00811C3A">
        <w:rPr>
          <w:rFonts w:ascii="Arial" w:hAnsi="Arial" w:cs="Arial"/>
        </w:rPr>
        <w:t>czujników dymowych rozmieszczonych w bunkrze</w:t>
      </w:r>
      <w:r w:rsidRPr="00811C3A">
        <w:rPr>
          <w:rFonts w:ascii="Arial" w:hAnsi="Arial" w:cs="Arial"/>
        </w:rPr>
        <w:t>.</w:t>
      </w:r>
    </w:p>
    <w:p w14:paraId="2559EE55" w14:textId="77777777" w:rsidR="007A7D50" w:rsidRPr="00811C3A" w:rsidRDefault="00F87191" w:rsidP="00E12489">
      <w:pPr>
        <w:spacing w:before="120" w:line="276" w:lineRule="auto"/>
        <w:jc w:val="both"/>
        <w:rPr>
          <w:rFonts w:ascii="Arial" w:hAnsi="Arial" w:cs="Arial"/>
        </w:rPr>
      </w:pPr>
      <w:r w:rsidRPr="00811C3A">
        <w:rPr>
          <w:rFonts w:ascii="Arial" w:hAnsi="Arial" w:cs="Arial"/>
        </w:rPr>
        <w:t>1</w:t>
      </w:r>
      <w:r w:rsidR="008A413C" w:rsidRPr="00811C3A">
        <w:rPr>
          <w:rFonts w:ascii="Arial" w:hAnsi="Arial" w:cs="Arial"/>
        </w:rPr>
        <w:t>7</w:t>
      </w:r>
      <w:r w:rsidR="006119F2" w:rsidRPr="00811C3A">
        <w:rPr>
          <w:rFonts w:ascii="Arial" w:hAnsi="Arial" w:cs="Arial"/>
        </w:rPr>
        <w:t>/</w:t>
      </w:r>
      <w:r w:rsidRPr="00811C3A">
        <w:rPr>
          <w:rFonts w:ascii="Arial" w:hAnsi="Arial" w:cs="Arial"/>
        </w:rPr>
        <w:t xml:space="preserve"> </w:t>
      </w:r>
      <w:r w:rsidR="007A7D50" w:rsidRPr="00811C3A">
        <w:rPr>
          <w:rFonts w:ascii="Arial" w:hAnsi="Arial" w:cs="Arial"/>
        </w:rPr>
        <w:t xml:space="preserve">Instalacje wodne i kanalizacyjne hali rozładunkowo magazynowej powinny umożliwiać jej czyszczenie i spłukiwanie poprzez m.in. odpowiednio ukształtowane spadki posadzek, odpowiednio usytuowane hydranty oraz zaopatrzenie sieci kanalizacyjnej w separator części stałych i </w:t>
      </w:r>
      <w:r w:rsidRPr="00811C3A">
        <w:rPr>
          <w:rFonts w:ascii="Arial" w:hAnsi="Arial" w:cs="Arial"/>
        </w:rPr>
        <w:t> </w:t>
      </w:r>
      <w:r w:rsidR="007A7D50" w:rsidRPr="00811C3A">
        <w:rPr>
          <w:rFonts w:ascii="Arial" w:hAnsi="Arial" w:cs="Arial"/>
        </w:rPr>
        <w:t>ropopochodnych. W najniższej części bunkra należy przewidzieć studzienkę pozwalającą na odpompowanie ścieków powstających podczas jego czyszczenia.</w:t>
      </w:r>
    </w:p>
    <w:p w14:paraId="0618EB61" w14:textId="77777777" w:rsidR="002735CB" w:rsidRPr="00811C3A" w:rsidRDefault="00F87191" w:rsidP="00E12489">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1</w:t>
      </w:r>
      <w:r w:rsidR="008A413C" w:rsidRPr="00811C3A">
        <w:rPr>
          <w:rFonts w:ascii="Arial" w:eastAsia="Times New Roman" w:hAnsi="Arial" w:cs="Arial"/>
          <w:bCs/>
          <w:iCs/>
          <w:lang w:eastAsia="pl-PL"/>
        </w:rPr>
        <w:t>8</w:t>
      </w:r>
      <w:r w:rsidR="006119F2" w:rsidRPr="00811C3A">
        <w:rPr>
          <w:rFonts w:ascii="Arial" w:eastAsia="Times New Roman" w:hAnsi="Arial" w:cs="Arial"/>
          <w:bCs/>
          <w:iCs/>
          <w:lang w:eastAsia="pl-PL"/>
        </w:rPr>
        <w:t>/</w:t>
      </w:r>
      <w:r w:rsidRPr="00811C3A">
        <w:rPr>
          <w:rFonts w:ascii="Arial" w:eastAsia="Times New Roman" w:hAnsi="Arial" w:cs="Arial"/>
          <w:bCs/>
          <w:iCs/>
          <w:lang w:eastAsia="pl-PL"/>
        </w:rPr>
        <w:t xml:space="preserve"> </w:t>
      </w:r>
      <w:r w:rsidR="002735CB" w:rsidRPr="00811C3A">
        <w:rPr>
          <w:rFonts w:ascii="Arial" w:eastAsia="Times New Roman" w:hAnsi="Arial" w:cs="Arial"/>
          <w:bCs/>
          <w:iCs/>
          <w:lang w:eastAsia="pl-PL"/>
        </w:rPr>
        <w:t xml:space="preserve">Należy zapewnić </w:t>
      </w:r>
      <w:r w:rsidR="007A7D50" w:rsidRPr="00811C3A">
        <w:rPr>
          <w:rFonts w:ascii="Arial" w:eastAsia="Times New Roman" w:hAnsi="Arial" w:cs="Arial"/>
          <w:bCs/>
          <w:iCs/>
          <w:lang w:eastAsia="pl-PL"/>
        </w:rPr>
        <w:t>naturalne i sztuczne</w:t>
      </w:r>
      <w:r w:rsidR="002735CB" w:rsidRPr="00811C3A">
        <w:rPr>
          <w:rFonts w:ascii="Arial" w:eastAsia="Times New Roman" w:hAnsi="Arial" w:cs="Arial"/>
          <w:bCs/>
          <w:iCs/>
          <w:lang w:eastAsia="pl-PL"/>
        </w:rPr>
        <w:t xml:space="preserve"> oświetlenia hali rozładunkow</w:t>
      </w:r>
      <w:r w:rsidR="007A7D50" w:rsidRPr="00811C3A">
        <w:rPr>
          <w:rFonts w:ascii="Arial" w:eastAsia="Times New Roman" w:hAnsi="Arial" w:cs="Arial"/>
          <w:bCs/>
          <w:iCs/>
          <w:lang w:eastAsia="pl-PL"/>
        </w:rPr>
        <w:t>o magazynowej</w:t>
      </w:r>
      <w:r w:rsidRPr="00811C3A">
        <w:rPr>
          <w:rFonts w:ascii="Arial" w:eastAsia="Times New Roman" w:hAnsi="Arial" w:cs="Arial"/>
          <w:bCs/>
          <w:iCs/>
          <w:lang w:eastAsia="pl-PL"/>
        </w:rPr>
        <w:t>. Strefa bunkra powinna posiadać funkcjonujący całodobowo system sztucznego oświetlenia całej jej przestrzeni źródłami o dobrej kontrastowości</w:t>
      </w:r>
      <w:r w:rsidR="007A7D50" w:rsidRPr="00811C3A">
        <w:rPr>
          <w:rFonts w:ascii="Arial" w:eastAsia="Times New Roman" w:hAnsi="Arial" w:cs="Arial"/>
          <w:bCs/>
          <w:iCs/>
          <w:lang w:eastAsia="pl-PL"/>
        </w:rPr>
        <w:t xml:space="preserve"> </w:t>
      </w:r>
      <w:r w:rsidRPr="00811C3A">
        <w:rPr>
          <w:rFonts w:ascii="Arial" w:eastAsia="Times New Roman" w:hAnsi="Arial" w:cs="Arial"/>
          <w:bCs/>
          <w:iCs/>
          <w:lang w:eastAsia="pl-PL"/>
        </w:rPr>
        <w:t>światła umieszczonymi w oprawach odpornych na zapylenie.</w:t>
      </w:r>
    </w:p>
    <w:p w14:paraId="050A9A12" w14:textId="77777777" w:rsidR="00B261B8" w:rsidRPr="00811C3A" w:rsidRDefault="00EF5721" w:rsidP="00EF00F3">
      <w:pPr>
        <w:pStyle w:val="Nagwek3"/>
        <w:ind w:left="907"/>
        <w:rPr>
          <w:rFonts w:ascii="Arial" w:hAnsi="Arial" w:cs="Arial"/>
          <w:sz w:val="24"/>
          <w:szCs w:val="24"/>
        </w:rPr>
      </w:pPr>
      <w:bookmarkStart w:id="43" w:name="_Toc164926003"/>
      <w:r w:rsidRPr="00811C3A">
        <w:rPr>
          <w:rFonts w:ascii="Arial" w:hAnsi="Arial" w:cs="Arial"/>
          <w:sz w:val="24"/>
          <w:szCs w:val="24"/>
        </w:rPr>
        <w:t>1.</w:t>
      </w:r>
      <w:r w:rsidR="00C01E3C" w:rsidRPr="00811C3A">
        <w:rPr>
          <w:rFonts w:ascii="Arial" w:hAnsi="Arial" w:cs="Arial"/>
          <w:sz w:val="24"/>
          <w:szCs w:val="24"/>
        </w:rPr>
        <w:t>6</w:t>
      </w:r>
      <w:r w:rsidRPr="00811C3A">
        <w:rPr>
          <w:rFonts w:ascii="Arial" w:hAnsi="Arial" w:cs="Arial"/>
          <w:sz w:val="24"/>
          <w:szCs w:val="24"/>
        </w:rPr>
        <w:t>.</w:t>
      </w:r>
      <w:r w:rsidR="0010683F" w:rsidRPr="00811C3A">
        <w:rPr>
          <w:rFonts w:ascii="Arial" w:hAnsi="Arial" w:cs="Arial"/>
          <w:sz w:val="24"/>
          <w:szCs w:val="24"/>
        </w:rPr>
        <w:t>2</w:t>
      </w:r>
      <w:r w:rsidRPr="00811C3A">
        <w:rPr>
          <w:rFonts w:ascii="Arial" w:hAnsi="Arial" w:cs="Arial"/>
          <w:sz w:val="24"/>
          <w:szCs w:val="24"/>
        </w:rPr>
        <w:t xml:space="preserve"> Węzeł termicznego przekształcani</w:t>
      </w:r>
      <w:r w:rsidR="00B261B8" w:rsidRPr="00811C3A">
        <w:rPr>
          <w:rFonts w:ascii="Arial" w:hAnsi="Arial" w:cs="Arial"/>
          <w:sz w:val="24"/>
          <w:szCs w:val="24"/>
        </w:rPr>
        <w:t>a</w:t>
      </w:r>
      <w:bookmarkEnd w:id="43"/>
    </w:p>
    <w:p w14:paraId="02C55000" w14:textId="77777777" w:rsidR="00950032" w:rsidRPr="00811C3A" w:rsidRDefault="00950032" w:rsidP="00E12489">
      <w:pPr>
        <w:spacing w:line="276" w:lineRule="auto"/>
        <w:rPr>
          <w:rFonts w:ascii="Arial" w:hAnsi="Arial" w:cs="Arial"/>
          <w:b/>
          <w:bCs/>
          <w:iCs/>
        </w:rPr>
      </w:pPr>
      <w:r w:rsidRPr="00811C3A">
        <w:rPr>
          <w:rFonts w:ascii="Arial" w:hAnsi="Arial" w:cs="Arial"/>
          <w:b/>
          <w:bCs/>
          <w:iCs/>
        </w:rPr>
        <w:t>1.</w:t>
      </w:r>
      <w:r w:rsidR="00C01E3C" w:rsidRPr="00811C3A">
        <w:rPr>
          <w:rFonts w:ascii="Arial" w:hAnsi="Arial" w:cs="Arial"/>
          <w:b/>
          <w:bCs/>
          <w:iCs/>
        </w:rPr>
        <w:t>6</w:t>
      </w:r>
      <w:r w:rsidRPr="00811C3A">
        <w:rPr>
          <w:rFonts w:ascii="Arial" w:hAnsi="Arial" w:cs="Arial"/>
          <w:b/>
          <w:bCs/>
          <w:iCs/>
        </w:rPr>
        <w:t>.</w:t>
      </w:r>
      <w:r w:rsidR="0010683F" w:rsidRPr="00811C3A">
        <w:rPr>
          <w:rFonts w:ascii="Arial" w:hAnsi="Arial" w:cs="Arial"/>
          <w:b/>
          <w:bCs/>
          <w:iCs/>
        </w:rPr>
        <w:t>2</w:t>
      </w:r>
      <w:r w:rsidRPr="00811C3A">
        <w:rPr>
          <w:rFonts w:ascii="Arial" w:hAnsi="Arial" w:cs="Arial"/>
          <w:b/>
          <w:bCs/>
          <w:iCs/>
        </w:rPr>
        <w:t xml:space="preserve">.1 </w:t>
      </w:r>
      <w:r w:rsidR="004E0618" w:rsidRPr="00811C3A">
        <w:rPr>
          <w:rFonts w:ascii="Arial" w:hAnsi="Arial" w:cs="Arial"/>
          <w:b/>
          <w:bCs/>
          <w:iCs/>
        </w:rPr>
        <w:t>Wymagania podstawowe</w:t>
      </w:r>
    </w:p>
    <w:p w14:paraId="669AD0F6" w14:textId="79D35A3C" w:rsidR="00010AB1" w:rsidRPr="00811C3A" w:rsidRDefault="00966C6D" w:rsidP="00E12489">
      <w:pPr>
        <w:spacing w:line="276" w:lineRule="auto"/>
        <w:jc w:val="both"/>
        <w:rPr>
          <w:rFonts w:ascii="Arial" w:hAnsi="Arial" w:cs="Arial"/>
        </w:rPr>
      </w:pPr>
      <w:r w:rsidRPr="00811C3A">
        <w:rPr>
          <w:rFonts w:ascii="Arial" w:hAnsi="Arial" w:cs="Arial"/>
        </w:rPr>
        <w:t>1</w:t>
      </w:r>
      <w:r w:rsidR="001F0E1A" w:rsidRPr="00811C3A">
        <w:rPr>
          <w:rFonts w:ascii="Arial" w:hAnsi="Arial" w:cs="Arial"/>
        </w:rPr>
        <w:t>/</w:t>
      </w:r>
      <w:r w:rsidRPr="00811C3A">
        <w:rPr>
          <w:rFonts w:ascii="Arial" w:hAnsi="Arial" w:cs="Arial"/>
        </w:rPr>
        <w:t xml:space="preserve"> Zadaniem węzła termicznego przekształcania jest spalenie paliwa z odpadów o </w:t>
      </w:r>
      <w:r w:rsidR="001F0E1A" w:rsidRPr="00811C3A">
        <w:rPr>
          <w:rFonts w:ascii="Arial" w:hAnsi="Arial" w:cs="Arial"/>
        </w:rPr>
        <w:t> </w:t>
      </w:r>
      <w:r w:rsidRPr="00811C3A">
        <w:rPr>
          <w:rFonts w:ascii="Arial" w:hAnsi="Arial" w:cs="Arial"/>
        </w:rPr>
        <w:t xml:space="preserve">charakterystyce podanej w rozdz. </w:t>
      </w:r>
      <w:r w:rsidR="00E4185C" w:rsidRPr="00811C3A">
        <w:rPr>
          <w:rFonts w:ascii="Arial" w:hAnsi="Arial" w:cs="Arial"/>
        </w:rPr>
        <w:t>2</w:t>
      </w:r>
      <w:r w:rsidRPr="00811C3A">
        <w:rPr>
          <w:rFonts w:ascii="Arial" w:hAnsi="Arial" w:cs="Arial"/>
        </w:rPr>
        <w:t>.</w:t>
      </w:r>
      <w:r w:rsidR="0010683F" w:rsidRPr="00811C3A">
        <w:rPr>
          <w:rFonts w:ascii="Arial" w:hAnsi="Arial" w:cs="Arial"/>
        </w:rPr>
        <w:t xml:space="preserve"> Wszystkie elementy węzła termicznego przekształcania </w:t>
      </w:r>
      <w:r w:rsidR="0010683F" w:rsidRPr="00811C3A">
        <w:rPr>
          <w:rFonts w:ascii="Arial" w:hAnsi="Arial" w:cs="Arial"/>
        </w:rPr>
        <w:lastRenderedPageBreak/>
        <w:t xml:space="preserve">znajdować się będą w hali technologicznej. Dopuszcza się umieszczenie leja zasypowego w </w:t>
      </w:r>
      <w:r w:rsidR="00E12489" w:rsidRPr="00811C3A">
        <w:rPr>
          <w:rFonts w:ascii="Arial" w:hAnsi="Arial" w:cs="Arial"/>
        </w:rPr>
        <w:t> </w:t>
      </w:r>
      <w:r w:rsidR="0010683F" w:rsidRPr="00811C3A">
        <w:rPr>
          <w:rFonts w:ascii="Arial" w:hAnsi="Arial" w:cs="Arial"/>
        </w:rPr>
        <w:t>hali rozładunkowo- magazynowej</w:t>
      </w:r>
      <w:r w:rsidR="00E95160" w:rsidRPr="00811C3A">
        <w:rPr>
          <w:rFonts w:ascii="Arial" w:hAnsi="Arial" w:cs="Arial"/>
        </w:rPr>
        <w:t>, wyposażonego w klapę odcinającą lej od części magazynowej hali.</w:t>
      </w:r>
    </w:p>
    <w:p w14:paraId="5C4F59B7" w14:textId="77777777" w:rsidR="00966C6D" w:rsidRPr="00811C3A" w:rsidRDefault="00B27D17" w:rsidP="00E12489">
      <w:pPr>
        <w:spacing w:line="276" w:lineRule="auto"/>
        <w:jc w:val="both"/>
        <w:rPr>
          <w:rFonts w:ascii="Arial" w:hAnsi="Arial" w:cs="Arial"/>
        </w:rPr>
      </w:pPr>
      <w:r w:rsidRPr="00811C3A">
        <w:rPr>
          <w:rFonts w:ascii="Arial" w:hAnsi="Arial" w:cs="Arial"/>
        </w:rPr>
        <w:t>2</w:t>
      </w:r>
      <w:r w:rsidR="001F0E1A" w:rsidRPr="00811C3A">
        <w:rPr>
          <w:rFonts w:ascii="Arial" w:hAnsi="Arial" w:cs="Arial"/>
        </w:rPr>
        <w:t>/</w:t>
      </w:r>
      <w:r w:rsidRPr="00811C3A">
        <w:rPr>
          <w:rFonts w:ascii="Arial" w:hAnsi="Arial" w:cs="Arial"/>
        </w:rPr>
        <w:t xml:space="preserve"> Pole pracy instalacji termicznego przekształcania określa wykres spalania pokazany na ry</w:t>
      </w:r>
      <w:r w:rsidR="001F0E1A" w:rsidRPr="00811C3A">
        <w:rPr>
          <w:rFonts w:ascii="Arial" w:hAnsi="Arial" w:cs="Arial"/>
        </w:rPr>
        <w:t>c</w:t>
      </w:r>
      <w:r w:rsidRPr="00811C3A">
        <w:rPr>
          <w:rFonts w:ascii="Arial" w:hAnsi="Arial" w:cs="Arial"/>
        </w:rPr>
        <w:t xml:space="preserve">. </w:t>
      </w:r>
      <w:r w:rsidR="001F0E1A" w:rsidRPr="00811C3A">
        <w:rPr>
          <w:rFonts w:ascii="Arial" w:hAnsi="Arial" w:cs="Arial"/>
        </w:rPr>
        <w:t> 1</w:t>
      </w:r>
      <w:r w:rsidRPr="00811C3A">
        <w:rPr>
          <w:rFonts w:ascii="Arial" w:hAnsi="Arial" w:cs="Arial"/>
        </w:rPr>
        <w:t>.</w:t>
      </w:r>
    </w:p>
    <w:p w14:paraId="6B31A4FC" w14:textId="77777777" w:rsidR="00B27D17" w:rsidRPr="00811C3A" w:rsidRDefault="00D94B8D" w:rsidP="00E12489">
      <w:pPr>
        <w:spacing w:line="276" w:lineRule="auto"/>
        <w:jc w:val="both"/>
        <w:rPr>
          <w:rFonts w:ascii="Arial" w:hAnsi="Arial" w:cs="Arial"/>
        </w:rPr>
      </w:pPr>
      <w:r w:rsidRPr="00811C3A">
        <w:rPr>
          <w:rFonts w:ascii="Arial" w:hAnsi="Arial" w:cs="Arial"/>
        </w:rPr>
        <w:t>3</w:t>
      </w:r>
      <w:r w:rsidR="001F0E1A" w:rsidRPr="00811C3A">
        <w:rPr>
          <w:rFonts w:ascii="Arial" w:hAnsi="Arial" w:cs="Arial"/>
        </w:rPr>
        <w:t>/</w:t>
      </w:r>
      <w:r w:rsidRPr="00811C3A">
        <w:rPr>
          <w:rFonts w:ascii="Arial" w:hAnsi="Arial" w:cs="Arial"/>
        </w:rPr>
        <w:t xml:space="preserve"> </w:t>
      </w:r>
      <w:r w:rsidR="00B27D17" w:rsidRPr="00811C3A">
        <w:rPr>
          <w:rFonts w:ascii="Arial" w:hAnsi="Arial" w:cs="Arial"/>
        </w:rPr>
        <w:t xml:space="preserve">Elastyczność </w:t>
      </w:r>
      <w:r w:rsidRPr="00811C3A">
        <w:rPr>
          <w:rFonts w:ascii="Arial" w:hAnsi="Arial" w:cs="Arial"/>
        </w:rPr>
        <w:t>pracy węzła termicznego przekształcania</w:t>
      </w:r>
      <w:r w:rsidR="00B27D17" w:rsidRPr="00811C3A">
        <w:rPr>
          <w:rFonts w:ascii="Arial" w:hAnsi="Arial" w:cs="Arial"/>
        </w:rPr>
        <w:t xml:space="preserve"> powinna obejmować co najmniej cały obszar </w:t>
      </w:r>
      <w:r w:rsidR="00CA05E7" w:rsidRPr="00811C3A">
        <w:rPr>
          <w:rFonts w:ascii="Arial" w:hAnsi="Arial" w:cs="Arial"/>
        </w:rPr>
        <w:t xml:space="preserve">wykresu spalania oraz uwzględniać możliwość przeciążenia masowego i </w:t>
      </w:r>
      <w:r w:rsidR="001F0E1A" w:rsidRPr="00811C3A">
        <w:rPr>
          <w:rFonts w:ascii="Arial" w:hAnsi="Arial" w:cs="Arial"/>
        </w:rPr>
        <w:t> </w:t>
      </w:r>
      <w:r w:rsidR="00CA05E7" w:rsidRPr="00811C3A">
        <w:rPr>
          <w:rFonts w:ascii="Arial" w:hAnsi="Arial" w:cs="Arial"/>
        </w:rPr>
        <w:t xml:space="preserve">termicznego do 110% odpowiednich parametrów nominalnych przez okres minimum 8 </w:t>
      </w:r>
      <w:r w:rsidR="001F0E1A" w:rsidRPr="00811C3A">
        <w:rPr>
          <w:rFonts w:ascii="Arial" w:hAnsi="Arial" w:cs="Arial"/>
        </w:rPr>
        <w:t> </w:t>
      </w:r>
      <w:r w:rsidR="00CA05E7" w:rsidRPr="00811C3A">
        <w:rPr>
          <w:rFonts w:ascii="Arial" w:hAnsi="Arial" w:cs="Arial"/>
        </w:rPr>
        <w:t>h/dobę dla p</w:t>
      </w:r>
      <w:r w:rsidR="00C21442" w:rsidRPr="00811C3A">
        <w:rPr>
          <w:rFonts w:ascii="Arial" w:hAnsi="Arial" w:cs="Arial"/>
        </w:rPr>
        <w:t>rzeciążenia termicznego i minimum 2 h/dobę dla przeciążenia masowego</w:t>
      </w:r>
      <w:r w:rsidRPr="00811C3A">
        <w:rPr>
          <w:rFonts w:ascii="Arial" w:hAnsi="Arial" w:cs="Arial"/>
        </w:rPr>
        <w:t xml:space="preserve"> przy zachowaniu parametrów gwarantowanych absolutnie opisanych w rozdz. </w:t>
      </w:r>
      <w:r w:rsidR="00E4185C" w:rsidRPr="00811C3A">
        <w:rPr>
          <w:rFonts w:ascii="Arial" w:hAnsi="Arial" w:cs="Arial"/>
        </w:rPr>
        <w:t>2</w:t>
      </w:r>
      <w:r w:rsidRPr="00811C3A">
        <w:rPr>
          <w:rFonts w:ascii="Arial" w:hAnsi="Arial" w:cs="Arial"/>
        </w:rPr>
        <w:t>.</w:t>
      </w:r>
    </w:p>
    <w:p w14:paraId="6A9339C7" w14:textId="77777777" w:rsidR="00950032" w:rsidRPr="00811C3A" w:rsidRDefault="00950032" w:rsidP="00E12489">
      <w:pPr>
        <w:spacing w:after="0" w:line="276" w:lineRule="auto"/>
        <w:jc w:val="both"/>
        <w:rPr>
          <w:rFonts w:ascii="Arial" w:hAnsi="Arial" w:cs="Arial"/>
        </w:rPr>
      </w:pPr>
      <w:r w:rsidRPr="00811C3A">
        <w:rPr>
          <w:rFonts w:ascii="Arial" w:hAnsi="Arial" w:cs="Arial"/>
        </w:rPr>
        <w:t>4/ Należy zapewnić taką jakość procesu termicznego przekształcania paliwa z odpadów, która będzie gwarantować, że stałe pozostałości (żużle i popioły paleniskowe) z procesu spalania będą spełniać wymagania określone w Rozporządzeniu Ministra Rozwoju z dnia 21 stycznia 2016 r. w sprawie wymagań dotyczących prowadzenia procesu termicznego przekształcania odpadów oraz sposobu postępowania z odpadami powstałymi w wyniku tego procesu (Dz.U. 2016 poz. 108), a w szczególności:</w:t>
      </w:r>
    </w:p>
    <w:p w14:paraId="2D1C663B" w14:textId="77777777" w:rsidR="00950032" w:rsidRPr="00811C3A" w:rsidRDefault="004E0618" w:rsidP="00E12489">
      <w:pPr>
        <w:spacing w:after="0" w:line="276" w:lineRule="auto"/>
        <w:jc w:val="both"/>
        <w:rPr>
          <w:rFonts w:ascii="Arial" w:hAnsi="Arial" w:cs="Arial"/>
        </w:rPr>
      </w:pPr>
      <w:r w:rsidRPr="00811C3A">
        <w:rPr>
          <w:rFonts w:ascii="Arial" w:hAnsi="Arial" w:cs="Arial"/>
        </w:rPr>
        <w:t xml:space="preserve">a) </w:t>
      </w:r>
      <w:r w:rsidR="00950032" w:rsidRPr="00811C3A">
        <w:rPr>
          <w:rFonts w:ascii="Arial" w:hAnsi="Arial" w:cs="Arial"/>
        </w:rPr>
        <w:t>całkowity węgiel organiczny (TOC): ≤ 3% suchej masy,</w:t>
      </w:r>
    </w:p>
    <w:p w14:paraId="358A9E3B" w14:textId="77777777" w:rsidR="00950032" w:rsidRPr="00811C3A" w:rsidRDefault="004E0618" w:rsidP="00E12489">
      <w:pPr>
        <w:spacing w:after="0" w:line="276" w:lineRule="auto"/>
        <w:jc w:val="both"/>
        <w:rPr>
          <w:rFonts w:ascii="Arial" w:hAnsi="Arial" w:cs="Arial"/>
        </w:rPr>
      </w:pPr>
      <w:r w:rsidRPr="00811C3A">
        <w:rPr>
          <w:rFonts w:ascii="Arial" w:hAnsi="Arial" w:cs="Arial"/>
        </w:rPr>
        <w:t xml:space="preserve">b) </w:t>
      </w:r>
      <w:r w:rsidR="00950032" w:rsidRPr="00811C3A">
        <w:rPr>
          <w:rFonts w:ascii="Arial" w:hAnsi="Arial" w:cs="Arial"/>
        </w:rPr>
        <w:t>lub straty prażenia: ≤ 5% suchej masy.</w:t>
      </w:r>
    </w:p>
    <w:p w14:paraId="21E50B23" w14:textId="2CF7A61D" w:rsidR="00140846" w:rsidRPr="00811C3A" w:rsidRDefault="00140846" w:rsidP="00140846">
      <w:pPr>
        <w:spacing w:before="240" w:after="0"/>
        <w:jc w:val="both"/>
        <w:rPr>
          <w:rFonts w:ascii="Arial" w:hAnsi="Arial" w:cs="Arial"/>
        </w:rPr>
      </w:pPr>
      <w:r w:rsidRPr="00811C3A">
        <w:rPr>
          <w:rFonts w:ascii="Arial" w:hAnsi="Arial" w:cs="Arial"/>
        </w:rPr>
        <w:t>5/ Węzeł termicznego przekształcania należy wyposażyć w system automatycznej kontroli spalania (ACC)</w:t>
      </w:r>
      <w:r w:rsidR="00D23BF8" w:rsidRPr="00811C3A">
        <w:rPr>
          <w:rFonts w:ascii="Arial" w:hAnsi="Arial" w:cs="Arial"/>
        </w:rPr>
        <w:t xml:space="preserve"> obejmujący </w:t>
      </w:r>
      <w:r w:rsidR="000519E6" w:rsidRPr="00811C3A">
        <w:rPr>
          <w:rFonts w:ascii="Arial" w:hAnsi="Arial" w:cs="Arial"/>
        </w:rPr>
        <w:t xml:space="preserve">automatyczne </w:t>
      </w:r>
      <w:r w:rsidR="00D23BF8" w:rsidRPr="00811C3A">
        <w:rPr>
          <w:rFonts w:ascii="Arial" w:hAnsi="Arial" w:cs="Arial"/>
        </w:rPr>
        <w:t>sterowanie powietrzem do spalania, powietrzem recyrkulacyjnym oraz ruchem popychacza i rusztu</w:t>
      </w:r>
      <w:r w:rsidR="002913ED" w:rsidRPr="00811C3A">
        <w:rPr>
          <w:rFonts w:ascii="Arial" w:hAnsi="Arial" w:cs="Arial"/>
        </w:rPr>
        <w:t xml:space="preserve"> (wszystkie układy biorące udział w procesie spalania powinny być układami w pełni automatycznymi m.in. układy powietrza, spalin, rusztu, odżużlania, odpopielanie)</w:t>
      </w:r>
      <w:r w:rsidR="000C3AFD">
        <w:rPr>
          <w:rFonts w:ascii="Arial" w:hAnsi="Arial" w:cs="Arial"/>
        </w:rPr>
        <w:t>.</w:t>
      </w:r>
    </w:p>
    <w:p w14:paraId="6AE8FF0D" w14:textId="77777777" w:rsidR="00B261B8" w:rsidRPr="00811C3A" w:rsidRDefault="00140846" w:rsidP="004E0618">
      <w:pPr>
        <w:spacing w:before="240" w:after="0"/>
        <w:jc w:val="both"/>
        <w:rPr>
          <w:rFonts w:ascii="Arial" w:hAnsi="Arial" w:cs="Arial"/>
        </w:rPr>
      </w:pPr>
      <w:r w:rsidRPr="00811C3A">
        <w:rPr>
          <w:rFonts w:ascii="Arial" w:hAnsi="Arial" w:cs="Arial"/>
        </w:rPr>
        <w:t>6</w:t>
      </w:r>
      <w:r w:rsidR="001F0E1A" w:rsidRPr="00811C3A">
        <w:rPr>
          <w:rFonts w:ascii="Arial" w:hAnsi="Arial" w:cs="Arial"/>
        </w:rPr>
        <w:t>/</w:t>
      </w:r>
      <w:r w:rsidR="0015156D" w:rsidRPr="00811C3A">
        <w:rPr>
          <w:rFonts w:ascii="Arial" w:hAnsi="Arial" w:cs="Arial"/>
        </w:rPr>
        <w:t xml:space="preserve"> Węzeł termicznego przekształcania składać się </w:t>
      </w:r>
      <w:r w:rsidR="00B261B8" w:rsidRPr="00811C3A">
        <w:rPr>
          <w:rFonts w:ascii="Arial" w:hAnsi="Arial" w:cs="Arial"/>
        </w:rPr>
        <w:t>powinien z następujących elementów podstawowych:</w:t>
      </w:r>
    </w:p>
    <w:p w14:paraId="078D7E8D" w14:textId="77777777" w:rsidR="0015156D" w:rsidRPr="00811C3A" w:rsidRDefault="00B261B8" w:rsidP="001F0E1A">
      <w:pPr>
        <w:spacing w:after="0"/>
        <w:jc w:val="both"/>
        <w:rPr>
          <w:rFonts w:ascii="Arial" w:hAnsi="Arial" w:cs="Arial"/>
        </w:rPr>
      </w:pPr>
      <w:r w:rsidRPr="00811C3A">
        <w:rPr>
          <w:rFonts w:ascii="Arial" w:hAnsi="Arial" w:cs="Arial"/>
        </w:rPr>
        <w:t>a</w:t>
      </w:r>
      <w:r w:rsidR="001F0E1A" w:rsidRPr="00811C3A">
        <w:rPr>
          <w:rFonts w:ascii="Arial" w:hAnsi="Arial" w:cs="Arial"/>
        </w:rPr>
        <w:t>)</w:t>
      </w:r>
      <w:r w:rsidRPr="00811C3A">
        <w:rPr>
          <w:rFonts w:ascii="Arial" w:hAnsi="Arial" w:cs="Arial"/>
        </w:rPr>
        <w:t xml:space="preserve"> lej zasypowy z układem podawania paliwa na ruszt,</w:t>
      </w:r>
      <w:r w:rsidR="0015156D" w:rsidRPr="00811C3A">
        <w:rPr>
          <w:rFonts w:ascii="Arial" w:hAnsi="Arial" w:cs="Arial"/>
        </w:rPr>
        <w:t xml:space="preserve"> </w:t>
      </w:r>
    </w:p>
    <w:p w14:paraId="5A3C9F31" w14:textId="77777777" w:rsidR="00B261B8" w:rsidRPr="00811C3A" w:rsidRDefault="00B261B8" w:rsidP="001F0E1A">
      <w:pPr>
        <w:spacing w:after="0"/>
        <w:jc w:val="both"/>
        <w:rPr>
          <w:rFonts w:ascii="Arial" w:hAnsi="Arial" w:cs="Arial"/>
        </w:rPr>
      </w:pPr>
      <w:r w:rsidRPr="00811C3A">
        <w:rPr>
          <w:rFonts w:ascii="Arial" w:hAnsi="Arial" w:cs="Arial"/>
        </w:rPr>
        <w:t>b</w:t>
      </w:r>
      <w:r w:rsidR="001F0E1A" w:rsidRPr="00811C3A">
        <w:rPr>
          <w:rFonts w:ascii="Arial" w:hAnsi="Arial" w:cs="Arial"/>
        </w:rPr>
        <w:t>)</w:t>
      </w:r>
      <w:r w:rsidRPr="00811C3A">
        <w:rPr>
          <w:rFonts w:ascii="Arial" w:hAnsi="Arial" w:cs="Arial"/>
        </w:rPr>
        <w:t xml:space="preserve"> palenisko z rusztem mechanicznym,</w:t>
      </w:r>
    </w:p>
    <w:p w14:paraId="62B40EF0" w14:textId="77777777" w:rsidR="00B261B8" w:rsidRPr="00811C3A" w:rsidRDefault="00B261B8" w:rsidP="001F0E1A">
      <w:pPr>
        <w:spacing w:after="0"/>
        <w:jc w:val="both"/>
        <w:rPr>
          <w:rFonts w:ascii="Arial" w:hAnsi="Arial" w:cs="Arial"/>
        </w:rPr>
      </w:pPr>
      <w:r w:rsidRPr="00811C3A">
        <w:rPr>
          <w:rFonts w:ascii="Arial" w:hAnsi="Arial" w:cs="Arial"/>
        </w:rPr>
        <w:t>c</w:t>
      </w:r>
      <w:r w:rsidR="001F0E1A" w:rsidRPr="00811C3A">
        <w:rPr>
          <w:rFonts w:ascii="Arial" w:hAnsi="Arial" w:cs="Arial"/>
        </w:rPr>
        <w:t>)</w:t>
      </w:r>
      <w:r w:rsidRPr="00811C3A">
        <w:rPr>
          <w:rFonts w:ascii="Arial" w:hAnsi="Arial" w:cs="Arial"/>
        </w:rPr>
        <w:t xml:space="preserve"> komora spalania,</w:t>
      </w:r>
    </w:p>
    <w:p w14:paraId="30ADFBDC" w14:textId="77777777" w:rsidR="003370C7" w:rsidRPr="00811C3A" w:rsidRDefault="003370C7" w:rsidP="001F0E1A">
      <w:pPr>
        <w:spacing w:after="0"/>
        <w:jc w:val="both"/>
        <w:rPr>
          <w:rFonts w:ascii="Arial" w:hAnsi="Arial" w:cs="Arial"/>
        </w:rPr>
      </w:pPr>
      <w:r w:rsidRPr="00811C3A">
        <w:rPr>
          <w:rFonts w:ascii="Arial" w:hAnsi="Arial" w:cs="Arial"/>
        </w:rPr>
        <w:t>d</w:t>
      </w:r>
      <w:r w:rsidR="001F0E1A" w:rsidRPr="00811C3A">
        <w:rPr>
          <w:rFonts w:ascii="Arial" w:hAnsi="Arial" w:cs="Arial"/>
        </w:rPr>
        <w:t>)</w:t>
      </w:r>
      <w:r w:rsidRPr="00811C3A">
        <w:rPr>
          <w:rFonts w:ascii="Arial" w:hAnsi="Arial" w:cs="Arial"/>
        </w:rPr>
        <w:t xml:space="preserve"> palniki rozruchowe i wspomagające,</w:t>
      </w:r>
    </w:p>
    <w:p w14:paraId="1DA3E544" w14:textId="77777777" w:rsidR="00B261B8" w:rsidRPr="00811C3A" w:rsidRDefault="001F0E1A" w:rsidP="001F0E1A">
      <w:pPr>
        <w:spacing w:after="0"/>
        <w:jc w:val="both"/>
        <w:rPr>
          <w:rFonts w:ascii="Arial" w:hAnsi="Arial" w:cs="Arial"/>
        </w:rPr>
      </w:pPr>
      <w:bookmarkStart w:id="44" w:name="_Hlk129776164"/>
      <w:r w:rsidRPr="00811C3A">
        <w:rPr>
          <w:rFonts w:ascii="Arial" w:hAnsi="Arial" w:cs="Arial"/>
        </w:rPr>
        <w:t>e)</w:t>
      </w:r>
      <w:r w:rsidR="00B261B8" w:rsidRPr="00811C3A">
        <w:rPr>
          <w:rFonts w:ascii="Arial" w:hAnsi="Arial" w:cs="Arial"/>
        </w:rPr>
        <w:t xml:space="preserve"> system ewakuacji żużli z odżużlaczem z zamknięciem wodnym,</w:t>
      </w:r>
    </w:p>
    <w:p w14:paraId="339F19FA" w14:textId="77777777" w:rsidR="009458D8" w:rsidRPr="00811C3A" w:rsidRDefault="009458D8" w:rsidP="001F0E1A">
      <w:pPr>
        <w:spacing w:after="0"/>
        <w:jc w:val="both"/>
        <w:rPr>
          <w:rFonts w:ascii="Arial" w:hAnsi="Arial" w:cs="Arial"/>
        </w:rPr>
      </w:pPr>
      <w:r w:rsidRPr="00811C3A">
        <w:rPr>
          <w:rFonts w:ascii="Arial" w:hAnsi="Arial" w:cs="Arial"/>
        </w:rPr>
        <w:t>f)</w:t>
      </w:r>
      <w:r w:rsidRPr="008B167A">
        <w:rPr>
          <w:rFonts w:ascii="Arial" w:hAnsi="Arial" w:cs="Arial"/>
        </w:rPr>
        <w:t xml:space="preserve"> </w:t>
      </w:r>
      <w:r w:rsidRPr="00811C3A">
        <w:rPr>
          <w:rFonts w:ascii="Arial" w:hAnsi="Arial" w:cs="Arial"/>
        </w:rPr>
        <w:t>systemu chłodzenia rusztu.</w:t>
      </w:r>
    </w:p>
    <w:bookmarkEnd w:id="44"/>
    <w:p w14:paraId="79B44F1A" w14:textId="77777777" w:rsidR="00B261B8" w:rsidRPr="00811C3A" w:rsidRDefault="001F0E1A" w:rsidP="001F0E1A">
      <w:pPr>
        <w:spacing w:after="0"/>
        <w:jc w:val="both"/>
        <w:rPr>
          <w:rFonts w:ascii="Arial" w:hAnsi="Arial" w:cs="Arial"/>
        </w:rPr>
      </w:pPr>
      <w:r w:rsidRPr="00811C3A">
        <w:rPr>
          <w:rFonts w:ascii="Arial" w:hAnsi="Arial" w:cs="Arial"/>
        </w:rPr>
        <w:t>g)</w:t>
      </w:r>
      <w:r w:rsidR="00B261B8" w:rsidRPr="00811C3A">
        <w:rPr>
          <w:rFonts w:ascii="Arial" w:hAnsi="Arial" w:cs="Arial"/>
        </w:rPr>
        <w:t xml:space="preserve"> systemu powietrza pierwotnego i wtórnego,</w:t>
      </w:r>
    </w:p>
    <w:p w14:paraId="6BFC4806" w14:textId="7699CD13" w:rsidR="008D11D6" w:rsidRPr="00811C3A" w:rsidRDefault="009458D8" w:rsidP="00B27D17">
      <w:pPr>
        <w:rPr>
          <w:rFonts w:ascii="Arial" w:hAnsi="Arial" w:cs="Arial"/>
        </w:rPr>
      </w:pPr>
      <w:r w:rsidRPr="00811C3A">
        <w:rPr>
          <w:rFonts w:ascii="Arial" w:hAnsi="Arial" w:cs="Arial"/>
        </w:rPr>
        <w:t>h) stacji hydraulicznej,</w:t>
      </w:r>
    </w:p>
    <w:p w14:paraId="10D2A28E" w14:textId="21B94186" w:rsidR="0010683F" w:rsidRPr="00811C3A" w:rsidRDefault="0010683F" w:rsidP="00B27D17">
      <w:pPr>
        <w:rPr>
          <w:rFonts w:ascii="Arial" w:hAnsi="Arial" w:cs="Arial"/>
        </w:rPr>
      </w:pPr>
      <w:r w:rsidRPr="00811C3A">
        <w:rPr>
          <w:rFonts w:ascii="Arial" w:hAnsi="Arial" w:cs="Arial"/>
        </w:rPr>
        <w:t xml:space="preserve">7/ Halę technologiczną należy wyposażyć w suwnicę remontową o udźwigu </w:t>
      </w:r>
      <w:r w:rsidR="008A71B1" w:rsidRPr="00811C3A">
        <w:rPr>
          <w:rFonts w:ascii="Arial" w:hAnsi="Arial" w:cs="Arial"/>
        </w:rPr>
        <w:t xml:space="preserve">dostosowanym do wagi najcięższych elementów, jednak nie mniejszym niż </w:t>
      </w:r>
      <w:r w:rsidRPr="00811C3A">
        <w:rPr>
          <w:rFonts w:ascii="Arial" w:hAnsi="Arial" w:cs="Arial"/>
        </w:rPr>
        <w:t xml:space="preserve"> 5t.</w:t>
      </w:r>
    </w:p>
    <w:p w14:paraId="7BB2D2BC" w14:textId="77777777" w:rsidR="003370C7" w:rsidRPr="00811C3A" w:rsidRDefault="003370C7" w:rsidP="003370C7">
      <w:pPr>
        <w:rPr>
          <w:rFonts w:ascii="Arial" w:hAnsi="Arial" w:cs="Arial"/>
          <w:b/>
          <w:bCs/>
          <w:iCs/>
        </w:rPr>
      </w:pPr>
      <w:r w:rsidRPr="00811C3A">
        <w:rPr>
          <w:rFonts w:ascii="Arial" w:hAnsi="Arial" w:cs="Arial"/>
          <w:b/>
          <w:bCs/>
          <w:iCs/>
        </w:rPr>
        <w:t>1.</w:t>
      </w:r>
      <w:r w:rsidR="00C01E3C" w:rsidRPr="00811C3A">
        <w:rPr>
          <w:rFonts w:ascii="Arial" w:hAnsi="Arial" w:cs="Arial"/>
          <w:b/>
          <w:bCs/>
          <w:iCs/>
        </w:rPr>
        <w:t>6</w:t>
      </w:r>
      <w:r w:rsidRPr="00811C3A">
        <w:rPr>
          <w:rFonts w:ascii="Arial" w:hAnsi="Arial" w:cs="Arial"/>
          <w:b/>
          <w:bCs/>
          <w:iCs/>
        </w:rPr>
        <w:t>.</w:t>
      </w:r>
      <w:r w:rsidR="0010683F" w:rsidRPr="00811C3A">
        <w:rPr>
          <w:rFonts w:ascii="Arial" w:hAnsi="Arial" w:cs="Arial"/>
          <w:b/>
          <w:bCs/>
          <w:iCs/>
        </w:rPr>
        <w:t>2</w:t>
      </w:r>
      <w:r w:rsidRPr="00811C3A">
        <w:rPr>
          <w:rFonts w:ascii="Arial" w:hAnsi="Arial" w:cs="Arial"/>
          <w:b/>
          <w:bCs/>
          <w:iCs/>
        </w:rPr>
        <w:t>.</w:t>
      </w:r>
      <w:r w:rsidR="00140846" w:rsidRPr="00811C3A">
        <w:rPr>
          <w:rFonts w:ascii="Arial" w:hAnsi="Arial" w:cs="Arial"/>
          <w:b/>
          <w:bCs/>
          <w:iCs/>
        </w:rPr>
        <w:t>2</w:t>
      </w:r>
      <w:r w:rsidRPr="00811C3A">
        <w:rPr>
          <w:rFonts w:ascii="Arial" w:hAnsi="Arial" w:cs="Arial"/>
          <w:b/>
          <w:bCs/>
          <w:iCs/>
        </w:rPr>
        <w:t xml:space="preserve"> Lej zasypowy z układem podawania paliwa na ruszt</w:t>
      </w:r>
    </w:p>
    <w:p w14:paraId="164B7C7F" w14:textId="77777777" w:rsidR="004E0618" w:rsidRPr="00811C3A" w:rsidRDefault="003370C7" w:rsidP="00854161">
      <w:pPr>
        <w:jc w:val="both"/>
        <w:rPr>
          <w:rFonts w:ascii="Arial" w:hAnsi="Arial" w:cs="Arial"/>
          <w:iCs/>
        </w:rPr>
      </w:pPr>
      <w:r w:rsidRPr="00811C3A">
        <w:rPr>
          <w:rFonts w:ascii="Arial" w:hAnsi="Arial" w:cs="Arial"/>
          <w:iCs/>
        </w:rPr>
        <w:t>1/ Paliwo za pomocą chwytaka łupinowego podawane będzie z bunkra do leja zasypowego instalacji termicznego przekształcania. Lej zasypowy wyposażony będzie w mechaniczne odcięcie paliwa do rusztu oraz układ detekcji cofnięcia płomienia z instalacją gaśniczą.</w:t>
      </w:r>
      <w:r w:rsidR="003E65D4" w:rsidRPr="00811C3A">
        <w:rPr>
          <w:rFonts w:ascii="Arial" w:hAnsi="Arial" w:cs="Arial"/>
          <w:iCs/>
        </w:rPr>
        <w:t xml:space="preserve"> </w:t>
      </w:r>
    </w:p>
    <w:p w14:paraId="68F3D3E6" w14:textId="77777777" w:rsidR="003370C7" w:rsidRPr="00811C3A" w:rsidRDefault="003370C7" w:rsidP="00854161">
      <w:pPr>
        <w:jc w:val="both"/>
        <w:rPr>
          <w:rFonts w:ascii="Arial" w:hAnsi="Arial" w:cs="Arial"/>
          <w:iCs/>
        </w:rPr>
      </w:pPr>
      <w:r w:rsidRPr="00811C3A">
        <w:rPr>
          <w:rFonts w:ascii="Arial" w:hAnsi="Arial" w:cs="Arial"/>
          <w:iCs/>
        </w:rPr>
        <w:t>2/ System sterowania podawaniem odpadów, pozwalać będzie na automatyczne zatrzymanie ich podawania podczas rozruchu, do czasu osiągnięcia wymaganej temperatury, a podczas procesu, w razie nieosiągnięcia wymaganej temperatury oraz w przypadku, gdy ciągłe pomiary pokazują, że jakakolwiek dopuszczalna wielkość emisji została przekroczona z powodu zakłóceń lub awarii urządzeń ochronnych ograniczających emisję do powietrza.</w:t>
      </w:r>
    </w:p>
    <w:p w14:paraId="6D150E7F" w14:textId="3BC5E747" w:rsidR="00982944" w:rsidRPr="00811C3A" w:rsidRDefault="004E0618" w:rsidP="003A5825">
      <w:pPr>
        <w:rPr>
          <w:rFonts w:ascii="Arial" w:hAnsi="Arial" w:cs="Arial"/>
          <w:iCs/>
          <w:sz w:val="24"/>
          <w:szCs w:val="24"/>
        </w:rPr>
      </w:pPr>
      <w:r w:rsidRPr="00811C3A">
        <w:rPr>
          <w:rFonts w:ascii="Arial" w:hAnsi="Arial" w:cs="Arial"/>
          <w:iCs/>
        </w:rPr>
        <w:lastRenderedPageBreak/>
        <w:t xml:space="preserve">3/ Pojemność leja zasypowego wraz z układem podawania paliwa powinna zapewniać pracę </w:t>
      </w:r>
      <w:del w:id="45" w:author="Agnieszka Ościk" w:date="2024-11-08T08:51:00Z" w16du:dateUtc="2024-11-08T07:51:00Z">
        <w:r w:rsidR="0077034E" w:rsidRPr="00811C3A" w:rsidDel="00E059FF">
          <w:rPr>
            <w:rFonts w:ascii="Arial" w:hAnsi="Arial" w:cs="Arial"/>
            <w:iCs/>
          </w:rPr>
          <w:delText>przez 1</w:delText>
        </w:r>
      </w:del>
      <w:ins w:id="46" w:author="Agnieszka Ościk" w:date="2024-11-08T08:51:00Z" w16du:dateUtc="2024-11-08T07:51:00Z">
        <w:r w:rsidR="00E059FF">
          <w:rPr>
            <w:rFonts w:ascii="Arial" w:hAnsi="Arial" w:cs="Arial"/>
            <w:iCs/>
          </w:rPr>
          <w:t>nie krótszą niż 1/2</w:t>
        </w:r>
      </w:ins>
      <w:r w:rsidR="0077034E" w:rsidRPr="00811C3A">
        <w:rPr>
          <w:rFonts w:ascii="Arial" w:hAnsi="Arial" w:cs="Arial"/>
          <w:iCs/>
        </w:rPr>
        <w:t xml:space="preserve"> h bez uzupełniania.</w:t>
      </w:r>
    </w:p>
    <w:p w14:paraId="5BDA0636" w14:textId="352D7123" w:rsidR="003370C7" w:rsidRPr="00811C3A" w:rsidRDefault="003A5825" w:rsidP="00854161">
      <w:pPr>
        <w:jc w:val="both"/>
        <w:rPr>
          <w:rFonts w:ascii="Arial" w:hAnsi="Arial" w:cs="Arial"/>
          <w:iCs/>
        </w:rPr>
      </w:pPr>
      <w:r w:rsidRPr="00811C3A">
        <w:rPr>
          <w:rFonts w:ascii="Arial" w:hAnsi="Arial" w:cs="Arial"/>
          <w:iCs/>
        </w:rPr>
        <w:t>4</w:t>
      </w:r>
      <w:r w:rsidR="00854161" w:rsidRPr="00811C3A">
        <w:rPr>
          <w:rFonts w:ascii="Arial" w:hAnsi="Arial" w:cs="Arial"/>
          <w:iCs/>
        </w:rPr>
        <w:t>/ Wymiary wlotu leja zasypowego powinny gwarantować pełny odbiór paliwa dostarczanego chwytakiem łupinowym bez rozsypywania paliwa poza obręb leja.</w:t>
      </w:r>
      <w:r w:rsidR="00854161" w:rsidRPr="00811C3A">
        <w:rPr>
          <w:rFonts w:ascii="Arial" w:hAnsi="Arial" w:cs="Arial"/>
        </w:rPr>
        <w:t xml:space="preserve"> </w:t>
      </w:r>
      <w:r w:rsidR="00854161" w:rsidRPr="00811C3A">
        <w:rPr>
          <w:rFonts w:ascii="Arial" w:hAnsi="Arial" w:cs="Arial"/>
          <w:iCs/>
        </w:rPr>
        <w:t xml:space="preserve">Zarys wlotu leja zasypowego musi mieć powierzchnię </w:t>
      </w:r>
      <w:r w:rsidR="006107AA" w:rsidRPr="00811C3A">
        <w:rPr>
          <w:rFonts w:ascii="Arial" w:hAnsi="Arial" w:cs="Arial"/>
          <w:iCs/>
        </w:rPr>
        <w:t xml:space="preserve">co najmniej </w:t>
      </w:r>
      <w:r w:rsidR="00D44174" w:rsidRPr="00811C3A">
        <w:rPr>
          <w:rFonts w:ascii="Arial" w:hAnsi="Arial" w:cs="Arial"/>
          <w:iCs/>
        </w:rPr>
        <w:t>20</w:t>
      </w:r>
      <w:r w:rsidR="006107AA" w:rsidRPr="00811C3A">
        <w:rPr>
          <w:rFonts w:ascii="Arial" w:hAnsi="Arial" w:cs="Arial"/>
          <w:iCs/>
        </w:rPr>
        <w:t xml:space="preserve"> % </w:t>
      </w:r>
      <w:r w:rsidR="00854161" w:rsidRPr="00811C3A">
        <w:rPr>
          <w:rFonts w:ascii="Arial" w:hAnsi="Arial" w:cs="Arial"/>
          <w:iCs/>
        </w:rPr>
        <w:t>większą niż powierzchnia całkowicie otwartego chwytaka.</w:t>
      </w:r>
    </w:p>
    <w:p w14:paraId="562D2AFE" w14:textId="77777777" w:rsidR="00854161" w:rsidRPr="00811C3A" w:rsidRDefault="003A5825" w:rsidP="00854161">
      <w:pPr>
        <w:jc w:val="both"/>
        <w:rPr>
          <w:rFonts w:ascii="Arial" w:hAnsi="Arial" w:cs="Arial"/>
          <w:iCs/>
        </w:rPr>
      </w:pPr>
      <w:r w:rsidRPr="00811C3A">
        <w:rPr>
          <w:rFonts w:ascii="Arial" w:hAnsi="Arial" w:cs="Arial"/>
          <w:iCs/>
        </w:rPr>
        <w:t>5</w:t>
      </w:r>
      <w:r w:rsidR="00854161" w:rsidRPr="00811C3A">
        <w:rPr>
          <w:rFonts w:ascii="Arial" w:hAnsi="Arial" w:cs="Arial"/>
          <w:iCs/>
        </w:rPr>
        <w:t xml:space="preserve">/ Kształt leja zasypowego powinien umożliwiać swobodne, grawitacyjne przemieszczanie się paliwa w kierunku </w:t>
      </w:r>
      <w:r w:rsidRPr="00811C3A">
        <w:rPr>
          <w:rFonts w:ascii="Arial" w:hAnsi="Arial" w:cs="Arial"/>
          <w:iCs/>
        </w:rPr>
        <w:t>układu podawania.</w:t>
      </w:r>
    </w:p>
    <w:p w14:paraId="1DD74943" w14:textId="080EDA58" w:rsidR="005039BC" w:rsidRPr="00811C3A" w:rsidRDefault="00897BA1" w:rsidP="00854161">
      <w:pPr>
        <w:jc w:val="both"/>
        <w:rPr>
          <w:rFonts w:ascii="Arial" w:hAnsi="Arial" w:cs="Arial"/>
          <w:iCs/>
        </w:rPr>
      </w:pPr>
      <w:r>
        <w:rPr>
          <w:rFonts w:ascii="Arial" w:hAnsi="Arial" w:cs="Arial"/>
          <w:iCs/>
        </w:rPr>
        <w:t xml:space="preserve">6/ </w:t>
      </w:r>
      <w:bookmarkStart w:id="47" w:name="_Hlk164418240"/>
      <w:r w:rsidR="008C4780" w:rsidRPr="008C4780">
        <w:rPr>
          <w:rFonts w:ascii="Arial" w:hAnsi="Arial" w:cs="Arial"/>
          <w:iCs/>
        </w:rPr>
        <w:t xml:space="preserve">Wewnętrzne powierzchnie leja zasypowego należy zabezpieczyć wymiennymi blachami </w:t>
      </w:r>
      <w:r w:rsidR="00D47465">
        <w:rPr>
          <w:rFonts w:ascii="Arial" w:hAnsi="Arial" w:cs="Arial"/>
          <w:iCs/>
        </w:rPr>
        <w:t>ze stali trudno</w:t>
      </w:r>
      <w:r w:rsidR="008C4780" w:rsidRPr="008C4780">
        <w:rPr>
          <w:rFonts w:ascii="Arial" w:hAnsi="Arial" w:cs="Arial"/>
          <w:iCs/>
        </w:rPr>
        <w:t>ścieraln</w:t>
      </w:r>
      <w:r w:rsidR="00D47465">
        <w:rPr>
          <w:rFonts w:ascii="Arial" w:hAnsi="Arial" w:cs="Arial"/>
          <w:iCs/>
        </w:rPr>
        <w:t>ej</w:t>
      </w:r>
      <w:r w:rsidR="00914546">
        <w:rPr>
          <w:rFonts w:ascii="Arial" w:hAnsi="Arial" w:cs="Arial"/>
          <w:iCs/>
        </w:rPr>
        <w:t xml:space="preserve"> o grubości min. 8 mm i</w:t>
      </w:r>
      <w:r w:rsidR="008C4780" w:rsidRPr="008C4780">
        <w:rPr>
          <w:rFonts w:ascii="Arial" w:hAnsi="Arial" w:cs="Arial"/>
          <w:iCs/>
        </w:rPr>
        <w:t xml:space="preserve"> o parametrach stali</w:t>
      </w:r>
      <w:r w:rsidR="002948AA">
        <w:rPr>
          <w:rFonts w:ascii="Arial" w:hAnsi="Arial" w:cs="Arial"/>
          <w:iCs/>
        </w:rPr>
        <w:t xml:space="preserve"> </w:t>
      </w:r>
      <w:r w:rsidR="008C4780" w:rsidRPr="008C4780">
        <w:rPr>
          <w:rFonts w:ascii="Arial" w:hAnsi="Arial" w:cs="Arial"/>
          <w:iCs/>
        </w:rPr>
        <w:t xml:space="preserve">- Twardość HB </w:t>
      </w:r>
      <w:r w:rsidR="008C4780">
        <w:rPr>
          <w:rFonts w:ascii="Arial" w:hAnsi="Arial" w:cs="Arial"/>
          <w:iCs/>
        </w:rPr>
        <w:t>430</w:t>
      </w:r>
      <w:r w:rsidR="008C4780" w:rsidRPr="008C4780">
        <w:rPr>
          <w:rFonts w:ascii="Arial" w:hAnsi="Arial" w:cs="Arial"/>
          <w:iCs/>
        </w:rPr>
        <w:t xml:space="preserve">, udarność: </w:t>
      </w:r>
      <w:r w:rsidR="008C4780">
        <w:rPr>
          <w:rFonts w:ascii="Arial" w:hAnsi="Arial" w:cs="Arial"/>
          <w:iCs/>
        </w:rPr>
        <w:t>45</w:t>
      </w:r>
      <w:r w:rsidR="008C4780" w:rsidRPr="008C4780">
        <w:rPr>
          <w:rFonts w:ascii="Arial" w:hAnsi="Arial" w:cs="Arial"/>
          <w:iCs/>
        </w:rPr>
        <w:t>J, Granica Plastyczności RE: 1</w:t>
      </w:r>
      <w:r w:rsidR="008C4780">
        <w:rPr>
          <w:rFonts w:ascii="Arial" w:hAnsi="Arial" w:cs="Arial"/>
          <w:iCs/>
        </w:rPr>
        <w:t>100</w:t>
      </w:r>
      <w:r w:rsidR="008C4780" w:rsidRPr="008C4780">
        <w:rPr>
          <w:rFonts w:ascii="Arial" w:hAnsi="Arial" w:cs="Arial"/>
          <w:iCs/>
        </w:rPr>
        <w:t>, Granica wytrzymałości RM:</w:t>
      </w:r>
      <w:r w:rsidR="008C4780">
        <w:rPr>
          <w:rFonts w:ascii="Arial" w:hAnsi="Arial" w:cs="Arial"/>
          <w:iCs/>
        </w:rPr>
        <w:t>1250</w:t>
      </w:r>
      <w:r w:rsidR="008C4780" w:rsidRPr="008C4780">
        <w:rPr>
          <w:rFonts w:ascii="Arial" w:hAnsi="Arial" w:cs="Arial"/>
          <w:iCs/>
        </w:rPr>
        <w:t xml:space="preserve">, Granica ciągliwości A [%]: </w:t>
      </w:r>
      <w:r w:rsidR="008C4780">
        <w:rPr>
          <w:rFonts w:ascii="Arial" w:hAnsi="Arial" w:cs="Arial"/>
          <w:iCs/>
        </w:rPr>
        <w:t>10</w:t>
      </w:r>
      <w:r w:rsidR="008C4780" w:rsidRPr="008C4780">
        <w:rPr>
          <w:rFonts w:ascii="Arial" w:hAnsi="Arial" w:cs="Arial"/>
          <w:iCs/>
        </w:rPr>
        <w:t xml:space="preserve"> lub lepszej</w:t>
      </w:r>
      <w:bookmarkEnd w:id="47"/>
      <w:r w:rsidR="008C4780" w:rsidRPr="008C4780">
        <w:rPr>
          <w:rFonts w:ascii="Arial" w:hAnsi="Arial" w:cs="Arial"/>
          <w:iCs/>
        </w:rPr>
        <w:t>”.</w:t>
      </w:r>
    </w:p>
    <w:p w14:paraId="672253E6" w14:textId="77777777" w:rsidR="005039BC" w:rsidRPr="00811C3A" w:rsidRDefault="003A5825" w:rsidP="00854161">
      <w:pPr>
        <w:jc w:val="both"/>
        <w:rPr>
          <w:rFonts w:ascii="Arial" w:hAnsi="Arial" w:cs="Arial"/>
          <w:iCs/>
        </w:rPr>
      </w:pPr>
      <w:r w:rsidRPr="00811C3A">
        <w:rPr>
          <w:rFonts w:ascii="Arial" w:hAnsi="Arial" w:cs="Arial"/>
          <w:iCs/>
        </w:rPr>
        <w:t>7</w:t>
      </w:r>
      <w:r w:rsidR="005039BC" w:rsidRPr="00811C3A">
        <w:rPr>
          <w:rFonts w:ascii="Arial" w:hAnsi="Arial" w:cs="Arial"/>
          <w:iCs/>
        </w:rPr>
        <w:t xml:space="preserve">/ </w:t>
      </w:r>
      <w:r w:rsidR="00B5743E" w:rsidRPr="00811C3A">
        <w:rPr>
          <w:rFonts w:ascii="Arial" w:hAnsi="Arial" w:cs="Arial"/>
          <w:iCs/>
        </w:rPr>
        <w:t>Dolna część leja zasypowego zintegrowana zostanie z kanałem paliwowym poprzez który następować będzie podawanie paliwa na ruszt</w:t>
      </w:r>
      <w:r w:rsidRPr="00811C3A">
        <w:rPr>
          <w:rFonts w:ascii="Arial" w:hAnsi="Arial" w:cs="Arial"/>
          <w:iCs/>
        </w:rPr>
        <w:t>.</w:t>
      </w:r>
    </w:p>
    <w:p w14:paraId="2AF9801D" w14:textId="297DDD1C" w:rsidR="003E65D4" w:rsidRPr="00811C3A" w:rsidRDefault="003A5825" w:rsidP="00854161">
      <w:pPr>
        <w:jc w:val="both"/>
        <w:rPr>
          <w:rFonts w:ascii="Arial" w:hAnsi="Arial" w:cs="Arial"/>
          <w:iCs/>
        </w:rPr>
      </w:pPr>
      <w:r w:rsidRPr="00811C3A">
        <w:rPr>
          <w:rFonts w:ascii="Arial" w:hAnsi="Arial" w:cs="Arial"/>
          <w:iCs/>
        </w:rPr>
        <w:t>8</w:t>
      </w:r>
      <w:r w:rsidR="003E65D4" w:rsidRPr="00811C3A">
        <w:rPr>
          <w:rFonts w:ascii="Arial" w:hAnsi="Arial" w:cs="Arial"/>
          <w:iCs/>
        </w:rPr>
        <w:t xml:space="preserve">/ Pomiędzy lejem zasypowym, a kanałem paliwowym należy zamontować zasuwę </w:t>
      </w:r>
      <w:r w:rsidR="00F6151D" w:rsidRPr="00811C3A">
        <w:rPr>
          <w:rFonts w:ascii="Arial" w:hAnsi="Arial" w:cs="Arial"/>
          <w:iCs/>
        </w:rPr>
        <w:t>napędzaną hydraulicznie</w:t>
      </w:r>
      <w:r w:rsidR="000C3AFD">
        <w:rPr>
          <w:rFonts w:ascii="Arial" w:hAnsi="Arial" w:cs="Arial"/>
          <w:iCs/>
        </w:rPr>
        <w:t>,</w:t>
      </w:r>
      <w:r w:rsidR="00F6151D" w:rsidRPr="00811C3A">
        <w:rPr>
          <w:rFonts w:ascii="Arial" w:hAnsi="Arial" w:cs="Arial"/>
          <w:iCs/>
        </w:rPr>
        <w:t xml:space="preserve"> </w:t>
      </w:r>
      <w:r w:rsidR="003E65D4" w:rsidRPr="00811C3A">
        <w:rPr>
          <w:rFonts w:ascii="Arial" w:hAnsi="Arial" w:cs="Arial"/>
          <w:iCs/>
        </w:rPr>
        <w:t>która będzie się automatycznie zamykała po osiągnięciu minimalnego poziomu paliwa w leju zasypowym</w:t>
      </w:r>
      <w:r w:rsidR="00F6151D" w:rsidRPr="00811C3A">
        <w:rPr>
          <w:rFonts w:ascii="Arial" w:hAnsi="Arial" w:cs="Arial"/>
          <w:iCs/>
        </w:rPr>
        <w:t xml:space="preserve"> oraz w przypadku wykrycia pożaru w obrębie kanału paliwowego</w:t>
      </w:r>
      <w:r w:rsidR="003E65D4" w:rsidRPr="00811C3A">
        <w:rPr>
          <w:rFonts w:ascii="Arial" w:hAnsi="Arial" w:cs="Arial"/>
          <w:iCs/>
        </w:rPr>
        <w:t>. Konstrukcja klapy powinna być zaprojektowana tak, aby nie zakłócać przemieszczania się paliwa z leja zasypowego do kanału paliwowego.</w:t>
      </w:r>
    </w:p>
    <w:p w14:paraId="40B49F0B" w14:textId="60525DCB" w:rsidR="00F6151D" w:rsidRPr="00811C3A" w:rsidRDefault="003A5825" w:rsidP="00854161">
      <w:pPr>
        <w:jc w:val="both"/>
        <w:rPr>
          <w:rFonts w:ascii="Arial" w:hAnsi="Arial" w:cs="Arial"/>
          <w:iCs/>
        </w:rPr>
      </w:pPr>
      <w:r w:rsidRPr="00811C3A">
        <w:rPr>
          <w:rFonts w:ascii="Arial" w:hAnsi="Arial" w:cs="Arial"/>
          <w:iCs/>
        </w:rPr>
        <w:t>9</w:t>
      </w:r>
      <w:r w:rsidR="00F6151D" w:rsidRPr="00811C3A">
        <w:rPr>
          <w:rFonts w:ascii="Arial" w:hAnsi="Arial" w:cs="Arial"/>
          <w:iCs/>
        </w:rPr>
        <w:t>/ W leju zasypowym należy zamontować co najmniej trzy czujniki poziomu paliwa (m</w:t>
      </w:r>
      <w:r w:rsidR="008B762E" w:rsidRPr="00811C3A">
        <w:rPr>
          <w:rFonts w:ascii="Arial" w:hAnsi="Arial" w:cs="Arial"/>
          <w:iCs/>
        </w:rPr>
        <w:t>in</w:t>
      </w:r>
      <w:r w:rsidR="00F6151D" w:rsidRPr="00811C3A">
        <w:rPr>
          <w:rFonts w:ascii="Arial" w:hAnsi="Arial" w:cs="Arial"/>
          <w:iCs/>
        </w:rPr>
        <w:t xml:space="preserve">., niski, max.), niewrażliwe na zapylenie i zabezpieczone przed uszkodzeniami mechanicznymi, </w:t>
      </w:r>
      <w:r w:rsidR="008B762E" w:rsidRPr="00811C3A">
        <w:rPr>
          <w:rFonts w:ascii="Arial" w:hAnsi="Arial" w:cs="Arial"/>
          <w:iCs/>
        </w:rPr>
        <w:t>z przesyłem</w:t>
      </w:r>
      <w:r w:rsidR="00F6151D" w:rsidRPr="00811C3A">
        <w:rPr>
          <w:rFonts w:ascii="Arial" w:hAnsi="Arial" w:cs="Arial"/>
          <w:iCs/>
        </w:rPr>
        <w:t xml:space="preserve"> danych do operatora suwnicy i sterowni ITPO</w:t>
      </w:r>
      <w:r w:rsidR="00DD294E" w:rsidRPr="00811C3A">
        <w:rPr>
          <w:rFonts w:ascii="Arial" w:hAnsi="Arial" w:cs="Arial"/>
          <w:iCs/>
        </w:rPr>
        <w:t xml:space="preserve">, </w:t>
      </w:r>
      <w:r w:rsidR="008B762E" w:rsidRPr="00811C3A">
        <w:rPr>
          <w:rFonts w:ascii="Arial" w:hAnsi="Arial" w:cs="Arial"/>
          <w:iCs/>
        </w:rPr>
        <w:t xml:space="preserve">przy czym winien być zapewniony dostęp z poziomu podestów do każdego z tych urządzeń pomiarowych. </w:t>
      </w:r>
    </w:p>
    <w:p w14:paraId="6C463FE9" w14:textId="334E28D4" w:rsidR="00854161" w:rsidRPr="00811C3A" w:rsidRDefault="003A5825" w:rsidP="00854161">
      <w:pPr>
        <w:jc w:val="both"/>
        <w:rPr>
          <w:rFonts w:ascii="Arial" w:hAnsi="Arial" w:cs="Arial"/>
          <w:iCs/>
        </w:rPr>
      </w:pPr>
      <w:r w:rsidRPr="00811C3A">
        <w:rPr>
          <w:rFonts w:ascii="Arial" w:hAnsi="Arial" w:cs="Arial"/>
          <w:iCs/>
        </w:rPr>
        <w:t>10</w:t>
      </w:r>
      <w:r w:rsidR="00F6151D" w:rsidRPr="00811C3A">
        <w:rPr>
          <w:rFonts w:ascii="Arial" w:hAnsi="Arial" w:cs="Arial"/>
          <w:iCs/>
        </w:rPr>
        <w:t xml:space="preserve">/ Nad lejem zasypowym należy zamontować oświetlenie i kamerę </w:t>
      </w:r>
      <w:r w:rsidR="008B1F3B" w:rsidRPr="00811C3A">
        <w:rPr>
          <w:rFonts w:ascii="Arial" w:hAnsi="Arial" w:cs="Arial"/>
          <w:iCs/>
        </w:rPr>
        <w:t xml:space="preserve">odporną na zapylenie lub wyposażoną w system oczyszczania obiektywu, </w:t>
      </w:r>
      <w:r w:rsidR="00F6151D" w:rsidRPr="00811C3A">
        <w:rPr>
          <w:rFonts w:ascii="Arial" w:hAnsi="Arial" w:cs="Arial"/>
          <w:iCs/>
        </w:rPr>
        <w:t>pozwalającą na obserwację poziomu paliwa z odpadów w leju zasypowym zarówno przez operatora suwnicy jak i w  sterowni ITPO.</w:t>
      </w:r>
    </w:p>
    <w:p w14:paraId="5E0EC275" w14:textId="77777777" w:rsidR="005039BC" w:rsidRPr="00811C3A" w:rsidRDefault="00982944" w:rsidP="00854161">
      <w:pPr>
        <w:jc w:val="both"/>
        <w:rPr>
          <w:rFonts w:ascii="Arial" w:hAnsi="Arial" w:cs="Arial"/>
          <w:iCs/>
        </w:rPr>
      </w:pPr>
      <w:r w:rsidRPr="00811C3A">
        <w:rPr>
          <w:rFonts w:ascii="Arial" w:hAnsi="Arial" w:cs="Arial"/>
          <w:iCs/>
        </w:rPr>
        <w:t>1</w:t>
      </w:r>
      <w:r w:rsidR="003A5825" w:rsidRPr="00811C3A">
        <w:rPr>
          <w:rFonts w:ascii="Arial" w:hAnsi="Arial" w:cs="Arial"/>
          <w:iCs/>
        </w:rPr>
        <w:t>1</w:t>
      </w:r>
      <w:r w:rsidRPr="00811C3A">
        <w:rPr>
          <w:rFonts w:ascii="Arial" w:hAnsi="Arial" w:cs="Arial"/>
          <w:iCs/>
        </w:rPr>
        <w:t>/ Kanał paliwowy zostanie wyposażony w napędzany hydraulicznie podajnik/popychacz dozujący paliwo do paleniska</w:t>
      </w:r>
      <w:r w:rsidR="009B445E" w:rsidRPr="00811C3A">
        <w:rPr>
          <w:rFonts w:ascii="Arial" w:hAnsi="Arial" w:cs="Arial"/>
          <w:iCs/>
        </w:rPr>
        <w:t>.</w:t>
      </w:r>
    </w:p>
    <w:p w14:paraId="7746E33C" w14:textId="77777777" w:rsidR="009B445E" w:rsidRPr="00811C3A" w:rsidRDefault="009B445E" w:rsidP="00854161">
      <w:pPr>
        <w:jc w:val="both"/>
        <w:rPr>
          <w:rFonts w:ascii="Arial" w:hAnsi="Arial" w:cs="Arial"/>
          <w:iCs/>
        </w:rPr>
      </w:pPr>
      <w:r w:rsidRPr="00811C3A">
        <w:rPr>
          <w:rFonts w:ascii="Arial" w:hAnsi="Arial" w:cs="Arial"/>
          <w:iCs/>
        </w:rPr>
        <w:t xml:space="preserve">12/ Popychacz powinien być napędzany hydraulicznie </w:t>
      </w:r>
      <w:r w:rsidR="00140846" w:rsidRPr="00811C3A">
        <w:rPr>
          <w:rFonts w:ascii="Arial" w:hAnsi="Arial" w:cs="Arial"/>
          <w:iCs/>
        </w:rPr>
        <w:t xml:space="preserve">a jego ruch sterowany z poziomu systemu automatycznej kontroli spalania (ACC) </w:t>
      </w:r>
      <w:r w:rsidRPr="00811C3A">
        <w:rPr>
          <w:rFonts w:ascii="Arial" w:hAnsi="Arial" w:cs="Arial"/>
          <w:iCs/>
        </w:rPr>
        <w:t xml:space="preserve">tak, aby podawanie paliwa było przerywane tylko w bardzo krótkim czasie i dzięki temu </w:t>
      </w:r>
      <w:r w:rsidR="00140846" w:rsidRPr="00811C3A">
        <w:rPr>
          <w:rFonts w:ascii="Arial" w:hAnsi="Arial" w:cs="Arial"/>
          <w:iCs/>
        </w:rPr>
        <w:t xml:space="preserve">było </w:t>
      </w:r>
      <w:r w:rsidRPr="00811C3A">
        <w:rPr>
          <w:rFonts w:ascii="Arial" w:hAnsi="Arial" w:cs="Arial"/>
          <w:iCs/>
        </w:rPr>
        <w:t>jak najbardziej równomierne.</w:t>
      </w:r>
    </w:p>
    <w:p w14:paraId="758861BD" w14:textId="77777777" w:rsidR="00C8432F" w:rsidRPr="00811C3A" w:rsidRDefault="00982944" w:rsidP="00982944">
      <w:pPr>
        <w:jc w:val="both"/>
        <w:rPr>
          <w:rFonts w:ascii="Arial" w:hAnsi="Arial" w:cs="Arial"/>
          <w:iCs/>
        </w:rPr>
      </w:pPr>
      <w:r w:rsidRPr="00811C3A">
        <w:rPr>
          <w:rFonts w:ascii="Arial" w:hAnsi="Arial" w:cs="Arial"/>
          <w:iCs/>
        </w:rPr>
        <w:t>1</w:t>
      </w:r>
      <w:r w:rsidR="00140846" w:rsidRPr="00811C3A">
        <w:rPr>
          <w:rFonts w:ascii="Arial" w:hAnsi="Arial" w:cs="Arial"/>
          <w:iCs/>
        </w:rPr>
        <w:t>3</w:t>
      </w:r>
      <w:r w:rsidRPr="00811C3A">
        <w:rPr>
          <w:rFonts w:ascii="Arial" w:hAnsi="Arial" w:cs="Arial"/>
          <w:iCs/>
        </w:rPr>
        <w:t>/ Należy tak zaprojektować geometrię podajnika</w:t>
      </w:r>
      <w:r w:rsidR="00C8432F" w:rsidRPr="00811C3A">
        <w:rPr>
          <w:rFonts w:ascii="Arial" w:hAnsi="Arial" w:cs="Arial"/>
          <w:iCs/>
        </w:rPr>
        <w:t xml:space="preserve"> aby zapewniała optymalne dawkowanie paliwa na ruszt, zapobieganie niekontrolowanemu zsuwaniu się paliwa oraz </w:t>
      </w:r>
      <w:r w:rsidRPr="00811C3A">
        <w:rPr>
          <w:rFonts w:ascii="Arial" w:hAnsi="Arial" w:cs="Arial"/>
          <w:iCs/>
        </w:rPr>
        <w:t xml:space="preserve">aby ryzyko cofnięcia się ognia było jak najniższe, </w:t>
      </w:r>
    </w:p>
    <w:p w14:paraId="0C1A9410" w14:textId="77777777" w:rsidR="009B445E" w:rsidRPr="00811C3A" w:rsidRDefault="00C8432F" w:rsidP="00854161">
      <w:pPr>
        <w:jc w:val="both"/>
        <w:rPr>
          <w:rFonts w:ascii="Arial" w:hAnsi="Arial" w:cs="Arial"/>
          <w:iCs/>
        </w:rPr>
      </w:pPr>
      <w:r w:rsidRPr="00811C3A">
        <w:rPr>
          <w:rFonts w:ascii="Arial" w:hAnsi="Arial" w:cs="Arial"/>
          <w:iCs/>
        </w:rPr>
        <w:t>1</w:t>
      </w:r>
      <w:r w:rsidR="00140846" w:rsidRPr="00811C3A">
        <w:rPr>
          <w:rFonts w:ascii="Arial" w:hAnsi="Arial" w:cs="Arial"/>
          <w:iCs/>
        </w:rPr>
        <w:t>4</w:t>
      </w:r>
      <w:r w:rsidRPr="00811C3A">
        <w:rPr>
          <w:rFonts w:ascii="Arial" w:hAnsi="Arial" w:cs="Arial"/>
          <w:iCs/>
        </w:rPr>
        <w:t>/ Powierzchnie kanału paliwowego narażone na duże obciążenie cieplne należy zabezpieczyć wykładziną ogniotrwałą lub zastosować chłodzenie wodą</w:t>
      </w:r>
    </w:p>
    <w:p w14:paraId="72AEDBC9" w14:textId="77777777" w:rsidR="006B765D" w:rsidRPr="00811C3A" w:rsidRDefault="006B765D" w:rsidP="006B765D">
      <w:pPr>
        <w:rPr>
          <w:rFonts w:ascii="Arial" w:hAnsi="Arial" w:cs="Arial"/>
          <w:b/>
          <w:bCs/>
          <w:iCs/>
          <w:sz w:val="24"/>
          <w:szCs w:val="24"/>
        </w:rPr>
      </w:pPr>
      <w:r w:rsidRPr="00811C3A">
        <w:rPr>
          <w:rFonts w:ascii="Arial" w:hAnsi="Arial" w:cs="Arial"/>
          <w:b/>
          <w:bCs/>
          <w:iCs/>
          <w:sz w:val="24"/>
          <w:szCs w:val="24"/>
        </w:rPr>
        <w:t>1.</w:t>
      </w:r>
      <w:r w:rsidR="00C01E3C" w:rsidRPr="00811C3A">
        <w:rPr>
          <w:rFonts w:ascii="Arial" w:hAnsi="Arial" w:cs="Arial"/>
          <w:b/>
          <w:bCs/>
          <w:iCs/>
          <w:sz w:val="24"/>
          <w:szCs w:val="24"/>
        </w:rPr>
        <w:t>6</w:t>
      </w:r>
      <w:r w:rsidRPr="00811C3A">
        <w:rPr>
          <w:rFonts w:ascii="Arial" w:hAnsi="Arial" w:cs="Arial"/>
          <w:b/>
          <w:bCs/>
          <w:iCs/>
          <w:sz w:val="24"/>
          <w:szCs w:val="24"/>
        </w:rPr>
        <w:t>.</w:t>
      </w:r>
      <w:r w:rsidR="00B128EF" w:rsidRPr="00811C3A">
        <w:rPr>
          <w:rFonts w:ascii="Arial" w:hAnsi="Arial" w:cs="Arial"/>
          <w:b/>
          <w:bCs/>
          <w:iCs/>
          <w:sz w:val="24"/>
          <w:szCs w:val="24"/>
        </w:rPr>
        <w:t>2</w:t>
      </w:r>
      <w:r w:rsidRPr="00811C3A">
        <w:rPr>
          <w:rFonts w:ascii="Arial" w:hAnsi="Arial" w:cs="Arial"/>
          <w:b/>
          <w:bCs/>
          <w:iCs/>
          <w:sz w:val="24"/>
          <w:szCs w:val="24"/>
        </w:rPr>
        <w:t>.</w:t>
      </w:r>
      <w:r w:rsidR="00140846" w:rsidRPr="00811C3A">
        <w:rPr>
          <w:rFonts w:ascii="Arial" w:hAnsi="Arial" w:cs="Arial"/>
          <w:b/>
          <w:bCs/>
          <w:iCs/>
          <w:sz w:val="24"/>
          <w:szCs w:val="24"/>
        </w:rPr>
        <w:t>3</w:t>
      </w:r>
      <w:r w:rsidRPr="00811C3A">
        <w:rPr>
          <w:rFonts w:ascii="Arial" w:hAnsi="Arial" w:cs="Arial"/>
          <w:b/>
          <w:bCs/>
          <w:iCs/>
          <w:sz w:val="24"/>
          <w:szCs w:val="24"/>
        </w:rPr>
        <w:t xml:space="preserve"> Palenisko z rusztem mechanicznym</w:t>
      </w:r>
    </w:p>
    <w:p w14:paraId="3932B424" w14:textId="77777777" w:rsidR="005C3736" w:rsidRPr="00811C3A" w:rsidRDefault="006B765D" w:rsidP="00140846">
      <w:pPr>
        <w:jc w:val="both"/>
        <w:rPr>
          <w:rFonts w:ascii="Arial" w:hAnsi="Arial" w:cs="Arial"/>
          <w:iCs/>
        </w:rPr>
      </w:pPr>
      <w:r w:rsidRPr="00811C3A">
        <w:rPr>
          <w:rFonts w:ascii="Arial" w:hAnsi="Arial" w:cs="Arial"/>
          <w:iCs/>
        </w:rPr>
        <w:t xml:space="preserve">1/ </w:t>
      </w:r>
      <w:r w:rsidR="005C3736" w:rsidRPr="00811C3A">
        <w:rPr>
          <w:rFonts w:ascii="Arial" w:hAnsi="Arial" w:cs="Arial"/>
          <w:iCs/>
        </w:rPr>
        <w:t>Konstrukcja komory paleniskowej i umieszczonego w niej rusztu powinna uwzględniać specyfikę paliwa z odpadów przewidywanego do termicznego przekształcanie w projektowanej instalacji.</w:t>
      </w:r>
      <w:r w:rsidR="004B5EE2" w:rsidRPr="00811C3A">
        <w:rPr>
          <w:rFonts w:ascii="Arial" w:hAnsi="Arial" w:cs="Arial"/>
          <w:iCs/>
        </w:rPr>
        <w:t xml:space="preserve"> Powinna być przystosowana </w:t>
      </w:r>
      <w:r w:rsidR="009012A7" w:rsidRPr="00811C3A">
        <w:rPr>
          <w:rFonts w:ascii="Arial" w:hAnsi="Arial" w:cs="Arial"/>
          <w:iCs/>
        </w:rPr>
        <w:t>do spalania paliwa odpadów zgodnie z wykresem spalania i zapewniać optymalne warunki dopalania żużli</w:t>
      </w:r>
      <w:r w:rsidR="00140846" w:rsidRPr="00811C3A">
        <w:rPr>
          <w:rFonts w:ascii="Arial" w:hAnsi="Arial" w:cs="Arial"/>
          <w:iCs/>
        </w:rPr>
        <w:t>.</w:t>
      </w:r>
    </w:p>
    <w:p w14:paraId="6935A84F" w14:textId="77777777" w:rsidR="00D23BF8" w:rsidRPr="00811C3A" w:rsidRDefault="00D23BF8" w:rsidP="00140846">
      <w:pPr>
        <w:jc w:val="both"/>
        <w:rPr>
          <w:rFonts w:ascii="Arial" w:hAnsi="Arial" w:cs="Arial"/>
          <w:iCs/>
        </w:rPr>
      </w:pPr>
      <w:r w:rsidRPr="00811C3A">
        <w:rPr>
          <w:rFonts w:ascii="Arial" w:hAnsi="Arial" w:cs="Arial"/>
          <w:iCs/>
        </w:rPr>
        <w:t>2/ Ruszt powinien być zintegrowany z układem podawania paliwa.</w:t>
      </w:r>
    </w:p>
    <w:p w14:paraId="4A86D9BB" w14:textId="59943683" w:rsidR="003370C7" w:rsidRPr="00811C3A" w:rsidRDefault="00D23BF8" w:rsidP="00D23BF8">
      <w:pPr>
        <w:jc w:val="both"/>
        <w:rPr>
          <w:rFonts w:ascii="Arial" w:hAnsi="Arial" w:cs="Arial"/>
          <w:iCs/>
        </w:rPr>
      </w:pPr>
      <w:r w:rsidRPr="00811C3A">
        <w:rPr>
          <w:rFonts w:ascii="Arial" w:hAnsi="Arial" w:cs="Arial"/>
          <w:iCs/>
        </w:rPr>
        <w:lastRenderedPageBreak/>
        <w:t>3</w:t>
      </w:r>
      <w:r w:rsidR="005C3736" w:rsidRPr="00811C3A">
        <w:rPr>
          <w:rFonts w:ascii="Arial" w:hAnsi="Arial" w:cs="Arial"/>
          <w:iCs/>
        </w:rPr>
        <w:t xml:space="preserve">/ </w:t>
      </w:r>
      <w:r w:rsidR="004B5EE2" w:rsidRPr="00811C3A">
        <w:rPr>
          <w:rFonts w:ascii="Arial" w:hAnsi="Arial" w:cs="Arial"/>
          <w:iCs/>
        </w:rPr>
        <w:t xml:space="preserve">Należy zastosować ruszt schodkowy, ruchomy o budowie modułowej obejmującej co najmniej </w:t>
      </w:r>
      <w:r w:rsidR="00B83B3F" w:rsidRPr="00811C3A">
        <w:rPr>
          <w:rFonts w:ascii="Arial" w:hAnsi="Arial" w:cs="Arial"/>
          <w:iCs/>
        </w:rPr>
        <w:t>3</w:t>
      </w:r>
      <w:r w:rsidR="004B5EE2" w:rsidRPr="00811C3A">
        <w:rPr>
          <w:rFonts w:ascii="Arial" w:hAnsi="Arial" w:cs="Arial"/>
          <w:iCs/>
        </w:rPr>
        <w:t xml:space="preserve"> sekcje ułożone kolejno wzdłuż rusztu, z niezależnym sterowaniem ich prędkością. Rusztowiny sekcji położonej najbliżej punktu podawania paliwa powinny być chłodzone wodą. Rusztowiny pozostałych sekcji mogą być chłodzone wodą lub powietrzem.</w:t>
      </w:r>
      <w:r w:rsidR="005C3736" w:rsidRPr="00811C3A">
        <w:rPr>
          <w:rFonts w:ascii="Arial" w:hAnsi="Arial" w:cs="Arial"/>
          <w:iCs/>
        </w:rPr>
        <w:t xml:space="preserve"> </w:t>
      </w:r>
    </w:p>
    <w:p w14:paraId="325BBE84" w14:textId="4861764B" w:rsidR="004A4800" w:rsidRPr="00811C3A" w:rsidRDefault="00D23BF8" w:rsidP="003237C8">
      <w:pPr>
        <w:jc w:val="both"/>
        <w:rPr>
          <w:rFonts w:ascii="Arial" w:hAnsi="Arial" w:cs="Arial"/>
          <w:iCs/>
        </w:rPr>
      </w:pPr>
      <w:r w:rsidRPr="00811C3A">
        <w:rPr>
          <w:rFonts w:ascii="Arial" w:hAnsi="Arial" w:cs="Arial"/>
          <w:iCs/>
        </w:rPr>
        <w:t>4</w:t>
      </w:r>
      <w:r w:rsidR="004A4800" w:rsidRPr="00811C3A">
        <w:rPr>
          <w:rFonts w:ascii="Arial" w:hAnsi="Arial" w:cs="Arial"/>
          <w:iCs/>
        </w:rPr>
        <w:t>/ Rusztowiny należy wykonać z materiałów zapewniających wysoką wytrzymałość na warunki ich pracy</w:t>
      </w:r>
      <w:r w:rsidR="000567D2" w:rsidRPr="00811C3A">
        <w:rPr>
          <w:rFonts w:ascii="Arial" w:hAnsi="Arial" w:cs="Arial"/>
          <w:iCs/>
        </w:rPr>
        <w:t>. Dopuszczalny procent wymiany rusztowin, po okresie 7800 h pracy, nie powinien przekraczać 5% całkowitej powierzchni rusztowin.</w:t>
      </w:r>
      <w:r w:rsidR="00462049" w:rsidRPr="00811C3A">
        <w:rPr>
          <w:rFonts w:ascii="Arial" w:hAnsi="Arial" w:cs="Arial"/>
          <w:iCs/>
        </w:rPr>
        <w:t xml:space="preserve"> </w:t>
      </w:r>
      <w:r w:rsidR="00425492" w:rsidRPr="00811C3A">
        <w:rPr>
          <w:rFonts w:ascii="Arial" w:hAnsi="Arial" w:cs="Arial"/>
          <w:iCs/>
        </w:rPr>
        <w:t xml:space="preserve">Elementy rusztu powinny być </w:t>
      </w:r>
      <w:r w:rsidR="009B5D40" w:rsidRPr="00811C3A">
        <w:rPr>
          <w:rFonts w:ascii="Arial" w:hAnsi="Arial" w:cs="Arial"/>
          <w:iCs/>
        </w:rPr>
        <w:t>zunifikowane,</w:t>
      </w:r>
      <w:r w:rsidR="00425492" w:rsidRPr="00811C3A">
        <w:rPr>
          <w:rFonts w:ascii="Arial" w:hAnsi="Arial" w:cs="Arial"/>
          <w:iCs/>
        </w:rPr>
        <w:t xml:space="preserve"> aby </w:t>
      </w:r>
      <w:r w:rsidR="002743A9" w:rsidRPr="00811C3A">
        <w:rPr>
          <w:rFonts w:ascii="Arial" w:hAnsi="Arial" w:cs="Arial"/>
          <w:iCs/>
        </w:rPr>
        <w:t xml:space="preserve">ograniczyć ilość części zapasowych. </w:t>
      </w:r>
    </w:p>
    <w:p w14:paraId="04A890CB" w14:textId="06755817" w:rsidR="002956B4" w:rsidRPr="00811C3A" w:rsidRDefault="00D23BF8" w:rsidP="00D23BF8">
      <w:pPr>
        <w:jc w:val="both"/>
        <w:rPr>
          <w:rFonts w:ascii="Arial" w:hAnsi="Arial" w:cs="Arial"/>
        </w:rPr>
      </w:pPr>
      <w:r w:rsidRPr="00811C3A">
        <w:rPr>
          <w:rFonts w:ascii="Arial" w:hAnsi="Arial" w:cs="Arial"/>
        </w:rPr>
        <w:t>5</w:t>
      </w:r>
      <w:r w:rsidR="00837C72" w:rsidRPr="00811C3A">
        <w:rPr>
          <w:rFonts w:ascii="Arial" w:hAnsi="Arial" w:cs="Arial"/>
        </w:rPr>
        <w:t>/ Rusztowiny w strefach chłodzonych wodą muszą posiadać możliwość samooczyszczania oraz konstrukcję pozwalającą na przepływ wystarczającej ilości wody, aby zapewnić równomierne obciążenie cieplne przy niskim wzroście temperatury i odpowiedniej rezerwie na parowanie</w:t>
      </w:r>
      <w:r w:rsidR="007F144C" w:rsidRPr="00811C3A">
        <w:rPr>
          <w:rFonts w:ascii="Arial" w:hAnsi="Arial" w:cs="Arial"/>
        </w:rPr>
        <w:t>. Rusztowiny w strefach chłodzonych powietrzem również powinny posiadać możliwość samooczyszczania.</w:t>
      </w:r>
    </w:p>
    <w:p w14:paraId="51C7701F" w14:textId="77777777" w:rsidR="00B261B8" w:rsidRPr="00811C3A" w:rsidRDefault="00E4185C" w:rsidP="00D23BF8">
      <w:pPr>
        <w:jc w:val="both"/>
        <w:rPr>
          <w:rFonts w:ascii="Arial" w:hAnsi="Arial" w:cs="Arial"/>
        </w:rPr>
      </w:pPr>
      <w:r w:rsidRPr="00811C3A">
        <w:rPr>
          <w:rFonts w:ascii="Arial" w:hAnsi="Arial" w:cs="Arial"/>
        </w:rPr>
        <w:t>6</w:t>
      </w:r>
      <w:r w:rsidR="002956B4" w:rsidRPr="00811C3A">
        <w:rPr>
          <w:rFonts w:ascii="Arial" w:hAnsi="Arial" w:cs="Arial"/>
        </w:rPr>
        <w:t xml:space="preserve">/ Wszystkie napędy, siłowniki hydrauliczne </w:t>
      </w:r>
      <w:r w:rsidR="00D23BF8" w:rsidRPr="00811C3A">
        <w:rPr>
          <w:rFonts w:ascii="Arial" w:hAnsi="Arial" w:cs="Arial"/>
        </w:rPr>
        <w:t xml:space="preserve">rusztu </w:t>
      </w:r>
      <w:r w:rsidR="002956B4" w:rsidRPr="00811C3A">
        <w:rPr>
          <w:rFonts w:ascii="Arial" w:hAnsi="Arial" w:cs="Arial"/>
        </w:rPr>
        <w:t>powinny znajdować się na zewnątrz rusztu</w:t>
      </w:r>
      <w:r w:rsidR="00D23BF8" w:rsidRPr="00811C3A">
        <w:rPr>
          <w:rFonts w:ascii="Arial" w:hAnsi="Arial" w:cs="Arial"/>
        </w:rPr>
        <w:t>.</w:t>
      </w:r>
    </w:p>
    <w:p w14:paraId="6B252DD3" w14:textId="77777777" w:rsidR="009012A7" w:rsidRPr="00811C3A" w:rsidRDefault="00E4185C" w:rsidP="001F3F88">
      <w:pPr>
        <w:jc w:val="both"/>
        <w:rPr>
          <w:rFonts w:ascii="Arial" w:hAnsi="Arial" w:cs="Arial"/>
        </w:rPr>
      </w:pPr>
      <w:r w:rsidRPr="00811C3A">
        <w:rPr>
          <w:rFonts w:ascii="Arial" w:hAnsi="Arial" w:cs="Arial"/>
        </w:rPr>
        <w:t>7</w:t>
      </w:r>
      <w:r w:rsidR="008A2982" w:rsidRPr="00811C3A">
        <w:rPr>
          <w:rFonts w:ascii="Arial" w:hAnsi="Arial" w:cs="Arial"/>
        </w:rPr>
        <w:t>/ Ruszt powinien posiadać elektroniczn</w:t>
      </w:r>
      <w:r w:rsidR="00B528E9" w:rsidRPr="00811C3A">
        <w:rPr>
          <w:rFonts w:ascii="Arial" w:hAnsi="Arial" w:cs="Arial"/>
        </w:rPr>
        <w:t>ą</w:t>
      </w:r>
      <w:r w:rsidR="008A2982" w:rsidRPr="00811C3A">
        <w:rPr>
          <w:rFonts w:ascii="Arial" w:hAnsi="Arial" w:cs="Arial"/>
        </w:rPr>
        <w:t xml:space="preserve"> synchronizację napędów wózków rusztowych i </w:t>
      </w:r>
      <w:r w:rsidR="00D23BF8" w:rsidRPr="00811C3A">
        <w:rPr>
          <w:rFonts w:ascii="Arial" w:hAnsi="Arial" w:cs="Arial"/>
        </w:rPr>
        <w:t> </w:t>
      </w:r>
      <w:r w:rsidR="008A2982" w:rsidRPr="00811C3A">
        <w:rPr>
          <w:rFonts w:ascii="Arial" w:hAnsi="Arial" w:cs="Arial"/>
        </w:rPr>
        <w:t>popychacza w kanale paliwowym, zapobiegając</w:t>
      </w:r>
      <w:r w:rsidR="00B528E9" w:rsidRPr="00811C3A">
        <w:rPr>
          <w:rFonts w:ascii="Arial" w:hAnsi="Arial" w:cs="Arial"/>
        </w:rPr>
        <w:t>ą</w:t>
      </w:r>
      <w:r w:rsidR="008A2982" w:rsidRPr="00811C3A">
        <w:rPr>
          <w:rFonts w:ascii="Arial" w:hAnsi="Arial" w:cs="Arial"/>
        </w:rPr>
        <w:t xml:space="preserve"> blokadom rusztu i popychacza</w:t>
      </w:r>
      <w:r w:rsidR="00B528E9" w:rsidRPr="00811C3A">
        <w:rPr>
          <w:rFonts w:ascii="Arial" w:hAnsi="Arial" w:cs="Arial"/>
        </w:rPr>
        <w:t xml:space="preserve"> oraz</w:t>
      </w:r>
      <w:r w:rsidR="00B528E9" w:rsidRPr="008B167A">
        <w:rPr>
          <w:rFonts w:ascii="Arial" w:hAnsi="Arial" w:cs="Arial"/>
        </w:rPr>
        <w:t xml:space="preserve"> </w:t>
      </w:r>
      <w:r w:rsidR="00B528E9" w:rsidRPr="00811C3A">
        <w:rPr>
          <w:rFonts w:ascii="Arial" w:hAnsi="Arial" w:cs="Arial"/>
        </w:rPr>
        <w:t>dodatkowy układ mechaniczny który przejmuje funkcję prowadzenia w przypadku niedziałającego sterownika synchronicznego.</w:t>
      </w:r>
    </w:p>
    <w:p w14:paraId="0C5BEC52" w14:textId="160838DD" w:rsidR="002956B4" w:rsidRPr="00811C3A" w:rsidRDefault="00E4185C" w:rsidP="001F3F88">
      <w:pPr>
        <w:jc w:val="both"/>
        <w:rPr>
          <w:rFonts w:ascii="Arial" w:hAnsi="Arial" w:cs="Arial"/>
        </w:rPr>
      </w:pPr>
      <w:r w:rsidRPr="00811C3A">
        <w:rPr>
          <w:rFonts w:ascii="Arial" w:hAnsi="Arial" w:cs="Arial"/>
        </w:rPr>
        <w:t>8</w:t>
      </w:r>
      <w:r w:rsidR="00E155A2" w:rsidRPr="00811C3A">
        <w:rPr>
          <w:rFonts w:ascii="Arial" w:hAnsi="Arial" w:cs="Arial"/>
        </w:rPr>
        <w:t xml:space="preserve">/ Komorę paleniskową należy zaopatrzyć w odpowiednie włazy dla celów konserwacyjnych i </w:t>
      </w:r>
      <w:r w:rsidR="001F3F88" w:rsidRPr="00811C3A">
        <w:rPr>
          <w:rFonts w:ascii="Arial" w:hAnsi="Arial" w:cs="Arial"/>
        </w:rPr>
        <w:t> </w:t>
      </w:r>
      <w:r w:rsidR="00E155A2" w:rsidRPr="00811C3A">
        <w:rPr>
          <w:rFonts w:ascii="Arial" w:hAnsi="Arial" w:cs="Arial"/>
        </w:rPr>
        <w:t xml:space="preserve">remontowych </w:t>
      </w:r>
      <w:r w:rsidR="002956B4" w:rsidRPr="00811C3A">
        <w:rPr>
          <w:rFonts w:ascii="Arial" w:hAnsi="Arial" w:cs="Arial"/>
        </w:rPr>
        <w:t>dostępnych z poziomu zewnętrznego pomostu lub ciągu komunikacyjnego</w:t>
      </w:r>
      <w:r w:rsidR="00671E46" w:rsidRPr="00811C3A">
        <w:rPr>
          <w:rFonts w:ascii="Arial" w:hAnsi="Arial" w:cs="Arial"/>
        </w:rPr>
        <w:t xml:space="preserve"> oraz wzierniki umożliwiające zainstalowanie kamery rejestrującej proces spalania na ruszcie z przekazem do sterowni ITPO.</w:t>
      </w:r>
      <w:r w:rsidR="00BC0D2D" w:rsidRPr="008B167A">
        <w:rPr>
          <w:rFonts w:ascii="Arial" w:hAnsi="Arial" w:cs="Arial"/>
        </w:rPr>
        <w:t xml:space="preserve"> </w:t>
      </w:r>
      <w:r w:rsidR="00BC0D2D" w:rsidRPr="00811C3A">
        <w:rPr>
          <w:rFonts w:ascii="Arial" w:hAnsi="Arial" w:cs="Arial"/>
        </w:rPr>
        <w:t>Wszystkie wzierniki w komorze paleniskowej i spalania powinny być wyposażone w urządzenia czyszczące zdmuchujące zanieczyszczenia (popiół) z wizjera.</w:t>
      </w:r>
    </w:p>
    <w:p w14:paraId="3D85B239" w14:textId="77777777" w:rsidR="006B765D" w:rsidRPr="00811C3A" w:rsidRDefault="00FF6CBB" w:rsidP="00B27D17">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w:t>
      </w:r>
      <w:r w:rsidR="00B128EF" w:rsidRPr="00811C3A">
        <w:rPr>
          <w:rFonts w:ascii="Arial" w:hAnsi="Arial" w:cs="Arial"/>
          <w:b/>
          <w:bCs/>
        </w:rPr>
        <w:t>2</w:t>
      </w:r>
      <w:r w:rsidRPr="00811C3A">
        <w:rPr>
          <w:rFonts w:ascii="Arial" w:hAnsi="Arial" w:cs="Arial"/>
          <w:b/>
          <w:bCs/>
        </w:rPr>
        <w:t>.</w:t>
      </w:r>
      <w:r w:rsidR="009458D8" w:rsidRPr="00811C3A">
        <w:rPr>
          <w:rFonts w:ascii="Arial" w:hAnsi="Arial" w:cs="Arial"/>
          <w:b/>
          <w:bCs/>
        </w:rPr>
        <w:t>4</w:t>
      </w:r>
      <w:r w:rsidRPr="00811C3A">
        <w:rPr>
          <w:rFonts w:ascii="Arial" w:hAnsi="Arial" w:cs="Arial"/>
          <w:b/>
          <w:bCs/>
        </w:rPr>
        <w:t xml:space="preserve"> Komora spalania</w:t>
      </w:r>
      <w:r w:rsidR="00080C19" w:rsidRPr="00811C3A">
        <w:rPr>
          <w:rFonts w:ascii="Arial" w:hAnsi="Arial" w:cs="Arial"/>
          <w:b/>
          <w:bCs/>
        </w:rPr>
        <w:t xml:space="preserve"> (dopalania)</w:t>
      </w:r>
    </w:p>
    <w:p w14:paraId="4D130388" w14:textId="77777777" w:rsidR="0000272E" w:rsidRPr="00811C3A" w:rsidRDefault="00080C19" w:rsidP="001F2A23">
      <w:pPr>
        <w:jc w:val="both"/>
        <w:rPr>
          <w:rFonts w:ascii="Arial" w:hAnsi="Arial" w:cs="Arial"/>
        </w:rPr>
      </w:pPr>
      <w:r w:rsidRPr="00811C3A">
        <w:rPr>
          <w:rFonts w:ascii="Arial" w:hAnsi="Arial" w:cs="Arial"/>
        </w:rPr>
        <w:t xml:space="preserve">1/ Komora spalania </w:t>
      </w:r>
      <w:r w:rsidR="009458D8" w:rsidRPr="00811C3A">
        <w:rPr>
          <w:rFonts w:ascii="Arial" w:hAnsi="Arial" w:cs="Arial"/>
        </w:rPr>
        <w:t>musi być</w:t>
      </w:r>
      <w:r w:rsidRPr="00811C3A">
        <w:rPr>
          <w:rFonts w:ascii="Arial" w:hAnsi="Arial" w:cs="Arial"/>
        </w:rPr>
        <w:t xml:space="preserve"> zaprojektowana tak, aby po ostatnim doprowadzeniu powietrza kontrolowana temperatura spalin, mierzona blisko ściany komory lub w innym reprezentatywnym miejscu komory spalania, nawet w najbardziej niekorzystnych warunkach, była utrzymywana przez co najmniej 2 sekundy na poziomie nie niższym niż 850</w:t>
      </w:r>
      <w:r w:rsidRPr="00811C3A">
        <w:rPr>
          <w:rFonts w:ascii="Arial" w:hAnsi="Arial" w:cs="Arial"/>
          <w:vertAlign w:val="superscript"/>
        </w:rPr>
        <w:t>o</w:t>
      </w:r>
      <w:r w:rsidRPr="00811C3A">
        <w:rPr>
          <w:rFonts w:ascii="Arial" w:hAnsi="Arial" w:cs="Arial"/>
        </w:rPr>
        <w:t>C</w:t>
      </w:r>
      <w:r w:rsidR="00D121DD" w:rsidRPr="00811C3A">
        <w:rPr>
          <w:rFonts w:ascii="Arial" w:hAnsi="Arial" w:cs="Arial"/>
        </w:rPr>
        <w:t>, tzn. spełniała wymogi określone w rozporządzeniu Ministra Rozwoju z dnia 21 stycznia 2016 r. (Dz. U. 2016, poz. 108) w sprawie wymagań dotyczących prowadzenia procesu termicznego przekształcenia odpadów oraz sposobów postępowania z odpadami powstałymi w wyniku tego procesu</w:t>
      </w:r>
      <w:r w:rsidR="0000272E" w:rsidRPr="00811C3A">
        <w:rPr>
          <w:rFonts w:ascii="Arial" w:hAnsi="Arial" w:cs="Arial"/>
        </w:rPr>
        <w:t>. Komora musi spełniać ten warunek zarówno podczas pracy w warunkach nominalnych jak i w przeciążeniu.</w:t>
      </w:r>
    </w:p>
    <w:p w14:paraId="6D7B558A" w14:textId="77777777" w:rsidR="00D121DD" w:rsidRPr="00811C3A" w:rsidRDefault="0000272E" w:rsidP="001F2A23">
      <w:pPr>
        <w:spacing w:after="0"/>
        <w:jc w:val="both"/>
        <w:rPr>
          <w:rFonts w:ascii="Arial" w:hAnsi="Arial" w:cs="Arial"/>
        </w:rPr>
      </w:pPr>
      <w:r w:rsidRPr="00811C3A">
        <w:rPr>
          <w:rFonts w:ascii="Arial" w:hAnsi="Arial" w:cs="Arial"/>
          <w:sz w:val="20"/>
          <w:szCs w:val="20"/>
        </w:rPr>
        <w:t xml:space="preserve">2/ </w:t>
      </w:r>
      <w:r w:rsidRPr="00811C3A">
        <w:rPr>
          <w:rFonts w:ascii="Arial" w:hAnsi="Arial" w:cs="Arial"/>
        </w:rPr>
        <w:t>W</w:t>
      </w:r>
      <w:r w:rsidR="00D121DD" w:rsidRPr="00811C3A">
        <w:rPr>
          <w:rFonts w:ascii="Arial" w:hAnsi="Arial" w:cs="Arial"/>
        </w:rPr>
        <w:t xml:space="preserve"> komorze spalania prowadzony będzie ciągły pomiar co najmniej:</w:t>
      </w:r>
    </w:p>
    <w:p w14:paraId="2F8D86DF" w14:textId="77777777" w:rsidR="00D121DD" w:rsidRPr="00811C3A" w:rsidRDefault="009458D8" w:rsidP="001F2A23">
      <w:pPr>
        <w:spacing w:after="0"/>
        <w:jc w:val="both"/>
        <w:rPr>
          <w:rFonts w:ascii="Arial" w:hAnsi="Arial" w:cs="Arial"/>
        </w:rPr>
      </w:pPr>
      <w:r w:rsidRPr="00811C3A">
        <w:rPr>
          <w:rFonts w:ascii="Arial" w:hAnsi="Arial" w:cs="Arial"/>
        </w:rPr>
        <w:t xml:space="preserve">a) </w:t>
      </w:r>
      <w:r w:rsidR="00D121DD" w:rsidRPr="00811C3A">
        <w:rPr>
          <w:rFonts w:ascii="Arial" w:hAnsi="Arial" w:cs="Arial"/>
        </w:rPr>
        <w:t xml:space="preserve">temperatury gazów spalinowych, mierzonej blisko ściany wewnętrznej lub w innym reprezentatywnym miejscu ko-mory spalania, w sposób eliminujący wpływ promieniowania cieplnego płomienia; </w:t>
      </w:r>
    </w:p>
    <w:p w14:paraId="637BD6AD" w14:textId="77777777" w:rsidR="00D121DD" w:rsidRPr="00811C3A" w:rsidRDefault="009458D8" w:rsidP="001F2A23">
      <w:pPr>
        <w:spacing w:after="0"/>
        <w:jc w:val="both"/>
        <w:rPr>
          <w:rFonts w:ascii="Arial" w:hAnsi="Arial" w:cs="Arial"/>
        </w:rPr>
      </w:pPr>
      <w:r w:rsidRPr="00811C3A">
        <w:rPr>
          <w:rFonts w:ascii="Arial" w:hAnsi="Arial" w:cs="Arial"/>
        </w:rPr>
        <w:t xml:space="preserve">b) </w:t>
      </w:r>
      <w:r w:rsidR="00D121DD" w:rsidRPr="00811C3A">
        <w:rPr>
          <w:rFonts w:ascii="Arial" w:hAnsi="Arial" w:cs="Arial"/>
        </w:rPr>
        <w:t xml:space="preserve">stężenia tlenu w gazach spalinowych; </w:t>
      </w:r>
    </w:p>
    <w:p w14:paraId="20E7977F" w14:textId="77777777" w:rsidR="00D121DD" w:rsidRPr="00811C3A" w:rsidRDefault="009458D8" w:rsidP="009458D8">
      <w:pPr>
        <w:jc w:val="both"/>
        <w:rPr>
          <w:rFonts w:ascii="Arial" w:hAnsi="Arial" w:cs="Arial"/>
        </w:rPr>
      </w:pPr>
      <w:r w:rsidRPr="00811C3A">
        <w:rPr>
          <w:rFonts w:ascii="Arial" w:hAnsi="Arial" w:cs="Arial"/>
        </w:rPr>
        <w:t xml:space="preserve">c) </w:t>
      </w:r>
      <w:r w:rsidR="00D121DD" w:rsidRPr="00811C3A">
        <w:rPr>
          <w:rFonts w:ascii="Arial" w:hAnsi="Arial" w:cs="Arial"/>
        </w:rPr>
        <w:t xml:space="preserve">ciśnienia gazów spalinowych. </w:t>
      </w:r>
    </w:p>
    <w:p w14:paraId="6FABA525" w14:textId="0C23025E" w:rsidR="0000272E" w:rsidRPr="00811C3A" w:rsidRDefault="00491E23" w:rsidP="001F2A23">
      <w:pPr>
        <w:jc w:val="both"/>
        <w:rPr>
          <w:rFonts w:ascii="Arial" w:hAnsi="Arial" w:cs="Arial"/>
        </w:rPr>
      </w:pPr>
      <w:r w:rsidRPr="00811C3A">
        <w:rPr>
          <w:rFonts w:ascii="Arial" w:hAnsi="Arial" w:cs="Arial"/>
        </w:rPr>
        <w:t>W tym celu należy przewidzieć w komorze odpowiednie króćce do zamontowania aparatury pomiarowej</w:t>
      </w:r>
      <w:r w:rsidR="00B11AC9" w:rsidRPr="00811C3A">
        <w:rPr>
          <w:rFonts w:ascii="Arial" w:hAnsi="Arial" w:cs="Arial"/>
        </w:rPr>
        <w:t xml:space="preserve"> i zapewnić bezpieczny, pełny dostęp z poziomu podestów roboczych w rozumieniu ich obsługi i konserwacji.</w:t>
      </w:r>
    </w:p>
    <w:p w14:paraId="26EB7D9F" w14:textId="5EC12553" w:rsidR="00E840D7" w:rsidRPr="00811C3A" w:rsidRDefault="0000272E" w:rsidP="001F2A23">
      <w:pPr>
        <w:jc w:val="both"/>
        <w:rPr>
          <w:rFonts w:ascii="Arial" w:hAnsi="Arial" w:cs="Arial"/>
        </w:rPr>
      </w:pPr>
      <w:r w:rsidRPr="00811C3A">
        <w:rPr>
          <w:rFonts w:ascii="Arial" w:hAnsi="Arial" w:cs="Arial"/>
        </w:rPr>
        <w:t xml:space="preserve">3/ </w:t>
      </w:r>
      <w:r w:rsidR="009458D8" w:rsidRPr="00811C3A">
        <w:rPr>
          <w:rFonts w:ascii="Arial" w:hAnsi="Arial" w:cs="Arial"/>
        </w:rPr>
        <w:t>Palenisko</w:t>
      </w:r>
      <w:r w:rsidRPr="00811C3A">
        <w:rPr>
          <w:rFonts w:ascii="Arial" w:hAnsi="Arial" w:cs="Arial"/>
        </w:rPr>
        <w:t xml:space="preserve"> i komor</w:t>
      </w:r>
      <w:r w:rsidR="00491E23" w:rsidRPr="00811C3A">
        <w:rPr>
          <w:rFonts w:ascii="Arial" w:hAnsi="Arial" w:cs="Arial"/>
        </w:rPr>
        <w:t>a</w:t>
      </w:r>
      <w:r w:rsidRPr="00811C3A">
        <w:rPr>
          <w:rFonts w:ascii="Arial" w:hAnsi="Arial" w:cs="Arial"/>
        </w:rPr>
        <w:t xml:space="preserve"> </w:t>
      </w:r>
      <w:r w:rsidR="009458D8" w:rsidRPr="00811C3A">
        <w:rPr>
          <w:rFonts w:ascii="Arial" w:hAnsi="Arial" w:cs="Arial"/>
        </w:rPr>
        <w:t>s</w:t>
      </w:r>
      <w:r w:rsidRPr="00811C3A">
        <w:rPr>
          <w:rFonts w:ascii="Arial" w:hAnsi="Arial" w:cs="Arial"/>
        </w:rPr>
        <w:t xml:space="preserve">palania muszą być zabezpieczone przed </w:t>
      </w:r>
      <w:r w:rsidR="00491E23" w:rsidRPr="00811C3A">
        <w:rPr>
          <w:rFonts w:ascii="Arial" w:hAnsi="Arial" w:cs="Arial"/>
        </w:rPr>
        <w:t xml:space="preserve">temperaturą oraz </w:t>
      </w:r>
      <w:r w:rsidRPr="00811C3A">
        <w:rPr>
          <w:rFonts w:ascii="Arial" w:hAnsi="Arial" w:cs="Arial"/>
        </w:rPr>
        <w:t xml:space="preserve">agresywnym działaniem korozyjnym i erozyjnym spalin przez zastosowanie odpowiedniej </w:t>
      </w:r>
      <w:r w:rsidRPr="00811C3A">
        <w:rPr>
          <w:rFonts w:ascii="Arial" w:hAnsi="Arial" w:cs="Arial"/>
        </w:rPr>
        <w:lastRenderedPageBreak/>
        <w:t>wymurówki</w:t>
      </w:r>
      <w:r w:rsidR="00491E23" w:rsidRPr="00811C3A">
        <w:rPr>
          <w:rFonts w:ascii="Arial" w:hAnsi="Arial" w:cs="Arial"/>
        </w:rPr>
        <w:t>, okładzin oraz dobranie odpowiedniego materiału konstrukcyjnego.</w:t>
      </w:r>
      <w:r w:rsidR="002F1113" w:rsidRPr="00811C3A">
        <w:rPr>
          <w:rFonts w:ascii="Arial" w:hAnsi="Arial" w:cs="Arial"/>
        </w:rPr>
        <w:t xml:space="preserve"> Stopień zużycia wymurówki po okresie 7800 h pracy nie powinien przekraczać 8% jej całkowitej powierzchni.</w:t>
      </w:r>
      <w:r w:rsidR="00491E23" w:rsidRPr="00811C3A">
        <w:rPr>
          <w:rFonts w:ascii="Arial" w:hAnsi="Arial" w:cs="Arial"/>
        </w:rPr>
        <w:t xml:space="preserve"> Izolacja termiczna obu komór powinna zapewnić, by temperatura zewnętrzna obudowy komór nie była wyższa niż 50°C. </w:t>
      </w:r>
    </w:p>
    <w:p w14:paraId="3ABAF207" w14:textId="39D911E2" w:rsidR="00042E5A" w:rsidRPr="00811C3A" w:rsidRDefault="00042E5A" w:rsidP="00042E5A">
      <w:pPr>
        <w:jc w:val="both"/>
        <w:rPr>
          <w:rFonts w:ascii="Arial" w:hAnsi="Arial" w:cs="Arial"/>
        </w:rPr>
      </w:pPr>
      <w:r w:rsidRPr="00811C3A">
        <w:rPr>
          <w:rFonts w:ascii="Arial" w:hAnsi="Arial" w:cs="Arial"/>
        </w:rPr>
        <w:t>4) Kocioł musi być wyposażony w komplet podestów roboczych, które zapewnią dostęp do wszystkich miejsc tego wymagających jak np. włazy, wzierniki, elementów pomiarowych, kontrolnych, itp.</w:t>
      </w:r>
    </w:p>
    <w:p w14:paraId="2FA1270F" w14:textId="5A9F547F" w:rsidR="00042E5A" w:rsidRPr="00811C3A" w:rsidRDefault="00042E5A" w:rsidP="00042E5A">
      <w:pPr>
        <w:jc w:val="both"/>
        <w:rPr>
          <w:rFonts w:ascii="Arial" w:hAnsi="Arial" w:cs="Arial"/>
        </w:rPr>
      </w:pPr>
      <w:r w:rsidRPr="00811C3A">
        <w:rPr>
          <w:rFonts w:ascii="Arial" w:hAnsi="Arial" w:cs="Arial"/>
        </w:rPr>
        <w:t>5) Średnica włazów do kotła powinna wynosić minimum 500mm. Włazy powinny być samonośne oraz być wyposażone w uchwyty ułatwiające wchodzenie i wychodzenia.</w:t>
      </w:r>
    </w:p>
    <w:p w14:paraId="22BF9D89" w14:textId="358DC541" w:rsidR="00042E5A" w:rsidRPr="00811C3A" w:rsidRDefault="00042E5A" w:rsidP="00042E5A">
      <w:pPr>
        <w:jc w:val="both"/>
        <w:rPr>
          <w:rFonts w:ascii="Arial" w:hAnsi="Arial" w:cs="Arial"/>
        </w:rPr>
      </w:pPr>
      <w:r w:rsidRPr="00811C3A">
        <w:rPr>
          <w:rFonts w:ascii="Arial" w:hAnsi="Arial" w:cs="Arial"/>
        </w:rPr>
        <w:t>6) Pomiędzy „pęczkami” powierzchni grzewczych</w:t>
      </w:r>
      <w:r w:rsidR="006B1090" w:rsidRPr="00811C3A">
        <w:rPr>
          <w:rFonts w:ascii="Arial" w:hAnsi="Arial" w:cs="Arial"/>
        </w:rPr>
        <w:t xml:space="preserve"> jak i na ich początku i końcu</w:t>
      </w:r>
      <w:r w:rsidRPr="00811C3A">
        <w:rPr>
          <w:rFonts w:ascii="Arial" w:hAnsi="Arial" w:cs="Arial"/>
        </w:rPr>
        <w:t xml:space="preserve"> należy przewidzieć odpowiednią ilość miejsca do celów inspekcyjnych oraz konserwacyjnych oraz każda taka przestrzeń będzie dostępna za pośrednictwem włazu/drzwi serwisowych.</w:t>
      </w:r>
    </w:p>
    <w:p w14:paraId="2C0B52DC" w14:textId="246B2555" w:rsidR="00042E5A" w:rsidRPr="00811C3A" w:rsidRDefault="00042E5A" w:rsidP="00042E5A">
      <w:pPr>
        <w:jc w:val="both"/>
        <w:rPr>
          <w:rFonts w:ascii="Arial" w:hAnsi="Arial" w:cs="Arial"/>
        </w:rPr>
      </w:pPr>
      <w:r w:rsidRPr="00811C3A">
        <w:rPr>
          <w:rFonts w:ascii="Arial" w:hAnsi="Arial" w:cs="Arial"/>
        </w:rPr>
        <w:t>7) Włazy wykonać po obydwu stronach kotła i ich konstrukcja musi gwarantować gazo i pyłoszczelność a uszczelnienie być kwasoodporne.</w:t>
      </w:r>
    </w:p>
    <w:p w14:paraId="333EF5EF" w14:textId="02567F62" w:rsidR="00E840D7" w:rsidRPr="00811C3A" w:rsidRDefault="00E840D7" w:rsidP="00E840D7">
      <w:pPr>
        <w:rPr>
          <w:rFonts w:ascii="Arial" w:hAnsi="Arial" w:cs="Arial"/>
          <w:b/>
          <w:bCs/>
          <w:sz w:val="24"/>
          <w:szCs w:val="24"/>
        </w:rPr>
      </w:pPr>
      <w:r w:rsidRPr="00811C3A">
        <w:rPr>
          <w:rFonts w:ascii="Arial" w:hAnsi="Arial" w:cs="Arial"/>
          <w:b/>
          <w:bCs/>
          <w:sz w:val="24"/>
          <w:szCs w:val="24"/>
        </w:rPr>
        <w:t>1.</w:t>
      </w:r>
      <w:r w:rsidR="00C01E3C" w:rsidRPr="00811C3A">
        <w:rPr>
          <w:rFonts w:ascii="Arial" w:hAnsi="Arial" w:cs="Arial"/>
          <w:b/>
          <w:bCs/>
          <w:sz w:val="24"/>
          <w:szCs w:val="24"/>
        </w:rPr>
        <w:t>6</w:t>
      </w:r>
      <w:r w:rsidRPr="00811C3A">
        <w:rPr>
          <w:rFonts w:ascii="Arial" w:hAnsi="Arial" w:cs="Arial"/>
          <w:b/>
          <w:bCs/>
          <w:sz w:val="24"/>
          <w:szCs w:val="24"/>
        </w:rPr>
        <w:t>.</w:t>
      </w:r>
      <w:r w:rsidR="00B128EF" w:rsidRPr="00811C3A">
        <w:rPr>
          <w:rFonts w:ascii="Arial" w:hAnsi="Arial" w:cs="Arial"/>
          <w:b/>
          <w:bCs/>
          <w:sz w:val="24"/>
          <w:szCs w:val="24"/>
        </w:rPr>
        <w:t>2</w:t>
      </w:r>
      <w:r w:rsidRPr="00811C3A">
        <w:rPr>
          <w:rFonts w:ascii="Arial" w:hAnsi="Arial" w:cs="Arial"/>
          <w:b/>
          <w:bCs/>
          <w:sz w:val="24"/>
          <w:szCs w:val="24"/>
        </w:rPr>
        <w:t>.</w:t>
      </w:r>
      <w:r w:rsidR="009458D8" w:rsidRPr="00811C3A">
        <w:rPr>
          <w:rFonts w:ascii="Arial" w:hAnsi="Arial" w:cs="Arial"/>
          <w:b/>
          <w:bCs/>
          <w:sz w:val="24"/>
          <w:szCs w:val="24"/>
        </w:rPr>
        <w:t>5</w:t>
      </w:r>
      <w:r w:rsidRPr="00811C3A">
        <w:rPr>
          <w:rFonts w:ascii="Arial" w:hAnsi="Arial" w:cs="Arial"/>
          <w:b/>
          <w:bCs/>
          <w:sz w:val="24"/>
          <w:szCs w:val="24"/>
        </w:rPr>
        <w:t xml:space="preserve"> Palniki rozruchowe i wspomagające,</w:t>
      </w:r>
    </w:p>
    <w:p w14:paraId="116D9C02" w14:textId="58E12036" w:rsidR="001F2A23" w:rsidRPr="00811C3A" w:rsidRDefault="00E840D7" w:rsidP="001F2A23">
      <w:pPr>
        <w:jc w:val="both"/>
        <w:rPr>
          <w:rFonts w:ascii="Arial" w:hAnsi="Arial" w:cs="Arial"/>
        </w:rPr>
      </w:pPr>
      <w:r w:rsidRPr="00811C3A">
        <w:rPr>
          <w:rFonts w:ascii="Arial" w:hAnsi="Arial" w:cs="Arial"/>
        </w:rPr>
        <w:t>1</w:t>
      </w:r>
      <w:r w:rsidR="00FE4994" w:rsidRPr="00811C3A">
        <w:rPr>
          <w:rFonts w:ascii="Arial" w:hAnsi="Arial" w:cs="Arial"/>
        </w:rPr>
        <w:t>/ Komorę spalania należy wyposażyć w dwa palniki pomocnicze olejowe o łącznej mocy min. 6</w:t>
      </w:r>
      <w:r w:rsidR="009458D8" w:rsidRPr="00811C3A">
        <w:rPr>
          <w:rFonts w:ascii="Arial" w:hAnsi="Arial" w:cs="Arial"/>
        </w:rPr>
        <w:t xml:space="preserve"> </w:t>
      </w:r>
      <w:r w:rsidR="00FE4994" w:rsidRPr="00811C3A">
        <w:rPr>
          <w:rFonts w:ascii="Arial" w:hAnsi="Arial" w:cs="Arial"/>
        </w:rPr>
        <w:t xml:space="preserve">MW. </w:t>
      </w:r>
      <w:r w:rsidR="0029161B">
        <w:rPr>
          <w:rFonts w:ascii="Arial" w:hAnsi="Arial" w:cs="Arial"/>
        </w:rPr>
        <w:t>Palniki</w:t>
      </w:r>
      <w:r w:rsidR="00FE4994" w:rsidRPr="00811C3A">
        <w:rPr>
          <w:rFonts w:ascii="Arial" w:hAnsi="Arial" w:cs="Arial"/>
        </w:rPr>
        <w:t xml:space="preserve"> włączać się będzie automatycznie, zanim temperatura gazów spalinowych po ostatnim doprowadzeniu powietrza spadnie poniżej temperatury 850</w:t>
      </w:r>
      <w:r w:rsidR="00FE4994" w:rsidRPr="00811C3A">
        <w:rPr>
          <w:rFonts w:ascii="Arial" w:hAnsi="Arial" w:cs="Arial"/>
          <w:vertAlign w:val="superscript"/>
        </w:rPr>
        <w:t>o</w:t>
      </w:r>
      <w:r w:rsidR="00FE4994" w:rsidRPr="00811C3A">
        <w:rPr>
          <w:rFonts w:ascii="Arial" w:hAnsi="Arial" w:cs="Arial"/>
        </w:rPr>
        <w:t>C niezależnie od obciążenia</w:t>
      </w:r>
      <w:r w:rsidR="006C6AC3">
        <w:rPr>
          <w:rFonts w:ascii="Arial" w:hAnsi="Arial" w:cs="Arial"/>
        </w:rPr>
        <w:t xml:space="preserve"> </w:t>
      </w:r>
      <w:r w:rsidR="006C6AC3" w:rsidRPr="006C6AC3">
        <w:rPr>
          <w:rFonts w:ascii="Arial" w:hAnsi="Arial" w:cs="Arial"/>
        </w:rPr>
        <w:t xml:space="preserve">oraz używane będą w trakcie rozruchu i suszenia kotła. </w:t>
      </w:r>
      <w:r w:rsidR="00FE4994" w:rsidRPr="00811C3A">
        <w:rPr>
          <w:rFonts w:ascii="Arial" w:hAnsi="Arial" w:cs="Arial"/>
        </w:rPr>
        <w:t xml:space="preserve">Palniki wspomagające muszą być uruchamiane </w:t>
      </w:r>
      <w:r w:rsidR="001F2A23" w:rsidRPr="00811C3A">
        <w:rPr>
          <w:rFonts w:ascii="Arial" w:hAnsi="Arial" w:cs="Arial"/>
        </w:rPr>
        <w:t xml:space="preserve">automatycznie </w:t>
      </w:r>
      <w:r w:rsidR="00FE4994" w:rsidRPr="00811C3A">
        <w:rPr>
          <w:rFonts w:ascii="Arial" w:hAnsi="Arial" w:cs="Arial"/>
        </w:rPr>
        <w:t>z poziomu systemu sterującego procesem spalania</w:t>
      </w:r>
      <w:r w:rsidR="001F2A23" w:rsidRPr="00811C3A">
        <w:rPr>
          <w:rFonts w:ascii="Arial" w:hAnsi="Arial" w:cs="Arial"/>
        </w:rPr>
        <w:t>.</w:t>
      </w:r>
      <w:r w:rsidR="00FE4994" w:rsidRPr="00811C3A">
        <w:rPr>
          <w:rFonts w:ascii="Arial" w:hAnsi="Arial" w:cs="Arial"/>
        </w:rPr>
        <w:t xml:space="preserve"> </w:t>
      </w:r>
      <w:r w:rsidR="00BA0F20" w:rsidRPr="00811C3A">
        <w:rPr>
          <w:rFonts w:ascii="Arial" w:hAnsi="Arial" w:cs="Arial"/>
        </w:rPr>
        <w:t xml:space="preserve"> </w:t>
      </w:r>
    </w:p>
    <w:p w14:paraId="3506A576" w14:textId="62297F63" w:rsidR="001F2A23" w:rsidRPr="00811C3A" w:rsidRDefault="00E840D7" w:rsidP="00652ACD">
      <w:pPr>
        <w:jc w:val="both"/>
        <w:rPr>
          <w:rFonts w:ascii="Arial" w:hAnsi="Arial" w:cs="Arial"/>
        </w:rPr>
      </w:pPr>
      <w:bookmarkStart w:id="48" w:name="_Hlk167791565"/>
      <w:r w:rsidRPr="00811C3A">
        <w:rPr>
          <w:rFonts w:ascii="Arial" w:hAnsi="Arial" w:cs="Arial"/>
        </w:rPr>
        <w:t>2</w:t>
      </w:r>
      <w:r w:rsidR="00FE4994" w:rsidRPr="00811C3A">
        <w:rPr>
          <w:rFonts w:ascii="Arial" w:hAnsi="Arial" w:cs="Arial"/>
        </w:rPr>
        <w:t xml:space="preserve">/ </w:t>
      </w:r>
      <w:r w:rsidR="001F6528" w:rsidRPr="00811C3A">
        <w:rPr>
          <w:rFonts w:ascii="Arial" w:hAnsi="Arial" w:cs="Arial"/>
        </w:rPr>
        <w:t>Palniki zasilane będą olejem opałowym lekkim, podawanym ze zbiornika pionowego</w:t>
      </w:r>
      <w:r w:rsidR="00652ACD">
        <w:rPr>
          <w:rFonts w:ascii="Arial" w:hAnsi="Arial" w:cs="Arial"/>
        </w:rPr>
        <w:t xml:space="preserve"> lub poziomego</w:t>
      </w:r>
      <w:r w:rsidR="001F6528" w:rsidRPr="00811C3A">
        <w:rPr>
          <w:rFonts w:ascii="Arial" w:hAnsi="Arial" w:cs="Arial"/>
        </w:rPr>
        <w:t xml:space="preserve">, dwuściennego o pojemności </w:t>
      </w:r>
      <w:r w:rsidR="00F5543D" w:rsidRPr="00811C3A">
        <w:rPr>
          <w:rFonts w:ascii="Arial" w:hAnsi="Arial" w:cs="Arial"/>
        </w:rPr>
        <w:t xml:space="preserve">do </w:t>
      </w:r>
      <w:r w:rsidR="001F6528" w:rsidRPr="00811C3A">
        <w:rPr>
          <w:rFonts w:ascii="Arial" w:hAnsi="Arial" w:cs="Arial"/>
        </w:rPr>
        <w:t>30 m</w:t>
      </w:r>
      <w:r w:rsidR="001F6528" w:rsidRPr="00811C3A">
        <w:rPr>
          <w:rFonts w:ascii="Arial" w:hAnsi="Arial" w:cs="Arial"/>
          <w:vertAlign w:val="superscript"/>
        </w:rPr>
        <w:t>3</w:t>
      </w:r>
      <w:r w:rsidR="001F6528" w:rsidRPr="00811C3A">
        <w:rPr>
          <w:rFonts w:ascii="Arial" w:hAnsi="Arial" w:cs="Arial"/>
        </w:rPr>
        <w:t xml:space="preserve"> zlokalizowanego na terenie ITPO</w:t>
      </w:r>
      <w:r w:rsidR="00652ACD">
        <w:rPr>
          <w:rFonts w:ascii="Arial" w:hAnsi="Arial" w:cs="Arial"/>
        </w:rPr>
        <w:t>,</w:t>
      </w:r>
      <w:r w:rsidR="00652ACD" w:rsidRPr="00652ACD">
        <w:rPr>
          <w:rFonts w:ascii="Cambria" w:eastAsia="Calibri" w:hAnsi="Cambria" w:cs="Times New Roman"/>
          <w:color w:val="FF0000"/>
          <w:sz w:val="21"/>
          <w:szCs w:val="21"/>
          <w:lang w:eastAsia="ar-SA"/>
        </w:rPr>
        <w:t xml:space="preserve"> </w:t>
      </w:r>
      <w:r w:rsidR="00652ACD" w:rsidRPr="00652ACD">
        <w:rPr>
          <w:rFonts w:ascii="Arial" w:hAnsi="Arial" w:cs="Arial"/>
        </w:rPr>
        <w:t>wyposażonego w czujnik informujący o przecieku oraz szczelną wannę wychwytową</w:t>
      </w:r>
      <w:r w:rsidR="00652ACD">
        <w:rPr>
          <w:rFonts w:ascii="Arial" w:hAnsi="Arial" w:cs="Arial"/>
        </w:rPr>
        <w:t xml:space="preserve"> </w:t>
      </w:r>
      <w:r w:rsidR="001F6528" w:rsidRPr="00811C3A">
        <w:rPr>
          <w:rFonts w:ascii="Arial" w:hAnsi="Arial" w:cs="Arial"/>
        </w:rPr>
        <w:t>. Zbiornik i układ zasilania olejem opałowym (zespół pomp, przewody dostarczające olej do planików: zasilający  powrotny) wchodzi w  zakres dostawy.</w:t>
      </w:r>
      <w:r w:rsidR="002B084B" w:rsidRPr="008B167A">
        <w:rPr>
          <w:rFonts w:ascii="Arial" w:hAnsi="Arial" w:cs="Arial"/>
        </w:rPr>
        <w:t xml:space="preserve"> </w:t>
      </w:r>
      <w:r w:rsidR="002B084B" w:rsidRPr="00811C3A">
        <w:rPr>
          <w:rFonts w:ascii="Arial" w:hAnsi="Arial" w:cs="Arial"/>
        </w:rPr>
        <w:t>Rurociągi olejowe naziemne, muszą być wyposażone w instalacje grzewcze oraz instalacje detekcji przecieków.</w:t>
      </w:r>
      <w:r w:rsidR="001F6528" w:rsidRPr="00811C3A">
        <w:rPr>
          <w:rFonts w:ascii="Arial" w:hAnsi="Arial" w:cs="Arial"/>
        </w:rPr>
        <w:t xml:space="preserve"> Zawór oddechowy zbiornika na wysokości minimalnej 6 m (od gruntu – w rejonie posadowienia).</w:t>
      </w:r>
    </w:p>
    <w:bookmarkEnd w:id="48"/>
    <w:p w14:paraId="53BB7DEF" w14:textId="7FF38959" w:rsidR="00962047" w:rsidRPr="00811C3A" w:rsidRDefault="00E840D7" w:rsidP="00962047">
      <w:pPr>
        <w:jc w:val="both"/>
        <w:rPr>
          <w:rFonts w:ascii="Arial" w:hAnsi="Arial" w:cs="Arial"/>
        </w:rPr>
      </w:pPr>
      <w:r w:rsidRPr="00811C3A">
        <w:rPr>
          <w:rFonts w:ascii="Arial" w:hAnsi="Arial" w:cs="Arial"/>
        </w:rPr>
        <w:t>3</w:t>
      </w:r>
      <w:r w:rsidR="001F2A23" w:rsidRPr="00811C3A">
        <w:rPr>
          <w:rFonts w:ascii="Arial" w:hAnsi="Arial" w:cs="Arial"/>
        </w:rPr>
        <w:t xml:space="preserve">/ Zbiornik powinien być zabezpieczony przed wpływem niskich temperatur, a miejsce jego tankowania wyposażone w tacę odciekową </w:t>
      </w:r>
      <w:r w:rsidR="00947DD1" w:rsidRPr="00811C3A">
        <w:rPr>
          <w:rFonts w:ascii="Arial" w:hAnsi="Arial" w:cs="Arial"/>
        </w:rPr>
        <w:t xml:space="preserve">wykonaną w konstrukcji żelbetowej, monolityczną z betonu o podwyższonej szczelności i odporności na agresję chemiczną, </w:t>
      </w:r>
      <w:r w:rsidR="001F2A23" w:rsidRPr="00811C3A">
        <w:rPr>
          <w:rFonts w:ascii="Arial" w:hAnsi="Arial" w:cs="Arial"/>
        </w:rPr>
        <w:t xml:space="preserve">skanalizowaną do separatora substancji </w:t>
      </w:r>
      <w:r w:rsidR="009458D8" w:rsidRPr="00811C3A">
        <w:rPr>
          <w:rFonts w:ascii="Arial" w:hAnsi="Arial" w:cs="Arial"/>
        </w:rPr>
        <w:t xml:space="preserve">ropopochodnych. </w:t>
      </w:r>
    </w:p>
    <w:p w14:paraId="5B066433" w14:textId="5ADB1D8D" w:rsidR="006B765D" w:rsidRPr="00811C3A" w:rsidRDefault="006B765D" w:rsidP="00E4185C">
      <w:pPr>
        <w:jc w:val="both"/>
        <w:rPr>
          <w:rFonts w:ascii="Arial" w:eastAsia="Times New Roman" w:hAnsi="Arial" w:cs="Arial"/>
          <w:bCs/>
          <w:iCs/>
          <w:szCs w:val="20"/>
          <w:lang w:eastAsia="pl-PL"/>
        </w:rPr>
      </w:pPr>
    </w:p>
    <w:p w14:paraId="1F3EEB8B" w14:textId="77777777" w:rsidR="00E840D7" w:rsidRPr="00811C3A" w:rsidRDefault="00E840D7" w:rsidP="00E840D7">
      <w:pPr>
        <w:rPr>
          <w:rFonts w:ascii="Arial" w:hAnsi="Arial" w:cs="Arial"/>
          <w:b/>
          <w:bCs/>
          <w:sz w:val="24"/>
          <w:szCs w:val="24"/>
        </w:rPr>
      </w:pPr>
      <w:r w:rsidRPr="00811C3A">
        <w:rPr>
          <w:rFonts w:ascii="Arial" w:hAnsi="Arial" w:cs="Arial"/>
          <w:b/>
          <w:bCs/>
          <w:sz w:val="24"/>
          <w:szCs w:val="24"/>
        </w:rPr>
        <w:t>1.</w:t>
      </w:r>
      <w:r w:rsidR="00C01E3C" w:rsidRPr="00811C3A">
        <w:rPr>
          <w:rFonts w:ascii="Arial" w:hAnsi="Arial" w:cs="Arial"/>
          <w:b/>
          <w:bCs/>
          <w:sz w:val="24"/>
          <w:szCs w:val="24"/>
        </w:rPr>
        <w:t>6</w:t>
      </w:r>
      <w:r w:rsidRPr="00811C3A">
        <w:rPr>
          <w:rFonts w:ascii="Arial" w:hAnsi="Arial" w:cs="Arial"/>
          <w:b/>
          <w:bCs/>
          <w:sz w:val="24"/>
          <w:szCs w:val="24"/>
        </w:rPr>
        <w:t>.</w:t>
      </w:r>
      <w:r w:rsidR="00B128EF" w:rsidRPr="00811C3A">
        <w:rPr>
          <w:rFonts w:ascii="Arial" w:hAnsi="Arial" w:cs="Arial"/>
          <w:b/>
          <w:bCs/>
          <w:sz w:val="24"/>
          <w:szCs w:val="24"/>
        </w:rPr>
        <w:t>2</w:t>
      </w:r>
      <w:r w:rsidRPr="00811C3A">
        <w:rPr>
          <w:rFonts w:ascii="Arial" w:hAnsi="Arial" w:cs="Arial"/>
          <w:b/>
          <w:bCs/>
          <w:sz w:val="24"/>
          <w:szCs w:val="24"/>
        </w:rPr>
        <w:t>.</w:t>
      </w:r>
      <w:r w:rsidR="009458D8" w:rsidRPr="00811C3A">
        <w:rPr>
          <w:rFonts w:ascii="Arial" w:hAnsi="Arial" w:cs="Arial"/>
          <w:b/>
          <w:bCs/>
          <w:sz w:val="24"/>
          <w:szCs w:val="24"/>
        </w:rPr>
        <w:t>6</w:t>
      </w:r>
      <w:r w:rsidRPr="00811C3A">
        <w:rPr>
          <w:rFonts w:ascii="Arial" w:hAnsi="Arial" w:cs="Arial"/>
          <w:b/>
          <w:bCs/>
          <w:sz w:val="24"/>
          <w:szCs w:val="24"/>
        </w:rPr>
        <w:t xml:space="preserve"> System ewakuacji żużli z odżużlaczem z zamknięciem wodnym,</w:t>
      </w:r>
    </w:p>
    <w:p w14:paraId="4BDF065E" w14:textId="77777777" w:rsidR="007F6F22" w:rsidRPr="00811C3A" w:rsidRDefault="007F6F22" w:rsidP="00490007">
      <w:pPr>
        <w:jc w:val="both"/>
        <w:rPr>
          <w:rFonts w:ascii="Arial" w:hAnsi="Arial" w:cs="Arial"/>
        </w:rPr>
      </w:pPr>
      <w:r w:rsidRPr="00811C3A">
        <w:rPr>
          <w:rFonts w:ascii="Arial" w:hAnsi="Arial" w:cs="Arial"/>
        </w:rPr>
        <w:t xml:space="preserve">1/ </w:t>
      </w:r>
      <w:r w:rsidR="00532B76" w:rsidRPr="00811C3A">
        <w:rPr>
          <w:rFonts w:ascii="Arial" w:hAnsi="Arial" w:cs="Arial"/>
        </w:rPr>
        <w:t xml:space="preserve">Żużel z rusztu kierowany będzie do odżużlacza z zamknięciem wodnym. Odżużlacz </w:t>
      </w:r>
      <w:r w:rsidRPr="00811C3A">
        <w:rPr>
          <w:rFonts w:ascii="Arial" w:hAnsi="Arial" w:cs="Arial"/>
        </w:rPr>
        <w:t xml:space="preserve">wykonać należy jako </w:t>
      </w:r>
      <w:r w:rsidR="00532B76" w:rsidRPr="00811C3A">
        <w:rPr>
          <w:rFonts w:ascii="Arial" w:hAnsi="Arial" w:cs="Arial"/>
        </w:rPr>
        <w:t>wypełniony wodą wygarniacz zgrzebłowy</w:t>
      </w:r>
      <w:r w:rsidR="004B4203" w:rsidRPr="00811C3A">
        <w:rPr>
          <w:rFonts w:ascii="Arial" w:hAnsi="Arial" w:cs="Arial"/>
        </w:rPr>
        <w:t>, lub inne rozwiązanie równoważne,</w:t>
      </w:r>
      <w:r w:rsidR="00532B76" w:rsidRPr="00811C3A">
        <w:rPr>
          <w:rFonts w:ascii="Arial" w:hAnsi="Arial" w:cs="Arial"/>
        </w:rPr>
        <w:t xml:space="preserve"> zaopatrzony w automatyczną regulacją poziomu wody oraz niezbędne drzwi do czyszczenia i inspekcji W odżużlaczu następować będzie chłodzenie żużla do temperatury ok. </w:t>
      </w:r>
      <w:r w:rsidR="00490007" w:rsidRPr="00811C3A">
        <w:rPr>
          <w:rFonts w:ascii="Arial" w:hAnsi="Arial" w:cs="Arial"/>
        </w:rPr>
        <w:t> </w:t>
      </w:r>
      <w:r w:rsidR="00532B76" w:rsidRPr="00811C3A">
        <w:rPr>
          <w:rFonts w:ascii="Arial" w:hAnsi="Arial" w:cs="Arial"/>
        </w:rPr>
        <w:t>90°C.</w:t>
      </w:r>
      <w:r w:rsidR="00490007" w:rsidRPr="00811C3A">
        <w:rPr>
          <w:rFonts w:ascii="Arial" w:hAnsi="Arial" w:cs="Arial"/>
        </w:rPr>
        <w:t xml:space="preserve"> Opary z odżużlacza należy odprowadzić do systemu powietrza spalania.</w:t>
      </w:r>
    </w:p>
    <w:p w14:paraId="460419F1" w14:textId="77777777" w:rsidR="00490007" w:rsidRPr="00811C3A" w:rsidRDefault="000A615A" w:rsidP="00490007">
      <w:pPr>
        <w:jc w:val="both"/>
        <w:rPr>
          <w:rFonts w:ascii="Arial" w:hAnsi="Arial" w:cs="Arial"/>
        </w:rPr>
      </w:pPr>
      <w:r w:rsidRPr="00811C3A">
        <w:rPr>
          <w:rFonts w:ascii="Arial" w:hAnsi="Arial" w:cs="Arial"/>
        </w:rPr>
        <w:t xml:space="preserve">2/ </w:t>
      </w:r>
      <w:r w:rsidR="00490007" w:rsidRPr="00811C3A">
        <w:rPr>
          <w:rFonts w:ascii="Arial" w:hAnsi="Arial" w:cs="Arial"/>
        </w:rPr>
        <w:t>Konstrukcja odżużlacza powinna</w:t>
      </w:r>
      <w:r w:rsidRPr="00811C3A">
        <w:rPr>
          <w:rFonts w:ascii="Arial" w:hAnsi="Arial" w:cs="Arial"/>
        </w:rPr>
        <w:t xml:space="preserve"> umożliwi</w:t>
      </w:r>
      <w:r w:rsidR="00490007" w:rsidRPr="00811C3A">
        <w:rPr>
          <w:rFonts w:ascii="Arial" w:hAnsi="Arial" w:cs="Arial"/>
        </w:rPr>
        <w:t>ać</w:t>
      </w:r>
      <w:r w:rsidRPr="00811C3A">
        <w:rPr>
          <w:rFonts w:ascii="Arial" w:hAnsi="Arial" w:cs="Arial"/>
        </w:rPr>
        <w:t xml:space="preserve"> dokonywanie krótkotrwałych napr</w:t>
      </w:r>
      <w:r w:rsidR="00490007" w:rsidRPr="00811C3A">
        <w:rPr>
          <w:rFonts w:ascii="Arial" w:hAnsi="Arial" w:cs="Arial"/>
        </w:rPr>
        <w:t>aw</w:t>
      </w:r>
      <w:r w:rsidRPr="00811C3A">
        <w:rPr>
          <w:rFonts w:ascii="Arial" w:hAnsi="Arial" w:cs="Arial"/>
        </w:rPr>
        <w:t>, bez konieczności zatrzymywania pracy rusztu.</w:t>
      </w:r>
    </w:p>
    <w:p w14:paraId="26640B91" w14:textId="77777777" w:rsidR="007F6F22" w:rsidRPr="00811C3A" w:rsidRDefault="007F6F22" w:rsidP="00490007">
      <w:pPr>
        <w:jc w:val="both"/>
        <w:rPr>
          <w:rFonts w:ascii="Arial" w:hAnsi="Arial" w:cs="Arial"/>
        </w:rPr>
      </w:pPr>
      <w:r w:rsidRPr="00811C3A">
        <w:rPr>
          <w:rFonts w:ascii="Arial" w:hAnsi="Arial" w:cs="Arial"/>
        </w:rPr>
        <w:t>3/</w:t>
      </w:r>
      <w:r w:rsidR="00532B76" w:rsidRPr="00811C3A">
        <w:rPr>
          <w:rFonts w:ascii="Arial" w:hAnsi="Arial" w:cs="Arial"/>
        </w:rPr>
        <w:t xml:space="preserve"> Przenośniki </w:t>
      </w:r>
      <w:r w:rsidR="000A615A" w:rsidRPr="00811C3A">
        <w:rPr>
          <w:rFonts w:ascii="Arial" w:hAnsi="Arial" w:cs="Arial"/>
        </w:rPr>
        <w:t xml:space="preserve">ewakuujące żużel z odżużlacza do bunkra </w:t>
      </w:r>
      <w:r w:rsidRPr="00811C3A">
        <w:rPr>
          <w:rFonts w:ascii="Arial" w:hAnsi="Arial" w:cs="Arial"/>
        </w:rPr>
        <w:t>należy umieścić</w:t>
      </w:r>
      <w:r w:rsidR="00532B76" w:rsidRPr="00811C3A">
        <w:rPr>
          <w:rFonts w:ascii="Arial" w:hAnsi="Arial" w:cs="Arial"/>
        </w:rPr>
        <w:t xml:space="preserve"> w szczelnych obudowach, wyposażonych w odpowiednie rewizje, </w:t>
      </w:r>
      <w:r w:rsidRPr="00811C3A">
        <w:rPr>
          <w:rFonts w:ascii="Arial" w:hAnsi="Arial" w:cs="Arial"/>
        </w:rPr>
        <w:t xml:space="preserve">w sposób </w:t>
      </w:r>
      <w:r w:rsidR="00532B76" w:rsidRPr="00811C3A">
        <w:rPr>
          <w:rFonts w:ascii="Arial" w:hAnsi="Arial" w:cs="Arial"/>
        </w:rPr>
        <w:t>zapewniając</w:t>
      </w:r>
      <w:r w:rsidRPr="00811C3A">
        <w:rPr>
          <w:rFonts w:ascii="Arial" w:hAnsi="Arial" w:cs="Arial"/>
        </w:rPr>
        <w:t>y</w:t>
      </w:r>
      <w:r w:rsidR="00532B76" w:rsidRPr="00811C3A">
        <w:rPr>
          <w:rFonts w:ascii="Arial" w:hAnsi="Arial" w:cs="Arial"/>
        </w:rPr>
        <w:t xml:space="preserve"> kierowane ewentualnych odcieków z powrotem do odżużlacza.</w:t>
      </w:r>
    </w:p>
    <w:p w14:paraId="671C8B6C" w14:textId="77777777" w:rsidR="007F6F22" w:rsidRPr="00811C3A" w:rsidRDefault="007F6F22" w:rsidP="00490007">
      <w:pPr>
        <w:jc w:val="both"/>
        <w:rPr>
          <w:rFonts w:ascii="Arial" w:hAnsi="Arial" w:cs="Arial"/>
        </w:rPr>
      </w:pPr>
      <w:r w:rsidRPr="00811C3A">
        <w:rPr>
          <w:rFonts w:ascii="Arial" w:hAnsi="Arial" w:cs="Arial"/>
        </w:rPr>
        <w:lastRenderedPageBreak/>
        <w:t>4/</w:t>
      </w:r>
      <w:r w:rsidR="00532B76" w:rsidRPr="00811C3A">
        <w:rPr>
          <w:rFonts w:ascii="Arial" w:hAnsi="Arial" w:cs="Arial"/>
        </w:rPr>
        <w:t xml:space="preserve"> </w:t>
      </w:r>
      <w:r w:rsidRPr="00811C3A">
        <w:rPr>
          <w:rFonts w:ascii="Arial" w:hAnsi="Arial" w:cs="Arial"/>
        </w:rPr>
        <w:t>Bunkier</w:t>
      </w:r>
      <w:r w:rsidR="00532B76" w:rsidRPr="00811C3A">
        <w:rPr>
          <w:rFonts w:ascii="Arial" w:hAnsi="Arial" w:cs="Arial"/>
        </w:rPr>
        <w:t xml:space="preserve"> na żużel </w:t>
      </w:r>
      <w:r w:rsidRPr="00811C3A">
        <w:rPr>
          <w:rFonts w:ascii="Arial" w:hAnsi="Arial" w:cs="Arial"/>
        </w:rPr>
        <w:t>należy zlokalizować</w:t>
      </w:r>
      <w:r w:rsidR="00532B76" w:rsidRPr="00811C3A">
        <w:rPr>
          <w:rFonts w:ascii="Arial" w:hAnsi="Arial" w:cs="Arial"/>
        </w:rPr>
        <w:t xml:space="preserve"> obrębie hali technologicznej, </w:t>
      </w:r>
      <w:r w:rsidRPr="00811C3A">
        <w:rPr>
          <w:rFonts w:ascii="Arial" w:hAnsi="Arial" w:cs="Arial"/>
        </w:rPr>
        <w:t>w sposób wykluczający</w:t>
      </w:r>
      <w:r w:rsidR="00532B76" w:rsidRPr="00811C3A">
        <w:rPr>
          <w:rFonts w:ascii="Arial" w:hAnsi="Arial" w:cs="Arial"/>
        </w:rPr>
        <w:t xml:space="preserve"> możliwość kontaktu zgromadzonych w ten sposób odpadów z wodami opadowymi lub roztopowymi. </w:t>
      </w:r>
    </w:p>
    <w:p w14:paraId="4D1D8E97" w14:textId="36008C0A" w:rsidR="00010AB1" w:rsidRPr="00811C3A" w:rsidRDefault="000A615A" w:rsidP="00490007">
      <w:pPr>
        <w:jc w:val="both"/>
        <w:rPr>
          <w:rFonts w:ascii="Arial" w:hAnsi="Arial" w:cs="Arial"/>
        </w:rPr>
      </w:pPr>
      <w:r w:rsidRPr="00811C3A">
        <w:rPr>
          <w:rFonts w:ascii="Arial" w:hAnsi="Arial" w:cs="Arial"/>
        </w:rPr>
        <w:t>5</w:t>
      </w:r>
      <w:r w:rsidR="007F6F22" w:rsidRPr="00811C3A">
        <w:rPr>
          <w:rFonts w:ascii="Arial" w:hAnsi="Arial" w:cs="Arial"/>
        </w:rPr>
        <w:t>/</w:t>
      </w:r>
      <w:r w:rsidR="00532B76" w:rsidRPr="00811C3A">
        <w:rPr>
          <w:rFonts w:ascii="Arial" w:hAnsi="Arial" w:cs="Arial"/>
        </w:rPr>
        <w:t xml:space="preserve"> </w:t>
      </w:r>
      <w:r w:rsidR="001845AD" w:rsidRPr="00811C3A">
        <w:rPr>
          <w:rFonts w:ascii="Arial" w:hAnsi="Arial" w:cs="Arial"/>
        </w:rPr>
        <w:t>Pojemność bunkra powinna zapewniać przyjęcie żużli i popiołów paleniskowych z 3 dób pracy instalacji z wydajnością nominalną. Wymiary bunkra zależeć będą od ostatecznej konfiguracji instalacji w hali technologicznej.</w:t>
      </w:r>
    </w:p>
    <w:p w14:paraId="01F42754" w14:textId="77777777" w:rsidR="007F6F22" w:rsidRPr="00811C3A" w:rsidRDefault="00490007" w:rsidP="00600124">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w:t>
      </w:r>
      <w:r w:rsidR="00B128EF" w:rsidRPr="00811C3A">
        <w:rPr>
          <w:rFonts w:ascii="Arial" w:hAnsi="Arial" w:cs="Arial"/>
          <w:b/>
          <w:bCs/>
        </w:rPr>
        <w:t>2</w:t>
      </w:r>
      <w:r w:rsidRPr="00811C3A">
        <w:rPr>
          <w:rFonts w:ascii="Arial" w:hAnsi="Arial" w:cs="Arial"/>
          <w:b/>
          <w:bCs/>
        </w:rPr>
        <w:t>.7 System chłodzenia rusztu</w:t>
      </w:r>
    </w:p>
    <w:p w14:paraId="0E956748" w14:textId="77777777" w:rsidR="009357A7" w:rsidRPr="00811C3A" w:rsidRDefault="009357A7" w:rsidP="00E4185C">
      <w:pPr>
        <w:jc w:val="both"/>
        <w:rPr>
          <w:rFonts w:ascii="Arial" w:hAnsi="Arial" w:cs="Arial"/>
        </w:rPr>
      </w:pPr>
      <w:r w:rsidRPr="00811C3A">
        <w:rPr>
          <w:rFonts w:ascii="Arial" w:hAnsi="Arial" w:cs="Arial"/>
        </w:rPr>
        <w:t>1</w:t>
      </w:r>
      <w:r w:rsidR="00490007" w:rsidRPr="00811C3A">
        <w:rPr>
          <w:rFonts w:ascii="Arial" w:hAnsi="Arial" w:cs="Arial"/>
        </w:rPr>
        <w:t xml:space="preserve">/ Układ wodnego chłodzenia rusztu powinien być </w:t>
      </w:r>
      <w:r w:rsidR="003009A3" w:rsidRPr="00811C3A">
        <w:rPr>
          <w:rFonts w:ascii="Arial" w:hAnsi="Arial" w:cs="Arial"/>
        </w:rPr>
        <w:t>zaprojektowany jako obieg</w:t>
      </w:r>
      <w:r w:rsidR="00490007" w:rsidRPr="00811C3A">
        <w:rPr>
          <w:rFonts w:ascii="Arial" w:hAnsi="Arial" w:cs="Arial"/>
        </w:rPr>
        <w:t xml:space="preserve"> zamknięty</w:t>
      </w:r>
      <w:r w:rsidRPr="00811C3A">
        <w:rPr>
          <w:rFonts w:ascii="Arial" w:hAnsi="Arial" w:cs="Arial"/>
        </w:rPr>
        <w:t>,</w:t>
      </w:r>
      <w:r w:rsidRPr="008B167A">
        <w:rPr>
          <w:rFonts w:ascii="Arial" w:hAnsi="Arial" w:cs="Arial"/>
        </w:rPr>
        <w:t xml:space="preserve"> </w:t>
      </w:r>
      <w:proofErr w:type="spellStart"/>
      <w:r w:rsidRPr="00811C3A">
        <w:rPr>
          <w:rFonts w:ascii="Arial" w:hAnsi="Arial" w:cs="Arial"/>
        </w:rPr>
        <w:t>samowentylujący</w:t>
      </w:r>
      <w:proofErr w:type="spellEnd"/>
      <w:r w:rsidRPr="00811C3A">
        <w:rPr>
          <w:rFonts w:ascii="Arial" w:hAnsi="Arial" w:cs="Arial"/>
        </w:rPr>
        <w:t xml:space="preserve"> o wielkości przepływu posiadającej wystarczającą rezerwę na wahania mocy wejściowej,</w:t>
      </w:r>
    </w:p>
    <w:p w14:paraId="14A7FD9E" w14:textId="77777777" w:rsidR="00490007" w:rsidRPr="00811C3A" w:rsidRDefault="003009A3" w:rsidP="00E4185C">
      <w:pPr>
        <w:jc w:val="both"/>
        <w:rPr>
          <w:rFonts w:ascii="Arial" w:hAnsi="Arial" w:cs="Arial"/>
        </w:rPr>
      </w:pPr>
      <w:r w:rsidRPr="00811C3A">
        <w:rPr>
          <w:rFonts w:ascii="Arial" w:hAnsi="Arial" w:cs="Arial"/>
        </w:rPr>
        <w:t xml:space="preserve">2/ Układ chłodzenia wodnego rusztu powinien </w:t>
      </w:r>
      <w:r w:rsidR="009357A7" w:rsidRPr="00811C3A">
        <w:rPr>
          <w:rFonts w:ascii="Arial" w:hAnsi="Arial" w:cs="Arial"/>
        </w:rPr>
        <w:t>składać się z co najmniej: zespołu 2 pomp (1P+1R), wymiennika ciepła woda/powietrze do wstępnego podgrzewania powietrza do spalania, chłodnicy wstecznej (woda/powietrze), układu utrzymywania ciśnienia i układu chłodzenia awaryjnego.,</w:t>
      </w:r>
    </w:p>
    <w:p w14:paraId="0BB95352" w14:textId="288B6DC8" w:rsidR="009357A7" w:rsidRPr="00811C3A" w:rsidRDefault="009357A7" w:rsidP="00E4185C">
      <w:pPr>
        <w:jc w:val="both"/>
        <w:rPr>
          <w:rFonts w:ascii="Arial" w:hAnsi="Arial" w:cs="Arial"/>
        </w:rPr>
      </w:pPr>
      <w:r w:rsidRPr="00811C3A">
        <w:rPr>
          <w:rFonts w:ascii="Arial" w:hAnsi="Arial" w:cs="Arial"/>
        </w:rPr>
        <w:t xml:space="preserve">3/ System chłodzenia rusztu powietrzem </w:t>
      </w:r>
      <w:r w:rsidR="00C819E6">
        <w:rPr>
          <w:rFonts w:ascii="Arial" w:hAnsi="Arial" w:cs="Arial"/>
        </w:rPr>
        <w:t xml:space="preserve">winien być </w:t>
      </w:r>
      <w:r w:rsidRPr="00811C3A">
        <w:rPr>
          <w:rFonts w:ascii="Arial" w:hAnsi="Arial" w:cs="Arial"/>
        </w:rPr>
        <w:t xml:space="preserve">realizowany za pomocą </w:t>
      </w:r>
      <w:r w:rsidR="005848B1" w:rsidRPr="00811C3A">
        <w:rPr>
          <w:rFonts w:ascii="Arial" w:hAnsi="Arial" w:cs="Arial"/>
        </w:rPr>
        <w:t>powietrza pierwotnego podawanego pod ruszt</w:t>
      </w:r>
      <w:r w:rsidRPr="00811C3A">
        <w:rPr>
          <w:rFonts w:ascii="Arial" w:hAnsi="Arial" w:cs="Arial"/>
        </w:rPr>
        <w:t>.</w:t>
      </w:r>
    </w:p>
    <w:p w14:paraId="5FBE17C0" w14:textId="77777777" w:rsidR="00043D7A" w:rsidRPr="00811C3A" w:rsidRDefault="00043D7A" w:rsidP="00043D7A">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w:t>
      </w:r>
      <w:r w:rsidR="00B128EF" w:rsidRPr="00811C3A">
        <w:rPr>
          <w:rFonts w:ascii="Arial" w:hAnsi="Arial" w:cs="Arial"/>
          <w:b/>
          <w:bCs/>
        </w:rPr>
        <w:t>2</w:t>
      </w:r>
      <w:r w:rsidRPr="00811C3A">
        <w:rPr>
          <w:rFonts w:ascii="Arial" w:hAnsi="Arial" w:cs="Arial"/>
          <w:b/>
          <w:bCs/>
        </w:rPr>
        <w:t>.</w:t>
      </w:r>
      <w:r w:rsidR="00B128EF" w:rsidRPr="00811C3A">
        <w:rPr>
          <w:rFonts w:ascii="Arial" w:hAnsi="Arial" w:cs="Arial"/>
          <w:b/>
          <w:bCs/>
        </w:rPr>
        <w:t>8</w:t>
      </w:r>
      <w:r w:rsidRPr="00811C3A">
        <w:rPr>
          <w:rFonts w:ascii="Arial" w:hAnsi="Arial" w:cs="Arial"/>
          <w:b/>
          <w:bCs/>
        </w:rPr>
        <w:t xml:space="preserve"> System powietrza pierwotnego i wtórnego</w:t>
      </w:r>
    </w:p>
    <w:p w14:paraId="1BA7EE84" w14:textId="737622D5" w:rsidR="002F6D8A" w:rsidRPr="00811C3A" w:rsidRDefault="00C319B5" w:rsidP="0066017C">
      <w:pPr>
        <w:jc w:val="both"/>
        <w:rPr>
          <w:rFonts w:ascii="Arial" w:hAnsi="Arial" w:cs="Arial"/>
        </w:rPr>
      </w:pPr>
      <w:r w:rsidRPr="00811C3A">
        <w:rPr>
          <w:rFonts w:ascii="Arial" w:hAnsi="Arial" w:cs="Arial"/>
        </w:rPr>
        <w:t>1</w:t>
      </w:r>
      <w:r w:rsidR="00016E08" w:rsidRPr="00811C3A">
        <w:rPr>
          <w:rFonts w:ascii="Arial" w:hAnsi="Arial" w:cs="Arial"/>
        </w:rPr>
        <w:t xml:space="preserve">/ Powietrze pierwotne i wtórne dostarczane będą dwoma niezależnymi układami. Powietrze pierwotne pobierane będzie z </w:t>
      </w:r>
      <w:r w:rsidRPr="00811C3A">
        <w:rPr>
          <w:rFonts w:ascii="Arial" w:hAnsi="Arial" w:cs="Arial"/>
        </w:rPr>
        <w:t>hali rozładunkowo- magazynowej</w:t>
      </w:r>
      <w:r w:rsidR="00016E08" w:rsidRPr="00811C3A">
        <w:rPr>
          <w:rFonts w:ascii="Arial" w:hAnsi="Arial" w:cs="Arial"/>
        </w:rPr>
        <w:t>, powietrze wtórne pod dachem hali technologicznej. Rozwiązanie paleniska i rusztu musi zapewnić doprowadzenie powietrza pierwotnego i  kontrolę przepływu powietrza do spalania, niezależnie do każdej sekcji rusztu.</w:t>
      </w:r>
      <w:r w:rsidR="00F40FC8" w:rsidRPr="00811C3A">
        <w:rPr>
          <w:rFonts w:ascii="Arial" w:hAnsi="Arial" w:cs="Arial"/>
        </w:rPr>
        <w:t xml:space="preserve"> S</w:t>
      </w:r>
      <w:r w:rsidR="0066017C" w:rsidRPr="00811C3A">
        <w:rPr>
          <w:rFonts w:ascii="Arial" w:hAnsi="Arial" w:cs="Arial"/>
        </w:rPr>
        <w:t xml:space="preserve">ystem kanałów powietrza pierwotnego </w:t>
      </w:r>
      <w:r w:rsidR="002F6D8A" w:rsidRPr="00811C3A">
        <w:rPr>
          <w:rFonts w:ascii="Arial" w:hAnsi="Arial" w:cs="Arial"/>
        </w:rPr>
        <w:t>powinien być zaopatrzony w klapę p.poż na granicy hali rozładunkowo- magazynowej i hali technologicznej. Wykonawca rozważy konieczność awaryjnego poboru powietrza pierwotnego z hali technologicznej lub/ i z zewnątrz hal i powietrza wtórnego z hali rozładunkowo- magazynowej lub/i z zewnątrz hal.</w:t>
      </w:r>
    </w:p>
    <w:p w14:paraId="55B22686" w14:textId="77777777" w:rsidR="00490007" w:rsidRPr="00811C3A" w:rsidRDefault="00C319B5" w:rsidP="005848B1">
      <w:pPr>
        <w:jc w:val="both"/>
        <w:rPr>
          <w:rFonts w:ascii="Arial" w:hAnsi="Arial" w:cs="Arial"/>
        </w:rPr>
      </w:pPr>
      <w:r w:rsidRPr="00811C3A">
        <w:rPr>
          <w:rFonts w:ascii="Arial" w:hAnsi="Arial" w:cs="Arial"/>
        </w:rPr>
        <w:t xml:space="preserve">2/ Liczba wentylatorów powietrza pierwotnego pozostawia się do decyzji Wykonawcy. W </w:t>
      </w:r>
      <w:r w:rsidR="000D3310" w:rsidRPr="00811C3A">
        <w:rPr>
          <w:rFonts w:ascii="Arial" w:hAnsi="Arial" w:cs="Arial"/>
        </w:rPr>
        <w:t> </w:t>
      </w:r>
      <w:r w:rsidRPr="00811C3A">
        <w:rPr>
          <w:rFonts w:ascii="Arial" w:hAnsi="Arial" w:cs="Arial"/>
        </w:rPr>
        <w:t>przypadku jednego wentylatora powietrze pierwotne musi być podawane pod ruszt poprzez układ sterowanych systemem ACC klap regulacyjnych umożliwiających odpowiednie dostosowanie przepływu powietrza w każdej strefie paleniska rusztowego.</w:t>
      </w:r>
    </w:p>
    <w:p w14:paraId="2E7CBF11" w14:textId="23183E46" w:rsidR="0029035B" w:rsidRPr="00811C3A" w:rsidRDefault="00251968" w:rsidP="005848B1">
      <w:pPr>
        <w:jc w:val="both"/>
        <w:rPr>
          <w:rFonts w:ascii="Arial" w:hAnsi="Arial" w:cs="Arial"/>
        </w:rPr>
      </w:pPr>
      <w:r w:rsidRPr="00811C3A">
        <w:rPr>
          <w:rFonts w:ascii="Arial" w:hAnsi="Arial" w:cs="Arial"/>
        </w:rPr>
        <w:t>3</w:t>
      </w:r>
      <w:r w:rsidR="0029035B" w:rsidRPr="00811C3A">
        <w:rPr>
          <w:rFonts w:ascii="Arial" w:hAnsi="Arial" w:cs="Arial"/>
        </w:rPr>
        <w:t xml:space="preserve">/ </w:t>
      </w:r>
      <w:r w:rsidR="00B83B3F" w:rsidRPr="00811C3A">
        <w:rPr>
          <w:rFonts w:ascii="Arial" w:hAnsi="Arial" w:cs="Arial"/>
        </w:rPr>
        <w:t>Wymaga się co najmniej 4 stref podawania powietrza.</w:t>
      </w:r>
    </w:p>
    <w:p w14:paraId="02BAC798" w14:textId="3BADFA37" w:rsidR="000D3310" w:rsidRPr="00811C3A" w:rsidRDefault="00251968" w:rsidP="005848B1">
      <w:pPr>
        <w:jc w:val="both"/>
        <w:rPr>
          <w:rFonts w:ascii="Arial" w:hAnsi="Arial" w:cs="Arial"/>
        </w:rPr>
      </w:pPr>
      <w:r w:rsidRPr="00811C3A">
        <w:rPr>
          <w:rFonts w:ascii="Arial" w:hAnsi="Arial" w:cs="Arial"/>
        </w:rPr>
        <w:t>4</w:t>
      </w:r>
      <w:r w:rsidR="000D3310" w:rsidRPr="00811C3A">
        <w:rPr>
          <w:rFonts w:ascii="Arial" w:hAnsi="Arial" w:cs="Arial"/>
        </w:rPr>
        <w:t>/ Nie przewiduje się konieczności podgrzewania powietrza pierwotnego za wyjątkiem ewentualnego wykorzystania do tego celu ciepła z wodnego chłodzenia rusztu.</w:t>
      </w:r>
    </w:p>
    <w:p w14:paraId="5287D295" w14:textId="1C64F1EA" w:rsidR="00C319B5" w:rsidRPr="00811C3A" w:rsidRDefault="00251968" w:rsidP="005848B1">
      <w:pPr>
        <w:jc w:val="both"/>
        <w:rPr>
          <w:rFonts w:ascii="Arial" w:hAnsi="Arial" w:cs="Arial"/>
        </w:rPr>
      </w:pPr>
      <w:r w:rsidRPr="00811C3A">
        <w:rPr>
          <w:rFonts w:ascii="Arial" w:hAnsi="Arial" w:cs="Arial"/>
        </w:rPr>
        <w:t>5</w:t>
      </w:r>
      <w:r w:rsidR="000D3310" w:rsidRPr="00811C3A">
        <w:rPr>
          <w:rFonts w:ascii="Arial" w:hAnsi="Arial" w:cs="Arial"/>
        </w:rPr>
        <w:t xml:space="preserve">/ </w:t>
      </w:r>
      <w:r w:rsidR="00C319B5" w:rsidRPr="00811C3A">
        <w:rPr>
          <w:rFonts w:ascii="Arial" w:hAnsi="Arial" w:cs="Arial"/>
        </w:rPr>
        <w:t xml:space="preserve">Powietrze wtórne musi być wtłaczane do komory </w:t>
      </w:r>
      <w:r w:rsidR="000D3310" w:rsidRPr="00811C3A">
        <w:rPr>
          <w:rFonts w:ascii="Arial" w:hAnsi="Arial" w:cs="Arial"/>
        </w:rPr>
        <w:t xml:space="preserve">spalania za pomocą dysz </w:t>
      </w:r>
      <w:r w:rsidR="00C319B5" w:rsidRPr="00811C3A">
        <w:rPr>
          <w:rFonts w:ascii="Arial" w:hAnsi="Arial" w:cs="Arial"/>
        </w:rPr>
        <w:t>umieszczonych w sposób dobrany przez Wykonawcę.</w:t>
      </w:r>
    </w:p>
    <w:p w14:paraId="08D334DD" w14:textId="28DEA476" w:rsidR="00EA7759" w:rsidRPr="00811C3A" w:rsidRDefault="00251968" w:rsidP="00E4185C">
      <w:pPr>
        <w:jc w:val="both"/>
        <w:rPr>
          <w:rFonts w:ascii="Arial" w:hAnsi="Arial" w:cs="Arial"/>
        </w:rPr>
      </w:pPr>
      <w:r w:rsidRPr="00811C3A">
        <w:rPr>
          <w:rFonts w:ascii="Arial" w:hAnsi="Arial" w:cs="Arial"/>
        </w:rPr>
        <w:t>6</w:t>
      </w:r>
      <w:r w:rsidR="000D3310" w:rsidRPr="00811C3A">
        <w:rPr>
          <w:rFonts w:ascii="Arial" w:hAnsi="Arial" w:cs="Arial"/>
        </w:rPr>
        <w:t xml:space="preserve">/ </w:t>
      </w:r>
      <w:r w:rsidR="00C319B5" w:rsidRPr="00811C3A">
        <w:rPr>
          <w:rFonts w:ascii="Arial" w:hAnsi="Arial" w:cs="Arial"/>
        </w:rPr>
        <w:t xml:space="preserve">Wentylatory powietrza pierwotnego i wtórnego muszą być </w:t>
      </w:r>
      <w:r w:rsidR="000D3310" w:rsidRPr="00811C3A">
        <w:rPr>
          <w:rFonts w:ascii="Arial" w:hAnsi="Arial" w:cs="Arial"/>
        </w:rPr>
        <w:t xml:space="preserve">sterowane częstotliwościowo, </w:t>
      </w:r>
      <w:r w:rsidR="00C319B5" w:rsidRPr="00811C3A">
        <w:rPr>
          <w:rFonts w:ascii="Arial" w:hAnsi="Arial" w:cs="Arial"/>
        </w:rPr>
        <w:t xml:space="preserve">zamontowane na fundamencie z zastosowaniem </w:t>
      </w:r>
      <w:r w:rsidR="000D3310" w:rsidRPr="00811C3A">
        <w:rPr>
          <w:rFonts w:ascii="Arial" w:hAnsi="Arial" w:cs="Arial"/>
        </w:rPr>
        <w:t>izolacji przeciw wibracyjnej</w:t>
      </w:r>
      <w:r w:rsidR="00721299">
        <w:rPr>
          <w:rFonts w:ascii="Arial" w:hAnsi="Arial" w:cs="Arial"/>
        </w:rPr>
        <w:t>.</w:t>
      </w:r>
      <w:r w:rsidR="00583349" w:rsidRPr="00811C3A">
        <w:rPr>
          <w:rFonts w:ascii="Arial" w:hAnsi="Arial" w:cs="Arial"/>
        </w:rPr>
        <w:t xml:space="preserve"> </w:t>
      </w:r>
      <w:r w:rsidR="00F474F0">
        <w:rPr>
          <w:rFonts w:ascii="Arial" w:hAnsi="Arial" w:cs="Arial"/>
        </w:rPr>
        <w:t>P</w:t>
      </w:r>
      <w:r w:rsidR="000D3310" w:rsidRPr="00811C3A">
        <w:rPr>
          <w:rFonts w:ascii="Arial" w:hAnsi="Arial" w:cs="Arial"/>
        </w:rPr>
        <w:t xml:space="preserve">owierzchnie wewnętrzne wentylatorów muszą być zabezpieczone antykorozyjnie. </w:t>
      </w:r>
      <w:r w:rsidR="00EA7759" w:rsidRPr="00811C3A">
        <w:rPr>
          <w:rFonts w:ascii="Arial" w:hAnsi="Arial" w:cs="Arial"/>
        </w:rPr>
        <w:t>W przypadku przekroczenia norm hałasu, wentylatory powinny posiadać izolację akustyczną.</w:t>
      </w:r>
      <w:r w:rsidR="0082019C" w:rsidRPr="00811C3A">
        <w:rPr>
          <w:rFonts w:ascii="Arial" w:hAnsi="Arial" w:cs="Arial"/>
        </w:rPr>
        <w:t xml:space="preserve"> </w:t>
      </w:r>
      <w:r w:rsidR="00EA7759" w:rsidRPr="00811C3A">
        <w:rPr>
          <w:rFonts w:ascii="Arial" w:hAnsi="Arial" w:cs="Arial"/>
        </w:rPr>
        <w:t xml:space="preserve">Powinien być zapewniony bezpieczny i stały dostęp serwisowy do silnika i wału wentylatora oraz </w:t>
      </w:r>
      <w:r w:rsidR="00B70EC6" w:rsidRPr="00811C3A">
        <w:rPr>
          <w:rFonts w:ascii="Arial" w:hAnsi="Arial" w:cs="Arial"/>
        </w:rPr>
        <w:t>możliwość jego demontażu i wymiany.</w:t>
      </w:r>
      <w:r w:rsidR="007B6EF0" w:rsidRPr="00811C3A">
        <w:rPr>
          <w:rFonts w:ascii="Arial" w:hAnsi="Arial" w:cs="Arial"/>
        </w:rPr>
        <w:t xml:space="preserve"> </w:t>
      </w:r>
      <w:r w:rsidR="00EA7759" w:rsidRPr="00811C3A">
        <w:rPr>
          <w:rFonts w:ascii="Arial" w:hAnsi="Arial" w:cs="Arial"/>
        </w:rPr>
        <w:t>Należy zastosować skrzynkę sterowania lokalnego z wyłącznikiem awaryjnym w pobliżu urządzenia.</w:t>
      </w:r>
    </w:p>
    <w:p w14:paraId="62764C38" w14:textId="6AE25B3D" w:rsidR="00042E5A" w:rsidRPr="00811C3A" w:rsidRDefault="00251968" w:rsidP="00E4185C">
      <w:pPr>
        <w:jc w:val="both"/>
        <w:rPr>
          <w:rFonts w:ascii="Arial" w:hAnsi="Arial" w:cs="Arial"/>
        </w:rPr>
      </w:pPr>
      <w:r w:rsidRPr="00811C3A">
        <w:rPr>
          <w:rFonts w:ascii="Arial" w:hAnsi="Arial" w:cs="Arial"/>
        </w:rPr>
        <w:lastRenderedPageBreak/>
        <w:t>7</w:t>
      </w:r>
      <w:r w:rsidR="0029035B" w:rsidRPr="00811C3A">
        <w:rPr>
          <w:rFonts w:ascii="Arial" w:hAnsi="Arial" w:cs="Arial"/>
        </w:rPr>
        <w:t xml:space="preserve">/ W przypadku stosowania recyrkulacji spalin będą one pobierane za głównym wentylatorem wyciągowym ITPO, ale przed kominem. </w:t>
      </w:r>
      <w:r w:rsidR="000D3310" w:rsidRPr="00811C3A">
        <w:rPr>
          <w:rFonts w:ascii="Arial" w:hAnsi="Arial" w:cs="Arial"/>
        </w:rPr>
        <w:t xml:space="preserve">Gaz recyrkulacyjny będzie kierowany do dysz przez specjalny wentylator, który może </w:t>
      </w:r>
      <w:r w:rsidR="0029035B" w:rsidRPr="00811C3A">
        <w:rPr>
          <w:rFonts w:ascii="Arial" w:hAnsi="Arial" w:cs="Arial"/>
        </w:rPr>
        <w:t xml:space="preserve">pracować </w:t>
      </w:r>
      <w:r w:rsidR="000D3310" w:rsidRPr="00811C3A">
        <w:rPr>
          <w:rFonts w:ascii="Arial" w:hAnsi="Arial" w:cs="Arial"/>
        </w:rPr>
        <w:t xml:space="preserve">w zakresie </w:t>
      </w:r>
      <w:r w:rsidR="0029035B" w:rsidRPr="00811C3A">
        <w:rPr>
          <w:rFonts w:ascii="Arial" w:hAnsi="Arial" w:cs="Arial"/>
        </w:rPr>
        <w:t xml:space="preserve">temperatur </w:t>
      </w:r>
      <w:r w:rsidR="000D3310" w:rsidRPr="00811C3A">
        <w:rPr>
          <w:rFonts w:ascii="Arial" w:hAnsi="Arial" w:cs="Arial"/>
        </w:rPr>
        <w:t xml:space="preserve">180°C – 200°C. </w:t>
      </w:r>
    </w:p>
    <w:p w14:paraId="4C346CA4" w14:textId="4858C1CC" w:rsidR="00897BA1" w:rsidRPr="009C3BAE" w:rsidRDefault="00897BA1" w:rsidP="00160193">
      <w:pPr>
        <w:spacing w:before="120" w:after="120" w:line="276" w:lineRule="auto"/>
        <w:jc w:val="both"/>
        <w:rPr>
          <w:rFonts w:ascii="Cambria" w:hAnsi="Cambria" w:cs="Arial"/>
          <w:sz w:val="21"/>
          <w:szCs w:val="21"/>
        </w:rPr>
      </w:pPr>
      <w:r w:rsidRPr="00160193">
        <w:rPr>
          <w:rFonts w:ascii="Arial" w:hAnsi="Arial" w:cs="Arial"/>
        </w:rPr>
        <w:t xml:space="preserve"> 8) Wszystkie klapy regulacyjne przepływu powietrza muszą być sterowane siłownikami pneumatycznymi lub napędem elektrycznym oraz musi być zapewniony do nich stały i bezpieczny dostęp z poziomu podestów roboczych.</w:t>
      </w:r>
    </w:p>
    <w:p w14:paraId="0273EF3E" w14:textId="21B7810D" w:rsidR="00042E5A" w:rsidRPr="00811C3A" w:rsidRDefault="00042E5A" w:rsidP="00E4185C">
      <w:pPr>
        <w:jc w:val="both"/>
        <w:rPr>
          <w:rFonts w:ascii="Arial" w:hAnsi="Arial" w:cs="Arial"/>
        </w:rPr>
      </w:pPr>
      <w:r w:rsidRPr="00811C3A">
        <w:rPr>
          <w:rFonts w:ascii="Arial" w:hAnsi="Arial" w:cs="Arial"/>
        </w:rPr>
        <w:t>9) Wirniki wentylatorów muszą mieć możliwość ich demontażu i montażu bez konieczności demontażu kanałów wylotowych i wlotowych.</w:t>
      </w:r>
    </w:p>
    <w:p w14:paraId="4B911D71" w14:textId="7ADF52FC" w:rsidR="002B1AD8" w:rsidRPr="00811C3A" w:rsidRDefault="002B1AD8" w:rsidP="00E4185C">
      <w:pPr>
        <w:jc w:val="both"/>
        <w:rPr>
          <w:rFonts w:ascii="Arial" w:hAnsi="Arial" w:cs="Arial"/>
        </w:rPr>
      </w:pPr>
      <w:r w:rsidRPr="00811C3A">
        <w:rPr>
          <w:rFonts w:ascii="Arial" w:hAnsi="Arial" w:cs="Arial"/>
        </w:rPr>
        <w:t>10) Należy zapewnić stały i bezpieczny dostęp do wszystkich punktów pomiarowych z poziomu podestów roboczych</w:t>
      </w:r>
    </w:p>
    <w:p w14:paraId="60A8641C" w14:textId="3DC86E18" w:rsidR="006174DC" w:rsidRPr="00811C3A" w:rsidRDefault="006174DC" w:rsidP="00E4185C">
      <w:pPr>
        <w:jc w:val="both"/>
        <w:rPr>
          <w:rFonts w:ascii="Arial" w:hAnsi="Arial" w:cs="Arial"/>
        </w:rPr>
      </w:pPr>
      <w:r w:rsidRPr="00811C3A">
        <w:rPr>
          <w:rFonts w:ascii="Arial" w:hAnsi="Arial" w:cs="Arial"/>
        </w:rPr>
        <w:t>11) Wykonawca musi przewidzieć włazy inspekcyjne we wszystkich systemach kanałów powietrza i spalin.</w:t>
      </w:r>
    </w:p>
    <w:p w14:paraId="09B58341" w14:textId="77777777" w:rsidR="00F94912" w:rsidRPr="00811C3A" w:rsidRDefault="00F94912" w:rsidP="00E173A7">
      <w:pPr>
        <w:jc w:val="both"/>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w:t>
      </w:r>
      <w:r w:rsidR="00B128EF" w:rsidRPr="00811C3A">
        <w:rPr>
          <w:rFonts w:ascii="Arial" w:hAnsi="Arial" w:cs="Arial"/>
          <w:b/>
          <w:bCs/>
        </w:rPr>
        <w:t>2</w:t>
      </w:r>
      <w:r w:rsidRPr="00811C3A">
        <w:rPr>
          <w:rFonts w:ascii="Arial" w:hAnsi="Arial" w:cs="Arial"/>
          <w:b/>
          <w:bCs/>
        </w:rPr>
        <w:t>.</w:t>
      </w:r>
      <w:r w:rsidR="00B128EF" w:rsidRPr="00811C3A">
        <w:rPr>
          <w:rFonts w:ascii="Arial" w:hAnsi="Arial" w:cs="Arial"/>
          <w:b/>
          <w:bCs/>
        </w:rPr>
        <w:t>9</w:t>
      </w:r>
      <w:r w:rsidRPr="00811C3A">
        <w:rPr>
          <w:rFonts w:ascii="Arial" w:hAnsi="Arial" w:cs="Arial"/>
          <w:b/>
          <w:bCs/>
        </w:rPr>
        <w:t xml:space="preserve"> Stacja hydrauliczna</w:t>
      </w:r>
    </w:p>
    <w:p w14:paraId="137902FF" w14:textId="77777777" w:rsidR="00F94912" w:rsidRPr="00811C3A" w:rsidRDefault="00F94912" w:rsidP="00E173A7">
      <w:pPr>
        <w:jc w:val="both"/>
        <w:rPr>
          <w:rFonts w:ascii="Arial" w:hAnsi="Arial" w:cs="Arial"/>
        </w:rPr>
      </w:pPr>
      <w:r w:rsidRPr="00811C3A">
        <w:rPr>
          <w:rFonts w:ascii="Arial" w:hAnsi="Arial" w:cs="Arial"/>
        </w:rPr>
        <w:t>1/ Stacja hydrauliczna węzła termicznego przekształcania dostarczać powinna olej do napędów hydraulicznych układu podawania paliwa na ruszt i poszczególnych sekcji rusztu. Powinna być wyposażona we wszystkie odpowiednie armatury, przyrządy i przewody umożliwiające autonomiczną pracę. Chłodzenie oleju hydraulicznego odbywać się będzie za pomocą chłodnicy powietrza z wentylatorem lub wymiennika ciepła do układu chłodzenia ITPO. Sterowanie siłownikami podajnika i rusztu dla ruchu synchronicznego i prędkości odbywa się za pomocą ACC.</w:t>
      </w:r>
    </w:p>
    <w:p w14:paraId="2474B4D3" w14:textId="77777777" w:rsidR="00F94912" w:rsidRPr="00811C3A" w:rsidRDefault="00F94912" w:rsidP="00E4185C">
      <w:pPr>
        <w:jc w:val="both"/>
        <w:rPr>
          <w:rFonts w:ascii="Arial" w:hAnsi="Arial" w:cs="Arial"/>
        </w:rPr>
      </w:pPr>
      <w:r w:rsidRPr="00811C3A">
        <w:rPr>
          <w:rFonts w:ascii="Arial" w:hAnsi="Arial" w:cs="Arial"/>
        </w:rPr>
        <w:t xml:space="preserve">2/ Stacje hydrauliczną należy zainstalować w odrębnym pomieszczeniu, w tacy zapewniającej przejęcie całej ilości płynu krążącego w obiegu hydraulicznym. </w:t>
      </w:r>
      <w:r w:rsidR="00EF2BF3" w:rsidRPr="00811C3A">
        <w:rPr>
          <w:rFonts w:ascii="Arial" w:hAnsi="Arial" w:cs="Arial"/>
        </w:rPr>
        <w:t xml:space="preserve">Tacę należy zaopatrzyć w czujniki wycieku z funkcją zatrzymywania urządzeń stacji. </w:t>
      </w:r>
      <w:r w:rsidRPr="00811C3A">
        <w:rPr>
          <w:rFonts w:ascii="Arial" w:hAnsi="Arial" w:cs="Arial"/>
        </w:rPr>
        <w:t>Należy stosować trudnopalne płyny hydrauliczne.</w:t>
      </w:r>
    </w:p>
    <w:p w14:paraId="0D3C7173" w14:textId="2311D865" w:rsidR="005519F7" w:rsidRPr="00811C3A" w:rsidRDefault="005519F7" w:rsidP="00E4185C">
      <w:pPr>
        <w:jc w:val="both"/>
        <w:rPr>
          <w:rFonts w:ascii="Arial" w:hAnsi="Arial" w:cs="Arial"/>
        </w:rPr>
      </w:pPr>
      <w:r w:rsidRPr="00811C3A">
        <w:rPr>
          <w:rFonts w:ascii="Arial" w:hAnsi="Arial" w:cs="Arial"/>
        </w:rPr>
        <w:t>3/</w:t>
      </w:r>
      <w:r w:rsidR="003C751A" w:rsidRPr="00811C3A">
        <w:rPr>
          <w:rFonts w:ascii="Arial" w:hAnsi="Arial" w:cs="Arial"/>
        </w:rPr>
        <w:t xml:space="preserve"> System centralnego odkurzania - </w:t>
      </w:r>
      <w:r w:rsidR="000B1288" w:rsidRPr="00811C3A">
        <w:rPr>
          <w:rFonts w:ascii="Arial" w:hAnsi="Arial" w:cs="Arial"/>
        </w:rPr>
        <w:t>w</w:t>
      </w:r>
      <w:r w:rsidR="003C751A" w:rsidRPr="00811C3A">
        <w:rPr>
          <w:rFonts w:ascii="Arial" w:hAnsi="Arial" w:cs="Arial"/>
        </w:rPr>
        <w:t>ykonawca powinien przewidzieć na etapie projektowania</w:t>
      </w:r>
      <w:r w:rsidR="000B1288" w:rsidRPr="00811C3A">
        <w:rPr>
          <w:rFonts w:ascii="Arial" w:hAnsi="Arial" w:cs="Arial"/>
        </w:rPr>
        <w:t xml:space="preserve"> wykonanie systemu centralnego odkurzania </w:t>
      </w:r>
      <w:r w:rsidR="00AA67D3" w:rsidRPr="00811C3A">
        <w:rPr>
          <w:rFonts w:ascii="Arial" w:hAnsi="Arial" w:cs="Arial"/>
        </w:rPr>
        <w:t xml:space="preserve">w kotle i budynki IOS. </w:t>
      </w:r>
    </w:p>
    <w:p w14:paraId="2C49C15E" w14:textId="77777777" w:rsidR="00F94912" w:rsidRPr="00811C3A" w:rsidRDefault="00F94912" w:rsidP="00EF00F3">
      <w:pPr>
        <w:pStyle w:val="Nagwek3"/>
        <w:ind w:left="907"/>
        <w:rPr>
          <w:rFonts w:ascii="Arial" w:hAnsi="Arial" w:cs="Arial"/>
          <w:sz w:val="24"/>
          <w:szCs w:val="24"/>
        </w:rPr>
      </w:pPr>
      <w:bookmarkStart w:id="49" w:name="_Toc164926004"/>
      <w:r w:rsidRPr="00811C3A">
        <w:rPr>
          <w:rFonts w:ascii="Arial" w:hAnsi="Arial" w:cs="Arial"/>
          <w:sz w:val="24"/>
          <w:szCs w:val="24"/>
        </w:rPr>
        <w:t>1.</w:t>
      </w:r>
      <w:r w:rsidR="00C01E3C" w:rsidRPr="00811C3A">
        <w:rPr>
          <w:rFonts w:ascii="Arial" w:hAnsi="Arial" w:cs="Arial"/>
          <w:sz w:val="24"/>
          <w:szCs w:val="24"/>
        </w:rPr>
        <w:t>6</w:t>
      </w:r>
      <w:r w:rsidRPr="00811C3A">
        <w:rPr>
          <w:rFonts w:ascii="Arial" w:hAnsi="Arial" w:cs="Arial"/>
          <w:sz w:val="24"/>
          <w:szCs w:val="24"/>
        </w:rPr>
        <w:t>.</w:t>
      </w:r>
      <w:r w:rsidR="00B128EF" w:rsidRPr="00811C3A">
        <w:rPr>
          <w:rFonts w:ascii="Arial" w:hAnsi="Arial" w:cs="Arial"/>
          <w:sz w:val="24"/>
          <w:szCs w:val="24"/>
        </w:rPr>
        <w:t>3</w:t>
      </w:r>
      <w:r w:rsidRPr="00811C3A">
        <w:rPr>
          <w:rFonts w:ascii="Arial" w:hAnsi="Arial" w:cs="Arial"/>
          <w:sz w:val="24"/>
          <w:szCs w:val="24"/>
        </w:rPr>
        <w:t xml:space="preserve"> Węzeł odzysku i konwersji energii</w:t>
      </w:r>
      <w:bookmarkEnd w:id="49"/>
    </w:p>
    <w:p w14:paraId="248C0E43" w14:textId="77777777" w:rsidR="00F94912" w:rsidRPr="00811C3A" w:rsidRDefault="00F94912" w:rsidP="00F94912">
      <w:pPr>
        <w:rPr>
          <w:rFonts w:ascii="Arial" w:hAnsi="Arial" w:cs="Arial"/>
          <w:b/>
          <w:bCs/>
          <w:sz w:val="24"/>
          <w:szCs w:val="24"/>
        </w:rPr>
      </w:pPr>
      <w:r w:rsidRPr="00811C3A">
        <w:rPr>
          <w:rFonts w:ascii="Arial" w:hAnsi="Arial" w:cs="Arial"/>
          <w:b/>
          <w:bCs/>
          <w:sz w:val="24"/>
          <w:szCs w:val="24"/>
        </w:rPr>
        <w:t>1.</w:t>
      </w:r>
      <w:r w:rsidR="00C01E3C" w:rsidRPr="00811C3A">
        <w:rPr>
          <w:rFonts w:ascii="Arial" w:hAnsi="Arial" w:cs="Arial"/>
          <w:b/>
          <w:bCs/>
          <w:sz w:val="24"/>
          <w:szCs w:val="24"/>
        </w:rPr>
        <w:t>6</w:t>
      </w:r>
      <w:r w:rsidRPr="00811C3A">
        <w:rPr>
          <w:rFonts w:ascii="Arial" w:hAnsi="Arial" w:cs="Arial"/>
          <w:b/>
          <w:bCs/>
          <w:sz w:val="24"/>
          <w:szCs w:val="24"/>
        </w:rPr>
        <w:t>.</w:t>
      </w:r>
      <w:r w:rsidR="00B128EF" w:rsidRPr="00811C3A">
        <w:rPr>
          <w:rFonts w:ascii="Arial" w:hAnsi="Arial" w:cs="Arial"/>
          <w:b/>
          <w:bCs/>
          <w:sz w:val="24"/>
          <w:szCs w:val="24"/>
        </w:rPr>
        <w:t>3</w:t>
      </w:r>
      <w:r w:rsidRPr="00811C3A">
        <w:rPr>
          <w:rFonts w:ascii="Arial" w:hAnsi="Arial" w:cs="Arial"/>
          <w:b/>
          <w:bCs/>
          <w:sz w:val="24"/>
          <w:szCs w:val="24"/>
        </w:rPr>
        <w:t>.1 Założenia podstawowe</w:t>
      </w:r>
    </w:p>
    <w:p w14:paraId="2C0BF563" w14:textId="6CA642A1" w:rsidR="00F94912" w:rsidRPr="00811C3A" w:rsidRDefault="00950E27" w:rsidP="00BB0441">
      <w:pPr>
        <w:jc w:val="both"/>
        <w:rPr>
          <w:rFonts w:ascii="Arial" w:hAnsi="Arial" w:cs="Arial"/>
        </w:rPr>
      </w:pPr>
      <w:r w:rsidRPr="00811C3A">
        <w:rPr>
          <w:rFonts w:ascii="Arial" w:hAnsi="Arial" w:cs="Arial"/>
        </w:rPr>
        <w:t xml:space="preserve">1/ </w:t>
      </w:r>
      <w:r w:rsidR="00F94912" w:rsidRPr="00811C3A">
        <w:rPr>
          <w:rFonts w:ascii="Arial" w:hAnsi="Arial" w:cs="Arial"/>
        </w:rPr>
        <w:t>Odzysk energii ze spalin następował będzie w kotle odzysknicowym wodnym, zintegrowanym z paleniskiem, produkującym gorącą wodę. Woda do celów kotłowych pobierana będzie z sieci wodociągowej i odpowiednio uzdatniana w celu uzupełniania obiegu za pośrednictwem zbiornika zasilającego.</w:t>
      </w:r>
    </w:p>
    <w:p w14:paraId="61D190A8" w14:textId="77777777" w:rsidR="00F94912" w:rsidRPr="00811C3A" w:rsidRDefault="00950E27" w:rsidP="00BB0441">
      <w:pPr>
        <w:jc w:val="both"/>
        <w:rPr>
          <w:rFonts w:ascii="Arial" w:hAnsi="Arial" w:cs="Arial"/>
        </w:rPr>
      </w:pPr>
      <w:r w:rsidRPr="00811C3A">
        <w:rPr>
          <w:rFonts w:ascii="Arial" w:hAnsi="Arial" w:cs="Arial"/>
        </w:rPr>
        <w:t xml:space="preserve">2/ </w:t>
      </w:r>
      <w:r w:rsidR="00F94912" w:rsidRPr="00811C3A">
        <w:rPr>
          <w:rFonts w:ascii="Arial" w:hAnsi="Arial" w:cs="Arial"/>
        </w:rPr>
        <w:t>Do konwersji odzyskanej energii i produkcji energii elektrycznej i ciepłej wody zastosowany zostanie układ kogeneracyjny z wykorzystaniem modułu ORC o mocy ok. 0,25 – 0,5 MW.</w:t>
      </w:r>
    </w:p>
    <w:p w14:paraId="3FA777FD" w14:textId="77777777" w:rsidR="009658C8" w:rsidRPr="00811C3A" w:rsidRDefault="00950E27" w:rsidP="00BB0441">
      <w:pPr>
        <w:jc w:val="both"/>
        <w:rPr>
          <w:rFonts w:ascii="Arial" w:hAnsi="Arial" w:cs="Arial"/>
        </w:rPr>
      </w:pPr>
      <w:r w:rsidRPr="00811C3A">
        <w:rPr>
          <w:rFonts w:ascii="Arial" w:hAnsi="Arial" w:cs="Arial"/>
        </w:rPr>
        <w:t xml:space="preserve">3/ </w:t>
      </w:r>
      <w:r w:rsidR="00E173A7" w:rsidRPr="00811C3A">
        <w:rPr>
          <w:rFonts w:ascii="Arial" w:hAnsi="Arial" w:cs="Arial"/>
        </w:rPr>
        <w:t>P</w:t>
      </w:r>
      <w:r w:rsidR="00F94912" w:rsidRPr="00811C3A">
        <w:rPr>
          <w:rFonts w:ascii="Arial" w:hAnsi="Arial" w:cs="Arial"/>
        </w:rPr>
        <w:t xml:space="preserve">rodukowana energia elektryczna zużywana będzie </w:t>
      </w:r>
      <w:r w:rsidR="00BB0441" w:rsidRPr="00811C3A">
        <w:rPr>
          <w:rFonts w:ascii="Arial" w:hAnsi="Arial" w:cs="Arial"/>
        </w:rPr>
        <w:t>przede wszystkim</w:t>
      </w:r>
      <w:r w:rsidR="00F94912" w:rsidRPr="00811C3A">
        <w:rPr>
          <w:rFonts w:ascii="Arial" w:hAnsi="Arial" w:cs="Arial"/>
        </w:rPr>
        <w:t xml:space="preserve"> na potrzeby własne ITPO, a </w:t>
      </w:r>
      <w:r w:rsidR="00BB0441" w:rsidRPr="00811C3A">
        <w:rPr>
          <w:rFonts w:ascii="Arial" w:hAnsi="Arial" w:cs="Arial"/>
        </w:rPr>
        <w:t>ewentualna nadwyżka sprzedawana do sieci elektroenergetycznych. P</w:t>
      </w:r>
      <w:r w:rsidR="00F94912" w:rsidRPr="00811C3A">
        <w:rPr>
          <w:rFonts w:ascii="Arial" w:hAnsi="Arial" w:cs="Arial"/>
        </w:rPr>
        <w:t xml:space="preserve">rodukowana </w:t>
      </w:r>
      <w:r w:rsidR="00BB0441" w:rsidRPr="00811C3A">
        <w:rPr>
          <w:rFonts w:ascii="Arial" w:hAnsi="Arial" w:cs="Arial"/>
        </w:rPr>
        <w:t>gorąca</w:t>
      </w:r>
      <w:r w:rsidR="00F94912" w:rsidRPr="00811C3A">
        <w:rPr>
          <w:rFonts w:ascii="Arial" w:hAnsi="Arial" w:cs="Arial"/>
        </w:rPr>
        <w:t xml:space="preserve"> woda zasilać będzie </w:t>
      </w:r>
      <w:r w:rsidR="00BB0441" w:rsidRPr="00811C3A">
        <w:rPr>
          <w:rFonts w:ascii="Arial" w:hAnsi="Arial" w:cs="Arial"/>
        </w:rPr>
        <w:t xml:space="preserve">miejską </w:t>
      </w:r>
      <w:r w:rsidR="00F94912" w:rsidRPr="00811C3A">
        <w:rPr>
          <w:rFonts w:ascii="Arial" w:hAnsi="Arial" w:cs="Arial"/>
        </w:rPr>
        <w:t>sieć ciepłowniczą.</w:t>
      </w:r>
      <w:r w:rsidR="001105CE" w:rsidRPr="00811C3A">
        <w:rPr>
          <w:rFonts w:ascii="Arial" w:hAnsi="Arial" w:cs="Arial"/>
        </w:rPr>
        <w:t xml:space="preserve">  </w:t>
      </w:r>
    </w:p>
    <w:p w14:paraId="16B30186" w14:textId="77777777" w:rsidR="007F6F22" w:rsidRPr="00811C3A" w:rsidRDefault="00950E27" w:rsidP="00600124">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w:t>
      </w:r>
      <w:r w:rsidR="00B128EF" w:rsidRPr="00811C3A">
        <w:rPr>
          <w:rFonts w:ascii="Arial" w:hAnsi="Arial" w:cs="Arial"/>
          <w:b/>
          <w:bCs/>
        </w:rPr>
        <w:t>3</w:t>
      </w:r>
      <w:r w:rsidRPr="00811C3A">
        <w:rPr>
          <w:rFonts w:ascii="Arial" w:hAnsi="Arial" w:cs="Arial"/>
          <w:b/>
          <w:bCs/>
        </w:rPr>
        <w:t>.2 Kocioł odzysknicowy wodny</w:t>
      </w:r>
    </w:p>
    <w:p w14:paraId="6C4E38A2" w14:textId="77777777" w:rsidR="00EF2BF3" w:rsidRPr="00811C3A" w:rsidRDefault="00EF2BF3" w:rsidP="009658C8">
      <w:pPr>
        <w:rPr>
          <w:rFonts w:ascii="Arial" w:hAnsi="Arial" w:cs="Arial"/>
        </w:rPr>
      </w:pPr>
      <w:r w:rsidRPr="00811C3A">
        <w:rPr>
          <w:rFonts w:ascii="Arial" w:hAnsi="Arial" w:cs="Arial"/>
        </w:rPr>
        <w:t xml:space="preserve">1/ Należy </w:t>
      </w:r>
      <w:r w:rsidR="00F17C86" w:rsidRPr="00811C3A">
        <w:rPr>
          <w:rFonts w:ascii="Arial" w:hAnsi="Arial" w:cs="Arial"/>
        </w:rPr>
        <w:t>wykonać kocioł odzysknicowy wodny o następujących parametrach:</w:t>
      </w:r>
    </w:p>
    <w:tbl>
      <w:tblPr>
        <w:tblW w:w="4584" w:type="pct"/>
        <w:jc w:val="center"/>
        <w:tblCellMar>
          <w:left w:w="70" w:type="dxa"/>
          <w:right w:w="70" w:type="dxa"/>
        </w:tblCellMar>
        <w:tblLook w:val="04A0" w:firstRow="1" w:lastRow="0" w:firstColumn="1" w:lastColumn="0" w:noHBand="0" w:noVBand="1"/>
      </w:tblPr>
      <w:tblGrid>
        <w:gridCol w:w="525"/>
        <w:gridCol w:w="5533"/>
        <w:gridCol w:w="1229"/>
        <w:gridCol w:w="1021"/>
      </w:tblGrid>
      <w:tr w:rsidR="00EF2BF3" w:rsidRPr="00811C3A" w14:paraId="7CA24F1D" w14:textId="77777777" w:rsidTr="00E4185C">
        <w:trPr>
          <w:trHeight w:val="405"/>
          <w:tblHeader/>
          <w:jc w:val="center"/>
        </w:trPr>
        <w:tc>
          <w:tcPr>
            <w:tcW w:w="49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FDF9F95" w14:textId="77777777" w:rsidR="00EF2BF3" w:rsidRPr="00811C3A" w:rsidRDefault="00EF2BF3" w:rsidP="00EF2BF3">
            <w:pPr>
              <w:rPr>
                <w:rFonts w:ascii="Arial" w:hAnsi="Arial" w:cs="Arial"/>
                <w:b/>
                <w:iCs/>
              </w:rPr>
            </w:pPr>
            <w:r w:rsidRPr="00811C3A">
              <w:rPr>
                <w:rFonts w:ascii="Arial" w:hAnsi="Arial" w:cs="Arial"/>
                <w:b/>
                <w:bCs/>
                <w:iCs/>
              </w:rPr>
              <w:lastRenderedPageBreak/>
              <w:t>Lp.</w:t>
            </w:r>
          </w:p>
        </w:tc>
        <w:tc>
          <w:tcPr>
            <w:tcW w:w="3124"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0F9CD01" w14:textId="77777777" w:rsidR="00EF2BF3" w:rsidRPr="00811C3A" w:rsidRDefault="00EF2BF3" w:rsidP="00EF2BF3">
            <w:pPr>
              <w:rPr>
                <w:rFonts w:ascii="Arial" w:hAnsi="Arial" w:cs="Arial"/>
                <w:b/>
                <w:iCs/>
              </w:rPr>
            </w:pPr>
            <w:r w:rsidRPr="00811C3A">
              <w:rPr>
                <w:rFonts w:ascii="Arial" w:hAnsi="Arial" w:cs="Arial"/>
                <w:b/>
                <w:bCs/>
                <w:iCs/>
              </w:rPr>
              <w:t>Parametr</w:t>
            </w:r>
          </w:p>
        </w:tc>
        <w:tc>
          <w:tcPr>
            <w:tcW w:w="64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A3A69D7" w14:textId="77777777" w:rsidR="00EF2BF3" w:rsidRPr="00811C3A" w:rsidRDefault="00EF2BF3" w:rsidP="00EF2BF3">
            <w:pPr>
              <w:rPr>
                <w:rFonts w:ascii="Arial" w:hAnsi="Arial" w:cs="Arial"/>
                <w:b/>
                <w:iCs/>
              </w:rPr>
            </w:pPr>
            <w:r w:rsidRPr="00811C3A">
              <w:rPr>
                <w:rFonts w:ascii="Arial" w:hAnsi="Arial" w:cs="Arial"/>
                <w:b/>
                <w:bCs/>
                <w:iCs/>
              </w:rPr>
              <w:t>Jednostka</w:t>
            </w:r>
          </w:p>
        </w:tc>
        <w:tc>
          <w:tcPr>
            <w:tcW w:w="73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DFB4C14" w14:textId="77777777" w:rsidR="00EF2BF3" w:rsidRPr="00811C3A" w:rsidRDefault="00EF2BF3" w:rsidP="00EF2BF3">
            <w:pPr>
              <w:rPr>
                <w:rFonts w:ascii="Arial" w:hAnsi="Arial" w:cs="Arial"/>
                <w:b/>
                <w:iCs/>
              </w:rPr>
            </w:pPr>
            <w:r w:rsidRPr="00811C3A">
              <w:rPr>
                <w:rFonts w:ascii="Arial" w:hAnsi="Arial" w:cs="Arial"/>
                <w:b/>
                <w:bCs/>
                <w:iCs/>
              </w:rPr>
              <w:t>Wartość</w:t>
            </w:r>
          </w:p>
        </w:tc>
      </w:tr>
      <w:tr w:rsidR="00EF2BF3" w:rsidRPr="00811C3A" w14:paraId="10286BAF" w14:textId="77777777" w:rsidTr="00E4185C">
        <w:trPr>
          <w:trHeight w:val="158"/>
          <w:jc w:val="center"/>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79C2000C" w14:textId="77777777" w:rsidR="00EF2BF3" w:rsidRPr="00811C3A" w:rsidRDefault="00EF2BF3" w:rsidP="00EF2BF3">
            <w:pPr>
              <w:rPr>
                <w:rFonts w:ascii="Arial" w:hAnsi="Arial" w:cs="Arial"/>
                <w:bCs/>
                <w:iCs/>
              </w:rPr>
            </w:pPr>
            <w:r w:rsidRPr="00811C3A">
              <w:rPr>
                <w:rFonts w:ascii="Arial" w:hAnsi="Arial" w:cs="Arial"/>
                <w:bCs/>
                <w:iCs/>
              </w:rPr>
              <w:t>1</w:t>
            </w:r>
          </w:p>
        </w:tc>
        <w:tc>
          <w:tcPr>
            <w:tcW w:w="3124" w:type="pct"/>
            <w:tcBorders>
              <w:top w:val="nil"/>
              <w:left w:val="nil"/>
              <w:bottom w:val="single" w:sz="4" w:space="0" w:color="auto"/>
              <w:right w:val="single" w:sz="4" w:space="0" w:color="auto"/>
            </w:tcBorders>
            <w:shd w:val="clear" w:color="auto" w:fill="auto"/>
            <w:noWrap/>
            <w:vAlign w:val="center"/>
            <w:hideMark/>
          </w:tcPr>
          <w:p w14:paraId="2288B795" w14:textId="77777777" w:rsidR="00EF2BF3" w:rsidRPr="00811C3A" w:rsidRDefault="00EF2BF3" w:rsidP="00EF2BF3">
            <w:pPr>
              <w:rPr>
                <w:rFonts w:ascii="Arial" w:hAnsi="Arial" w:cs="Arial"/>
                <w:bCs/>
                <w:iCs/>
              </w:rPr>
            </w:pPr>
            <w:r w:rsidRPr="00811C3A">
              <w:rPr>
                <w:rFonts w:ascii="Arial" w:hAnsi="Arial" w:cs="Arial"/>
                <w:bCs/>
                <w:iCs/>
              </w:rPr>
              <w:t xml:space="preserve">Maksymalna moc </w:t>
            </w:r>
            <w:r w:rsidR="008D5628" w:rsidRPr="00811C3A">
              <w:rPr>
                <w:rFonts w:ascii="Arial" w:hAnsi="Arial" w:cs="Arial"/>
                <w:bCs/>
                <w:iCs/>
              </w:rPr>
              <w:t>cieplna paleniska (w spalinach)</w:t>
            </w:r>
          </w:p>
        </w:tc>
        <w:tc>
          <w:tcPr>
            <w:tcW w:w="649" w:type="pct"/>
            <w:tcBorders>
              <w:top w:val="nil"/>
              <w:left w:val="nil"/>
              <w:bottom w:val="single" w:sz="4" w:space="0" w:color="auto"/>
              <w:right w:val="single" w:sz="4" w:space="0" w:color="auto"/>
            </w:tcBorders>
            <w:shd w:val="clear" w:color="auto" w:fill="auto"/>
            <w:noWrap/>
            <w:vAlign w:val="center"/>
            <w:hideMark/>
          </w:tcPr>
          <w:p w14:paraId="71F7A645" w14:textId="77777777" w:rsidR="00EF2BF3" w:rsidRPr="00811C3A" w:rsidRDefault="00EF2BF3" w:rsidP="00EF2BF3">
            <w:pPr>
              <w:rPr>
                <w:rFonts w:ascii="Arial" w:hAnsi="Arial" w:cs="Arial"/>
                <w:bCs/>
                <w:iCs/>
              </w:rPr>
            </w:pPr>
            <w:r w:rsidRPr="00811C3A">
              <w:rPr>
                <w:rFonts w:ascii="Arial" w:hAnsi="Arial" w:cs="Arial"/>
                <w:bCs/>
                <w:iCs/>
              </w:rPr>
              <w:t>MW</w:t>
            </w:r>
          </w:p>
        </w:tc>
        <w:tc>
          <w:tcPr>
            <w:tcW w:w="731" w:type="pct"/>
            <w:tcBorders>
              <w:top w:val="nil"/>
              <w:left w:val="nil"/>
              <w:bottom w:val="single" w:sz="4" w:space="0" w:color="auto"/>
              <w:right w:val="single" w:sz="4" w:space="0" w:color="auto"/>
            </w:tcBorders>
            <w:shd w:val="clear" w:color="auto" w:fill="auto"/>
            <w:noWrap/>
            <w:vAlign w:val="center"/>
            <w:hideMark/>
          </w:tcPr>
          <w:p w14:paraId="44B2886C" w14:textId="322FCE42" w:rsidR="00EF2BF3" w:rsidRPr="00811C3A" w:rsidRDefault="00EF2BF3" w:rsidP="00DD343D">
            <w:pPr>
              <w:jc w:val="center"/>
              <w:rPr>
                <w:rFonts w:ascii="Arial" w:hAnsi="Arial" w:cs="Arial"/>
                <w:bCs/>
                <w:iCs/>
              </w:rPr>
            </w:pPr>
            <w:r w:rsidRPr="00811C3A">
              <w:rPr>
                <w:rFonts w:ascii="Arial" w:hAnsi="Arial" w:cs="Arial"/>
                <w:bCs/>
                <w:iCs/>
              </w:rPr>
              <w:t>10,</w:t>
            </w:r>
            <w:r w:rsidR="00957E62">
              <w:rPr>
                <w:rFonts w:ascii="Arial" w:hAnsi="Arial" w:cs="Arial"/>
                <w:bCs/>
                <w:iCs/>
              </w:rPr>
              <w:t>45</w:t>
            </w:r>
          </w:p>
        </w:tc>
      </w:tr>
      <w:tr w:rsidR="00EF2BF3" w:rsidRPr="00811C3A" w14:paraId="45443039" w14:textId="77777777" w:rsidTr="00E4185C">
        <w:trPr>
          <w:trHeight w:val="153"/>
          <w:jc w:val="center"/>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79B7C0E2" w14:textId="77777777" w:rsidR="00EF2BF3" w:rsidRPr="00811C3A" w:rsidRDefault="00EF2BF3" w:rsidP="00EF2BF3">
            <w:pPr>
              <w:rPr>
                <w:rFonts w:ascii="Arial" w:hAnsi="Arial" w:cs="Arial"/>
                <w:bCs/>
                <w:iCs/>
              </w:rPr>
            </w:pPr>
            <w:r w:rsidRPr="00811C3A">
              <w:rPr>
                <w:rFonts w:ascii="Arial" w:hAnsi="Arial" w:cs="Arial"/>
                <w:bCs/>
                <w:iCs/>
              </w:rPr>
              <w:t>2</w:t>
            </w:r>
          </w:p>
        </w:tc>
        <w:tc>
          <w:tcPr>
            <w:tcW w:w="3124" w:type="pct"/>
            <w:tcBorders>
              <w:top w:val="nil"/>
              <w:left w:val="nil"/>
              <w:bottom w:val="single" w:sz="4" w:space="0" w:color="auto"/>
              <w:right w:val="single" w:sz="4" w:space="0" w:color="auto"/>
            </w:tcBorders>
            <w:shd w:val="clear" w:color="auto" w:fill="auto"/>
            <w:noWrap/>
            <w:vAlign w:val="center"/>
            <w:hideMark/>
          </w:tcPr>
          <w:p w14:paraId="196F93AB" w14:textId="77777777" w:rsidR="00EF2BF3" w:rsidRPr="00811C3A" w:rsidRDefault="00EF2BF3" w:rsidP="00EF2BF3">
            <w:pPr>
              <w:rPr>
                <w:rFonts w:ascii="Arial" w:hAnsi="Arial" w:cs="Arial"/>
                <w:bCs/>
                <w:iCs/>
              </w:rPr>
            </w:pPr>
            <w:r w:rsidRPr="00811C3A">
              <w:rPr>
                <w:rFonts w:ascii="Arial" w:hAnsi="Arial" w:cs="Arial"/>
                <w:bCs/>
                <w:iCs/>
              </w:rPr>
              <w:t>Maks. temperatura wody</w:t>
            </w:r>
            <w:r w:rsidR="004A1105" w:rsidRPr="00811C3A">
              <w:rPr>
                <w:rFonts w:ascii="Arial" w:hAnsi="Arial" w:cs="Arial"/>
                <w:bCs/>
                <w:iCs/>
              </w:rPr>
              <w:t xml:space="preserve"> na wyjściu</w:t>
            </w:r>
          </w:p>
        </w:tc>
        <w:tc>
          <w:tcPr>
            <w:tcW w:w="649" w:type="pct"/>
            <w:tcBorders>
              <w:top w:val="nil"/>
              <w:left w:val="nil"/>
              <w:bottom w:val="single" w:sz="4" w:space="0" w:color="auto"/>
              <w:right w:val="single" w:sz="4" w:space="0" w:color="auto"/>
            </w:tcBorders>
            <w:shd w:val="clear" w:color="auto" w:fill="auto"/>
            <w:noWrap/>
            <w:vAlign w:val="center"/>
            <w:hideMark/>
          </w:tcPr>
          <w:p w14:paraId="6880BA72" w14:textId="77777777" w:rsidR="00EF2BF3" w:rsidRPr="00811C3A" w:rsidRDefault="00EF2BF3" w:rsidP="00EF2BF3">
            <w:pPr>
              <w:rPr>
                <w:rFonts w:ascii="Arial" w:hAnsi="Arial" w:cs="Arial"/>
                <w:bCs/>
                <w:iCs/>
              </w:rPr>
            </w:pPr>
            <w:r w:rsidRPr="00811C3A">
              <w:rPr>
                <w:rFonts w:ascii="Arial" w:hAnsi="Arial" w:cs="Arial"/>
                <w:bCs/>
                <w:iCs/>
              </w:rPr>
              <w:t>°C</w:t>
            </w:r>
          </w:p>
        </w:tc>
        <w:tc>
          <w:tcPr>
            <w:tcW w:w="731" w:type="pct"/>
            <w:tcBorders>
              <w:top w:val="nil"/>
              <w:left w:val="nil"/>
              <w:bottom w:val="single" w:sz="4" w:space="0" w:color="auto"/>
              <w:right w:val="single" w:sz="4" w:space="0" w:color="auto"/>
            </w:tcBorders>
            <w:shd w:val="clear" w:color="auto" w:fill="auto"/>
            <w:noWrap/>
            <w:vAlign w:val="center"/>
            <w:hideMark/>
          </w:tcPr>
          <w:p w14:paraId="2D7D9184" w14:textId="77777777" w:rsidR="00EF2BF3" w:rsidRPr="00811C3A" w:rsidRDefault="00EF2BF3" w:rsidP="00DD343D">
            <w:pPr>
              <w:jc w:val="center"/>
              <w:rPr>
                <w:rFonts w:ascii="Arial" w:hAnsi="Arial" w:cs="Arial"/>
                <w:bCs/>
                <w:iCs/>
              </w:rPr>
            </w:pPr>
            <w:r w:rsidRPr="00811C3A">
              <w:rPr>
                <w:rFonts w:ascii="Arial" w:hAnsi="Arial" w:cs="Arial"/>
                <w:bCs/>
                <w:iCs/>
              </w:rPr>
              <w:t>150</w:t>
            </w:r>
          </w:p>
        </w:tc>
      </w:tr>
      <w:tr w:rsidR="00EF2BF3" w:rsidRPr="00811C3A" w14:paraId="5D75591C" w14:textId="77777777" w:rsidTr="00E4185C">
        <w:trPr>
          <w:trHeight w:val="114"/>
          <w:jc w:val="center"/>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63FAC82E" w14:textId="77777777" w:rsidR="00EF2BF3" w:rsidRPr="00811C3A" w:rsidRDefault="00EF2BF3" w:rsidP="00EF2BF3">
            <w:pPr>
              <w:rPr>
                <w:rFonts w:ascii="Arial" w:hAnsi="Arial" w:cs="Arial"/>
                <w:bCs/>
                <w:iCs/>
              </w:rPr>
            </w:pPr>
            <w:r w:rsidRPr="00811C3A">
              <w:rPr>
                <w:rFonts w:ascii="Arial" w:hAnsi="Arial" w:cs="Arial"/>
                <w:bCs/>
                <w:iCs/>
              </w:rPr>
              <w:t>3</w:t>
            </w:r>
          </w:p>
        </w:tc>
        <w:tc>
          <w:tcPr>
            <w:tcW w:w="3124" w:type="pct"/>
            <w:tcBorders>
              <w:top w:val="nil"/>
              <w:left w:val="nil"/>
              <w:bottom w:val="single" w:sz="4" w:space="0" w:color="auto"/>
              <w:right w:val="single" w:sz="4" w:space="0" w:color="auto"/>
            </w:tcBorders>
            <w:shd w:val="clear" w:color="auto" w:fill="auto"/>
            <w:noWrap/>
            <w:vAlign w:val="center"/>
            <w:hideMark/>
          </w:tcPr>
          <w:p w14:paraId="26DE85DF" w14:textId="77777777" w:rsidR="00EF2BF3" w:rsidRPr="00811C3A" w:rsidRDefault="00EF2BF3" w:rsidP="00EF2BF3">
            <w:pPr>
              <w:rPr>
                <w:rFonts w:ascii="Arial" w:hAnsi="Arial" w:cs="Arial"/>
                <w:bCs/>
                <w:iCs/>
              </w:rPr>
            </w:pPr>
            <w:r w:rsidRPr="00811C3A">
              <w:rPr>
                <w:rFonts w:ascii="Arial" w:hAnsi="Arial" w:cs="Arial"/>
                <w:bCs/>
                <w:iCs/>
              </w:rPr>
              <w:t>Maks. temperatura gazów spalinowych za kotłem</w:t>
            </w:r>
          </w:p>
        </w:tc>
        <w:tc>
          <w:tcPr>
            <w:tcW w:w="649" w:type="pct"/>
            <w:tcBorders>
              <w:top w:val="nil"/>
              <w:left w:val="nil"/>
              <w:bottom w:val="single" w:sz="4" w:space="0" w:color="auto"/>
              <w:right w:val="single" w:sz="4" w:space="0" w:color="auto"/>
            </w:tcBorders>
            <w:shd w:val="clear" w:color="auto" w:fill="auto"/>
            <w:noWrap/>
            <w:vAlign w:val="center"/>
            <w:hideMark/>
          </w:tcPr>
          <w:p w14:paraId="41C28AD6" w14:textId="77777777" w:rsidR="00EF2BF3" w:rsidRPr="00811C3A" w:rsidRDefault="00EF2BF3" w:rsidP="00EF2BF3">
            <w:pPr>
              <w:rPr>
                <w:rFonts w:ascii="Arial" w:hAnsi="Arial" w:cs="Arial"/>
                <w:bCs/>
                <w:iCs/>
              </w:rPr>
            </w:pPr>
            <w:r w:rsidRPr="00811C3A">
              <w:rPr>
                <w:rFonts w:ascii="Arial" w:hAnsi="Arial" w:cs="Arial"/>
                <w:bCs/>
                <w:iCs/>
              </w:rPr>
              <w:t>°C</w:t>
            </w:r>
          </w:p>
        </w:tc>
        <w:tc>
          <w:tcPr>
            <w:tcW w:w="731" w:type="pct"/>
            <w:tcBorders>
              <w:top w:val="nil"/>
              <w:left w:val="nil"/>
              <w:bottom w:val="single" w:sz="4" w:space="0" w:color="auto"/>
              <w:right w:val="single" w:sz="4" w:space="0" w:color="auto"/>
            </w:tcBorders>
            <w:shd w:val="clear" w:color="auto" w:fill="auto"/>
            <w:noWrap/>
            <w:vAlign w:val="center"/>
            <w:hideMark/>
          </w:tcPr>
          <w:p w14:paraId="5F5510E0" w14:textId="77777777" w:rsidR="00EF2BF3" w:rsidRPr="00811C3A" w:rsidRDefault="00EF2BF3" w:rsidP="00DD343D">
            <w:pPr>
              <w:jc w:val="center"/>
              <w:rPr>
                <w:rFonts w:ascii="Arial" w:hAnsi="Arial" w:cs="Arial"/>
                <w:bCs/>
                <w:iCs/>
              </w:rPr>
            </w:pPr>
            <w:r w:rsidRPr="00811C3A">
              <w:rPr>
                <w:rFonts w:ascii="Arial" w:hAnsi="Arial" w:cs="Arial"/>
                <w:bCs/>
                <w:iCs/>
              </w:rPr>
              <w:t>1</w:t>
            </w:r>
            <w:r w:rsidR="007323C9" w:rsidRPr="00811C3A">
              <w:rPr>
                <w:rFonts w:ascii="Arial" w:hAnsi="Arial" w:cs="Arial"/>
                <w:bCs/>
                <w:iCs/>
              </w:rPr>
              <w:t>7</w:t>
            </w:r>
            <w:r w:rsidRPr="00811C3A">
              <w:rPr>
                <w:rFonts w:ascii="Arial" w:hAnsi="Arial" w:cs="Arial"/>
                <w:bCs/>
                <w:iCs/>
              </w:rPr>
              <w:t>0</w:t>
            </w:r>
          </w:p>
        </w:tc>
      </w:tr>
      <w:tr w:rsidR="00EF2BF3" w:rsidRPr="00811C3A" w14:paraId="08247299" w14:textId="77777777" w:rsidTr="00E4185C">
        <w:trPr>
          <w:trHeight w:val="164"/>
          <w:jc w:val="center"/>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79E86B0C" w14:textId="77777777" w:rsidR="00EF2BF3" w:rsidRPr="00811C3A" w:rsidRDefault="00EF2BF3" w:rsidP="00EF2BF3">
            <w:pPr>
              <w:rPr>
                <w:rFonts w:ascii="Arial" w:hAnsi="Arial" w:cs="Arial"/>
                <w:bCs/>
                <w:iCs/>
              </w:rPr>
            </w:pPr>
            <w:r w:rsidRPr="00811C3A">
              <w:rPr>
                <w:rFonts w:ascii="Arial" w:hAnsi="Arial" w:cs="Arial"/>
                <w:bCs/>
                <w:iCs/>
              </w:rPr>
              <w:t>4</w:t>
            </w:r>
          </w:p>
        </w:tc>
        <w:tc>
          <w:tcPr>
            <w:tcW w:w="3124" w:type="pct"/>
            <w:tcBorders>
              <w:top w:val="nil"/>
              <w:left w:val="nil"/>
              <w:bottom w:val="single" w:sz="4" w:space="0" w:color="auto"/>
              <w:right w:val="single" w:sz="4" w:space="0" w:color="auto"/>
            </w:tcBorders>
            <w:shd w:val="clear" w:color="auto" w:fill="auto"/>
            <w:noWrap/>
            <w:vAlign w:val="center"/>
            <w:hideMark/>
          </w:tcPr>
          <w:p w14:paraId="645FB06E" w14:textId="77777777" w:rsidR="00EF2BF3" w:rsidRPr="00811C3A" w:rsidRDefault="00EF2BF3" w:rsidP="00EF2BF3">
            <w:pPr>
              <w:rPr>
                <w:rFonts w:ascii="Arial" w:hAnsi="Arial" w:cs="Arial"/>
                <w:bCs/>
                <w:iCs/>
              </w:rPr>
            </w:pPr>
            <w:r w:rsidRPr="00811C3A">
              <w:rPr>
                <w:rFonts w:ascii="Arial" w:hAnsi="Arial" w:cs="Arial"/>
                <w:bCs/>
                <w:iCs/>
              </w:rPr>
              <w:t>Ciśnienie projektowe kotła</w:t>
            </w:r>
          </w:p>
        </w:tc>
        <w:tc>
          <w:tcPr>
            <w:tcW w:w="649" w:type="pct"/>
            <w:tcBorders>
              <w:top w:val="nil"/>
              <w:left w:val="nil"/>
              <w:bottom w:val="single" w:sz="4" w:space="0" w:color="auto"/>
              <w:right w:val="single" w:sz="4" w:space="0" w:color="auto"/>
            </w:tcBorders>
            <w:shd w:val="clear" w:color="auto" w:fill="auto"/>
            <w:noWrap/>
            <w:vAlign w:val="center"/>
            <w:hideMark/>
          </w:tcPr>
          <w:p w14:paraId="46005C94" w14:textId="77777777" w:rsidR="00EF2BF3" w:rsidRPr="00811C3A" w:rsidRDefault="00EF2BF3" w:rsidP="00EF2BF3">
            <w:pPr>
              <w:rPr>
                <w:rFonts w:ascii="Arial" w:hAnsi="Arial" w:cs="Arial"/>
                <w:bCs/>
                <w:iCs/>
              </w:rPr>
            </w:pPr>
            <w:r w:rsidRPr="00811C3A">
              <w:rPr>
                <w:rFonts w:ascii="Arial" w:hAnsi="Arial" w:cs="Arial"/>
                <w:bCs/>
                <w:iCs/>
              </w:rPr>
              <w:t>bar(</w:t>
            </w:r>
            <w:r w:rsidR="00DD343D" w:rsidRPr="00811C3A">
              <w:rPr>
                <w:rFonts w:ascii="Arial" w:hAnsi="Arial" w:cs="Arial"/>
                <w:bCs/>
                <w:iCs/>
              </w:rPr>
              <w:t>a</w:t>
            </w:r>
            <w:r w:rsidRPr="00811C3A">
              <w:rPr>
                <w:rFonts w:ascii="Arial" w:hAnsi="Arial" w:cs="Arial"/>
                <w:bCs/>
                <w:iCs/>
              </w:rPr>
              <w:t>)</w:t>
            </w:r>
          </w:p>
        </w:tc>
        <w:tc>
          <w:tcPr>
            <w:tcW w:w="731" w:type="pct"/>
            <w:tcBorders>
              <w:top w:val="nil"/>
              <w:left w:val="nil"/>
              <w:bottom w:val="single" w:sz="4" w:space="0" w:color="auto"/>
              <w:right w:val="single" w:sz="4" w:space="0" w:color="auto"/>
            </w:tcBorders>
            <w:shd w:val="clear" w:color="auto" w:fill="auto"/>
            <w:noWrap/>
            <w:vAlign w:val="center"/>
            <w:hideMark/>
          </w:tcPr>
          <w:p w14:paraId="16EC73D5" w14:textId="77777777" w:rsidR="00EF2BF3" w:rsidRPr="00811C3A" w:rsidRDefault="00EF2BF3" w:rsidP="00DD343D">
            <w:pPr>
              <w:jc w:val="center"/>
              <w:rPr>
                <w:rFonts w:ascii="Arial" w:hAnsi="Arial" w:cs="Arial"/>
                <w:bCs/>
                <w:iCs/>
              </w:rPr>
            </w:pPr>
            <w:r w:rsidRPr="00811C3A">
              <w:rPr>
                <w:rFonts w:ascii="Arial" w:hAnsi="Arial" w:cs="Arial"/>
                <w:bCs/>
                <w:iCs/>
              </w:rPr>
              <w:t>1</w:t>
            </w:r>
            <w:r w:rsidR="009658C8" w:rsidRPr="00811C3A">
              <w:rPr>
                <w:rFonts w:ascii="Arial" w:hAnsi="Arial" w:cs="Arial"/>
                <w:bCs/>
                <w:iCs/>
              </w:rPr>
              <w:t>2</w:t>
            </w:r>
          </w:p>
        </w:tc>
      </w:tr>
      <w:tr w:rsidR="004A1105" w:rsidRPr="00811C3A" w14:paraId="79E3ECBC" w14:textId="77777777" w:rsidTr="00E4185C">
        <w:trPr>
          <w:trHeight w:val="164"/>
          <w:jc w:val="center"/>
        </w:trPr>
        <w:tc>
          <w:tcPr>
            <w:tcW w:w="496" w:type="pct"/>
            <w:tcBorders>
              <w:top w:val="nil"/>
              <w:left w:val="single" w:sz="4" w:space="0" w:color="auto"/>
              <w:bottom w:val="single" w:sz="4" w:space="0" w:color="auto"/>
              <w:right w:val="single" w:sz="4" w:space="0" w:color="auto"/>
            </w:tcBorders>
            <w:shd w:val="clear" w:color="auto" w:fill="auto"/>
            <w:noWrap/>
            <w:vAlign w:val="center"/>
          </w:tcPr>
          <w:p w14:paraId="794CFE3E" w14:textId="77777777" w:rsidR="004A1105" w:rsidRPr="00811C3A" w:rsidRDefault="004A1105" w:rsidP="00EF2BF3">
            <w:pPr>
              <w:rPr>
                <w:rFonts w:ascii="Arial" w:hAnsi="Arial" w:cs="Arial"/>
                <w:bCs/>
                <w:iCs/>
              </w:rPr>
            </w:pPr>
            <w:r w:rsidRPr="00811C3A">
              <w:rPr>
                <w:rFonts w:ascii="Arial" w:hAnsi="Arial" w:cs="Arial"/>
                <w:bCs/>
                <w:iCs/>
              </w:rPr>
              <w:t xml:space="preserve">5. </w:t>
            </w:r>
          </w:p>
        </w:tc>
        <w:tc>
          <w:tcPr>
            <w:tcW w:w="3124" w:type="pct"/>
            <w:tcBorders>
              <w:top w:val="nil"/>
              <w:left w:val="nil"/>
              <w:bottom w:val="single" w:sz="4" w:space="0" w:color="auto"/>
              <w:right w:val="single" w:sz="4" w:space="0" w:color="auto"/>
            </w:tcBorders>
            <w:shd w:val="clear" w:color="auto" w:fill="auto"/>
            <w:noWrap/>
            <w:vAlign w:val="center"/>
          </w:tcPr>
          <w:p w14:paraId="19C2863D" w14:textId="77777777" w:rsidR="004A1105" w:rsidRPr="00811C3A" w:rsidRDefault="004A1105" w:rsidP="00EF2BF3">
            <w:pPr>
              <w:rPr>
                <w:rFonts w:ascii="Arial" w:hAnsi="Arial" w:cs="Arial"/>
                <w:bCs/>
                <w:iCs/>
              </w:rPr>
            </w:pPr>
            <w:r w:rsidRPr="00811C3A">
              <w:rPr>
                <w:rFonts w:ascii="Arial" w:hAnsi="Arial" w:cs="Arial"/>
                <w:bCs/>
                <w:iCs/>
              </w:rPr>
              <w:t>Ciśnienie robocze, max</w:t>
            </w:r>
          </w:p>
        </w:tc>
        <w:tc>
          <w:tcPr>
            <w:tcW w:w="649" w:type="pct"/>
            <w:tcBorders>
              <w:top w:val="nil"/>
              <w:left w:val="nil"/>
              <w:bottom w:val="single" w:sz="4" w:space="0" w:color="auto"/>
              <w:right w:val="single" w:sz="4" w:space="0" w:color="auto"/>
            </w:tcBorders>
            <w:shd w:val="clear" w:color="auto" w:fill="auto"/>
            <w:noWrap/>
            <w:vAlign w:val="center"/>
          </w:tcPr>
          <w:p w14:paraId="56A4936C" w14:textId="77777777" w:rsidR="004A1105" w:rsidRPr="00811C3A" w:rsidRDefault="004A1105" w:rsidP="00EF2BF3">
            <w:pPr>
              <w:rPr>
                <w:rFonts w:ascii="Arial" w:hAnsi="Arial" w:cs="Arial"/>
                <w:bCs/>
                <w:iCs/>
              </w:rPr>
            </w:pPr>
            <w:r w:rsidRPr="00811C3A">
              <w:rPr>
                <w:rFonts w:ascii="Arial" w:hAnsi="Arial" w:cs="Arial"/>
                <w:bCs/>
                <w:iCs/>
              </w:rPr>
              <w:t>bar(a)</w:t>
            </w:r>
          </w:p>
        </w:tc>
        <w:tc>
          <w:tcPr>
            <w:tcW w:w="731" w:type="pct"/>
            <w:tcBorders>
              <w:top w:val="nil"/>
              <w:left w:val="nil"/>
              <w:bottom w:val="single" w:sz="4" w:space="0" w:color="auto"/>
              <w:right w:val="single" w:sz="4" w:space="0" w:color="auto"/>
            </w:tcBorders>
            <w:shd w:val="clear" w:color="auto" w:fill="auto"/>
            <w:noWrap/>
            <w:vAlign w:val="center"/>
          </w:tcPr>
          <w:p w14:paraId="02B87818" w14:textId="77777777" w:rsidR="004A1105" w:rsidRPr="00811C3A" w:rsidRDefault="00DD343D" w:rsidP="00DD343D">
            <w:pPr>
              <w:jc w:val="center"/>
              <w:rPr>
                <w:rFonts w:ascii="Arial" w:hAnsi="Arial" w:cs="Arial"/>
                <w:bCs/>
                <w:iCs/>
              </w:rPr>
            </w:pPr>
            <w:r w:rsidRPr="00811C3A">
              <w:rPr>
                <w:rFonts w:ascii="Arial" w:hAnsi="Arial" w:cs="Arial"/>
                <w:bCs/>
                <w:iCs/>
              </w:rPr>
              <w:t>10</w:t>
            </w:r>
          </w:p>
        </w:tc>
      </w:tr>
      <w:tr w:rsidR="00EF2BF3" w:rsidRPr="00811C3A" w14:paraId="12413915" w14:textId="77777777" w:rsidTr="00E4185C">
        <w:trPr>
          <w:trHeight w:val="140"/>
          <w:jc w:val="center"/>
        </w:trPr>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DD519" w14:textId="77777777" w:rsidR="00EF2BF3" w:rsidRPr="00811C3A" w:rsidRDefault="00EF2BF3" w:rsidP="00EF2BF3">
            <w:pPr>
              <w:rPr>
                <w:rFonts w:ascii="Arial" w:hAnsi="Arial" w:cs="Arial"/>
                <w:bCs/>
                <w:iCs/>
              </w:rPr>
            </w:pPr>
            <w:r w:rsidRPr="00811C3A">
              <w:rPr>
                <w:rFonts w:ascii="Arial" w:hAnsi="Arial" w:cs="Arial"/>
                <w:bCs/>
                <w:iCs/>
              </w:rPr>
              <w:t>5</w:t>
            </w:r>
          </w:p>
        </w:tc>
        <w:tc>
          <w:tcPr>
            <w:tcW w:w="3124" w:type="pct"/>
            <w:tcBorders>
              <w:top w:val="single" w:sz="4" w:space="0" w:color="auto"/>
              <w:left w:val="nil"/>
              <w:bottom w:val="single" w:sz="4" w:space="0" w:color="auto"/>
              <w:right w:val="single" w:sz="4" w:space="0" w:color="auto"/>
            </w:tcBorders>
            <w:shd w:val="clear" w:color="auto" w:fill="auto"/>
            <w:noWrap/>
            <w:vAlign w:val="center"/>
            <w:hideMark/>
          </w:tcPr>
          <w:p w14:paraId="1FE4E0BF" w14:textId="77777777" w:rsidR="00EF2BF3" w:rsidRPr="00811C3A" w:rsidRDefault="00EF2BF3" w:rsidP="00EF2BF3">
            <w:pPr>
              <w:rPr>
                <w:rFonts w:ascii="Arial" w:hAnsi="Arial" w:cs="Arial"/>
                <w:bCs/>
                <w:iCs/>
              </w:rPr>
            </w:pPr>
            <w:r w:rsidRPr="00811C3A">
              <w:rPr>
                <w:rFonts w:ascii="Arial" w:hAnsi="Arial" w:cs="Arial"/>
                <w:bCs/>
                <w:iCs/>
              </w:rPr>
              <w:t>Sprawność kotła przy 100% obciążenia kotła</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14:paraId="2A8ECFDD" w14:textId="77777777" w:rsidR="00EF2BF3" w:rsidRPr="00811C3A" w:rsidRDefault="00EF2BF3" w:rsidP="00EF2BF3">
            <w:pPr>
              <w:rPr>
                <w:rFonts w:ascii="Arial" w:hAnsi="Arial" w:cs="Arial"/>
                <w:bCs/>
                <w:iCs/>
              </w:rPr>
            </w:pPr>
            <w:r w:rsidRPr="00811C3A">
              <w:rPr>
                <w:rFonts w:ascii="Arial" w:hAnsi="Arial" w:cs="Arial"/>
                <w:bCs/>
                <w:iCs/>
              </w:rPr>
              <w:t>%</w:t>
            </w:r>
          </w:p>
        </w:tc>
        <w:tc>
          <w:tcPr>
            <w:tcW w:w="731" w:type="pct"/>
            <w:tcBorders>
              <w:top w:val="single" w:sz="4" w:space="0" w:color="auto"/>
              <w:left w:val="nil"/>
              <w:bottom w:val="single" w:sz="4" w:space="0" w:color="auto"/>
              <w:right w:val="single" w:sz="4" w:space="0" w:color="auto"/>
            </w:tcBorders>
            <w:shd w:val="clear" w:color="auto" w:fill="auto"/>
            <w:noWrap/>
            <w:vAlign w:val="center"/>
            <w:hideMark/>
          </w:tcPr>
          <w:p w14:paraId="43C907E8" w14:textId="3421CCDF" w:rsidR="00EF2BF3" w:rsidRPr="00811C3A" w:rsidRDefault="00CC6646" w:rsidP="00DD343D">
            <w:pPr>
              <w:jc w:val="center"/>
              <w:rPr>
                <w:rFonts w:ascii="Arial" w:hAnsi="Arial" w:cs="Arial"/>
                <w:bCs/>
                <w:iCs/>
              </w:rPr>
            </w:pPr>
            <w:r w:rsidRPr="00020AB6">
              <w:rPr>
                <w:rFonts w:ascii="Arial" w:hAnsi="Arial" w:cs="Arial"/>
                <w:bCs/>
                <w:iCs/>
              </w:rPr>
              <w:t>≥</w:t>
            </w:r>
            <w:r w:rsidR="00EF2BF3" w:rsidRPr="00811C3A">
              <w:rPr>
                <w:rFonts w:ascii="Arial" w:hAnsi="Arial" w:cs="Arial"/>
                <w:bCs/>
                <w:iCs/>
              </w:rPr>
              <w:t>8</w:t>
            </w:r>
            <w:r w:rsidR="00634F73">
              <w:rPr>
                <w:rFonts w:ascii="Arial" w:hAnsi="Arial" w:cs="Arial"/>
                <w:bCs/>
                <w:iCs/>
              </w:rPr>
              <w:t>3</w:t>
            </w:r>
            <w:r w:rsidR="00EF2BF3" w:rsidRPr="00811C3A">
              <w:rPr>
                <w:rFonts w:ascii="Arial" w:hAnsi="Arial" w:cs="Arial"/>
                <w:bCs/>
                <w:iCs/>
              </w:rPr>
              <w:t>%</w:t>
            </w:r>
          </w:p>
        </w:tc>
      </w:tr>
      <w:tr w:rsidR="00EF2BF3" w:rsidRPr="00811C3A" w14:paraId="09964990" w14:textId="77777777" w:rsidTr="00E4185C">
        <w:trPr>
          <w:trHeight w:val="245"/>
          <w:jc w:val="center"/>
        </w:trPr>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7A063" w14:textId="77777777" w:rsidR="00EF2BF3" w:rsidRPr="00811C3A" w:rsidRDefault="00EF2BF3" w:rsidP="00EF2BF3">
            <w:pPr>
              <w:rPr>
                <w:rFonts w:ascii="Arial" w:hAnsi="Arial" w:cs="Arial"/>
                <w:bCs/>
                <w:iCs/>
              </w:rPr>
            </w:pPr>
            <w:r w:rsidRPr="00811C3A">
              <w:rPr>
                <w:rFonts w:ascii="Arial" w:hAnsi="Arial" w:cs="Arial"/>
                <w:bCs/>
                <w:iCs/>
              </w:rPr>
              <w:t>6</w:t>
            </w:r>
          </w:p>
        </w:tc>
        <w:tc>
          <w:tcPr>
            <w:tcW w:w="3124" w:type="pct"/>
            <w:tcBorders>
              <w:top w:val="single" w:sz="4" w:space="0" w:color="auto"/>
              <w:left w:val="nil"/>
              <w:bottom w:val="single" w:sz="4" w:space="0" w:color="auto"/>
              <w:right w:val="single" w:sz="4" w:space="0" w:color="auto"/>
            </w:tcBorders>
            <w:shd w:val="clear" w:color="auto" w:fill="auto"/>
            <w:noWrap/>
            <w:vAlign w:val="center"/>
            <w:hideMark/>
          </w:tcPr>
          <w:p w14:paraId="5010D3ED" w14:textId="77777777" w:rsidR="00EF2BF3" w:rsidRPr="00811C3A" w:rsidRDefault="00EF2BF3" w:rsidP="00EF2BF3">
            <w:pPr>
              <w:rPr>
                <w:rFonts w:ascii="Arial" w:hAnsi="Arial" w:cs="Arial"/>
                <w:bCs/>
                <w:iCs/>
              </w:rPr>
            </w:pPr>
            <w:r w:rsidRPr="00811C3A">
              <w:rPr>
                <w:rFonts w:ascii="Arial" w:hAnsi="Arial" w:cs="Arial"/>
                <w:bCs/>
                <w:iCs/>
              </w:rPr>
              <w:t>Zakres zmiany obciążenia (bez wykraplania się wilgoci)</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14:paraId="309EFC8C" w14:textId="77777777" w:rsidR="00EF2BF3" w:rsidRPr="00811C3A" w:rsidRDefault="00EF2BF3" w:rsidP="00EF2BF3">
            <w:pPr>
              <w:rPr>
                <w:rFonts w:ascii="Arial" w:hAnsi="Arial" w:cs="Arial"/>
                <w:bCs/>
                <w:iCs/>
              </w:rPr>
            </w:pPr>
            <w:r w:rsidRPr="00811C3A">
              <w:rPr>
                <w:rFonts w:ascii="Arial" w:hAnsi="Arial" w:cs="Arial"/>
                <w:bCs/>
                <w:iCs/>
              </w:rPr>
              <w:t>%</w:t>
            </w:r>
          </w:p>
        </w:tc>
        <w:tc>
          <w:tcPr>
            <w:tcW w:w="731" w:type="pct"/>
            <w:tcBorders>
              <w:top w:val="single" w:sz="4" w:space="0" w:color="auto"/>
              <w:left w:val="nil"/>
              <w:bottom w:val="single" w:sz="4" w:space="0" w:color="auto"/>
              <w:right w:val="single" w:sz="4" w:space="0" w:color="auto"/>
            </w:tcBorders>
            <w:shd w:val="clear" w:color="auto" w:fill="auto"/>
            <w:noWrap/>
            <w:vAlign w:val="center"/>
            <w:hideMark/>
          </w:tcPr>
          <w:p w14:paraId="5E4B4B58" w14:textId="77777777" w:rsidR="00EF2BF3" w:rsidRPr="00811C3A" w:rsidRDefault="00EF2BF3" w:rsidP="00DD343D">
            <w:pPr>
              <w:jc w:val="center"/>
              <w:rPr>
                <w:rFonts w:ascii="Arial" w:hAnsi="Arial" w:cs="Arial"/>
                <w:bCs/>
                <w:iCs/>
              </w:rPr>
            </w:pPr>
            <w:r w:rsidRPr="00811C3A">
              <w:rPr>
                <w:rFonts w:ascii="Arial" w:hAnsi="Arial" w:cs="Arial"/>
                <w:bCs/>
                <w:iCs/>
              </w:rPr>
              <w:t>70-110%</w:t>
            </w:r>
          </w:p>
        </w:tc>
      </w:tr>
    </w:tbl>
    <w:p w14:paraId="6590BD93" w14:textId="77777777" w:rsidR="009658C8" w:rsidRPr="00811C3A" w:rsidRDefault="009658C8" w:rsidP="009658C8">
      <w:pPr>
        <w:rPr>
          <w:rFonts w:ascii="Arial" w:hAnsi="Arial" w:cs="Arial"/>
          <w:bCs/>
          <w:iCs/>
        </w:rPr>
      </w:pPr>
    </w:p>
    <w:p w14:paraId="7CC5AD4E" w14:textId="4F99FA31" w:rsidR="00D16C3E" w:rsidRPr="00DF4BFA" w:rsidRDefault="009658C8" w:rsidP="00E12489">
      <w:pPr>
        <w:spacing w:line="276" w:lineRule="auto"/>
        <w:jc w:val="both"/>
        <w:rPr>
          <w:rFonts w:ascii="Arial" w:hAnsi="Arial" w:cs="Arial"/>
          <w:bCs/>
          <w:iCs/>
        </w:rPr>
      </w:pPr>
      <w:r w:rsidRPr="00811C3A">
        <w:rPr>
          <w:rFonts w:ascii="Arial" w:hAnsi="Arial" w:cs="Arial"/>
          <w:bCs/>
          <w:iCs/>
        </w:rPr>
        <w:t>2/ Należy wykonać kocioł wodn</w:t>
      </w:r>
      <w:r w:rsidR="00902ED6" w:rsidRPr="00811C3A">
        <w:rPr>
          <w:rFonts w:ascii="Arial" w:hAnsi="Arial" w:cs="Arial"/>
          <w:bCs/>
          <w:iCs/>
        </w:rPr>
        <w:t>y</w:t>
      </w:r>
      <w:r w:rsidRPr="00811C3A">
        <w:rPr>
          <w:rFonts w:ascii="Arial" w:hAnsi="Arial" w:cs="Arial"/>
          <w:bCs/>
          <w:iCs/>
        </w:rPr>
        <w:t>, dwu</w:t>
      </w:r>
      <w:r w:rsidR="00451140" w:rsidRPr="00811C3A">
        <w:rPr>
          <w:rFonts w:ascii="Arial" w:hAnsi="Arial" w:cs="Arial"/>
          <w:bCs/>
          <w:iCs/>
        </w:rPr>
        <w:t>- lub trzy</w:t>
      </w:r>
      <w:r w:rsidRPr="00811C3A">
        <w:rPr>
          <w:rFonts w:ascii="Arial" w:hAnsi="Arial" w:cs="Arial"/>
          <w:bCs/>
          <w:iCs/>
        </w:rPr>
        <w:t>ciągowy z ekonomizerem</w:t>
      </w:r>
      <w:r w:rsidR="001105CE" w:rsidRPr="00811C3A">
        <w:rPr>
          <w:rFonts w:ascii="Arial" w:hAnsi="Arial" w:cs="Arial"/>
          <w:bCs/>
          <w:iCs/>
        </w:rPr>
        <w:t xml:space="preserve">. Kocioł odzysknicowy, powinien wykorzystywać najnowocześniejsze rozwiązania w dziedzinie technologii budowy opalanych paliwami </w:t>
      </w:r>
      <w:r w:rsidR="00E55DCB" w:rsidRPr="00811C3A">
        <w:rPr>
          <w:rFonts w:ascii="Arial" w:hAnsi="Arial" w:cs="Arial"/>
          <w:bCs/>
          <w:iCs/>
        </w:rPr>
        <w:t>z odpadów komunalnych</w:t>
      </w:r>
      <w:r w:rsidR="001105CE" w:rsidRPr="00811C3A">
        <w:rPr>
          <w:rFonts w:ascii="Arial" w:hAnsi="Arial" w:cs="Arial"/>
          <w:bCs/>
          <w:iCs/>
        </w:rPr>
        <w:t xml:space="preserve"> i zapewniać bezobsługową, bezpieczną, niezawodn</w:t>
      </w:r>
      <w:r w:rsidR="00E55DCB" w:rsidRPr="00811C3A">
        <w:rPr>
          <w:rFonts w:ascii="Arial" w:hAnsi="Arial" w:cs="Arial"/>
          <w:bCs/>
          <w:iCs/>
        </w:rPr>
        <w:t>ą</w:t>
      </w:r>
      <w:r w:rsidR="001105CE" w:rsidRPr="00811C3A">
        <w:rPr>
          <w:rFonts w:ascii="Arial" w:hAnsi="Arial" w:cs="Arial"/>
          <w:bCs/>
          <w:iCs/>
        </w:rPr>
        <w:t xml:space="preserve"> pracę</w:t>
      </w:r>
      <w:r w:rsidR="00FB4DC5" w:rsidRPr="00811C3A">
        <w:rPr>
          <w:rFonts w:ascii="Arial" w:hAnsi="Arial" w:cs="Arial"/>
          <w:bCs/>
          <w:iCs/>
        </w:rPr>
        <w:t xml:space="preserve">, </w:t>
      </w:r>
      <w:r w:rsidR="00DF4BFA" w:rsidRPr="006576D0">
        <w:rPr>
          <w:rFonts w:ascii="Arial" w:hAnsi="Arial" w:cs="Arial"/>
          <w:bCs/>
          <w:iCs/>
        </w:rPr>
        <w:t>w zakresie wymaganej rocznej dyspozycyjności ITPO.</w:t>
      </w:r>
      <w:r w:rsidR="00DF4BFA">
        <w:rPr>
          <w:rFonts w:ascii="Arial" w:hAnsi="Arial" w:cs="Arial"/>
          <w:bCs/>
          <w:iCs/>
        </w:rPr>
        <w:t xml:space="preserve"> </w:t>
      </w:r>
      <w:r w:rsidR="00792B10" w:rsidRPr="00811C3A">
        <w:rPr>
          <w:rFonts w:ascii="Arial" w:hAnsi="Arial" w:cs="Arial"/>
          <w:bCs/>
          <w:iCs/>
        </w:rPr>
        <w:t xml:space="preserve">Kocioł powinien posiadać oznaczenie CE zgodnie z </w:t>
      </w:r>
      <w:r w:rsidR="00D16C3E" w:rsidRPr="00811C3A">
        <w:rPr>
          <w:rFonts w:ascii="Arial" w:hAnsi="Arial" w:cs="Arial"/>
          <w:bCs/>
          <w:iCs/>
        </w:rPr>
        <w:t xml:space="preserve">dyrektywą </w:t>
      </w:r>
      <w:r w:rsidR="00792B10" w:rsidRPr="00811C3A">
        <w:rPr>
          <w:rFonts w:ascii="Arial" w:hAnsi="Arial" w:cs="Arial"/>
          <w:bCs/>
          <w:iCs/>
        </w:rPr>
        <w:t xml:space="preserve">PED </w:t>
      </w:r>
      <w:r w:rsidR="00D16C3E" w:rsidRPr="00811C3A">
        <w:rPr>
          <w:rFonts w:ascii="Arial" w:hAnsi="Arial" w:cs="Arial"/>
          <w:bCs/>
          <w:iCs/>
        </w:rPr>
        <w:t>2014</w:t>
      </w:r>
      <w:r w:rsidR="00792B10" w:rsidRPr="00811C3A">
        <w:rPr>
          <w:rFonts w:ascii="Arial" w:hAnsi="Arial" w:cs="Arial"/>
          <w:bCs/>
          <w:iCs/>
        </w:rPr>
        <w:t>/</w:t>
      </w:r>
      <w:r w:rsidR="00D16C3E" w:rsidRPr="00811C3A">
        <w:rPr>
          <w:rFonts w:ascii="Arial" w:hAnsi="Arial" w:cs="Arial"/>
          <w:bCs/>
          <w:iCs/>
        </w:rPr>
        <w:t>68</w:t>
      </w:r>
      <w:r w:rsidR="00792B10" w:rsidRPr="00811C3A">
        <w:rPr>
          <w:rFonts w:ascii="Arial" w:hAnsi="Arial" w:cs="Arial"/>
          <w:bCs/>
          <w:iCs/>
        </w:rPr>
        <w:t xml:space="preserve"> /</w:t>
      </w:r>
      <w:r w:rsidR="00D16C3E" w:rsidRPr="00811C3A">
        <w:rPr>
          <w:rFonts w:ascii="Arial" w:hAnsi="Arial" w:cs="Arial"/>
          <w:bCs/>
          <w:iCs/>
        </w:rPr>
        <w:t>UE</w:t>
      </w:r>
      <w:r w:rsidR="00792B10" w:rsidRPr="00811C3A">
        <w:rPr>
          <w:rFonts w:ascii="Arial" w:hAnsi="Arial" w:cs="Arial"/>
          <w:bCs/>
          <w:iCs/>
        </w:rPr>
        <w:t xml:space="preserve"> (dyrektywa UE dotycząca urządzeń ciśnieniowych).</w:t>
      </w:r>
      <w:r w:rsidR="00E4185C" w:rsidRPr="008B167A">
        <w:rPr>
          <w:rFonts w:ascii="Arial" w:hAnsi="Arial" w:cs="Arial"/>
        </w:rPr>
        <w:t xml:space="preserve"> </w:t>
      </w:r>
    </w:p>
    <w:p w14:paraId="469681AC" w14:textId="77777777" w:rsidR="00451140" w:rsidRPr="00811C3A" w:rsidRDefault="00451140" w:rsidP="00E12489">
      <w:pPr>
        <w:spacing w:line="276" w:lineRule="auto"/>
        <w:jc w:val="both"/>
        <w:rPr>
          <w:rFonts w:ascii="Arial" w:hAnsi="Arial" w:cs="Arial"/>
          <w:bCs/>
          <w:iCs/>
        </w:rPr>
      </w:pPr>
      <w:r w:rsidRPr="00811C3A">
        <w:rPr>
          <w:rFonts w:ascii="Arial" w:hAnsi="Arial" w:cs="Arial"/>
          <w:bCs/>
          <w:iCs/>
        </w:rPr>
        <w:t>3/ Palenisko z rusztem musi być całkowicie zintegrowane z kotłem</w:t>
      </w:r>
      <w:r w:rsidR="00902ED6" w:rsidRPr="00811C3A">
        <w:rPr>
          <w:rFonts w:ascii="Arial" w:hAnsi="Arial" w:cs="Arial"/>
          <w:bCs/>
          <w:iCs/>
        </w:rPr>
        <w:t>. Ściany komory spalania powinny być chłodzone wodą poprzez zastosowanie ścian membranowych pokrytych wykładziną ogniotrwałą.</w:t>
      </w:r>
    </w:p>
    <w:p w14:paraId="16F97289" w14:textId="77777777" w:rsidR="005C12B6" w:rsidRPr="00811C3A" w:rsidRDefault="005C12B6" w:rsidP="00E12489">
      <w:pPr>
        <w:spacing w:line="276" w:lineRule="auto"/>
        <w:jc w:val="both"/>
        <w:rPr>
          <w:rFonts w:ascii="Arial" w:hAnsi="Arial" w:cs="Arial"/>
          <w:bCs/>
          <w:iCs/>
        </w:rPr>
      </w:pPr>
      <w:r w:rsidRPr="00811C3A">
        <w:rPr>
          <w:rFonts w:ascii="Arial" w:hAnsi="Arial" w:cs="Arial"/>
          <w:bCs/>
          <w:iCs/>
        </w:rPr>
        <w:t>4/ Kocioł musi być wyposażony ekonomizer w celu zwiększenia efektywności konwersji energii oraz dla utrzymywania optymalnej</w:t>
      </w:r>
      <w:r w:rsidR="007323C9" w:rsidRPr="00811C3A">
        <w:rPr>
          <w:rFonts w:ascii="Arial" w:hAnsi="Arial" w:cs="Arial"/>
          <w:bCs/>
          <w:iCs/>
        </w:rPr>
        <w:t xml:space="preserve"> temperatury spalin</w:t>
      </w:r>
      <w:r w:rsidRPr="00811C3A">
        <w:rPr>
          <w:rFonts w:ascii="Arial" w:hAnsi="Arial" w:cs="Arial"/>
          <w:bCs/>
          <w:iCs/>
        </w:rPr>
        <w:t xml:space="preserve"> dla procesu oczyszczania spalin</w:t>
      </w:r>
      <w:r w:rsidR="00B40187" w:rsidRPr="00811C3A">
        <w:rPr>
          <w:rFonts w:ascii="Arial" w:hAnsi="Arial" w:cs="Arial"/>
          <w:bCs/>
          <w:iCs/>
        </w:rPr>
        <w:t xml:space="preserve"> która powinna wynosić 140 – 160</w:t>
      </w:r>
      <w:r w:rsidR="00B40187" w:rsidRPr="00811C3A">
        <w:rPr>
          <w:rFonts w:ascii="Arial" w:hAnsi="Arial" w:cs="Arial"/>
          <w:bCs/>
          <w:iCs/>
          <w:vertAlign w:val="superscript"/>
        </w:rPr>
        <w:t>o</w:t>
      </w:r>
      <w:r w:rsidR="00B40187" w:rsidRPr="00811C3A">
        <w:rPr>
          <w:rFonts w:ascii="Arial" w:hAnsi="Arial" w:cs="Arial"/>
          <w:bCs/>
          <w:iCs/>
        </w:rPr>
        <w:t>C</w:t>
      </w:r>
      <w:r w:rsidRPr="00811C3A">
        <w:rPr>
          <w:rFonts w:ascii="Arial" w:hAnsi="Arial" w:cs="Arial"/>
          <w:bCs/>
          <w:iCs/>
        </w:rPr>
        <w:t>.</w:t>
      </w:r>
    </w:p>
    <w:p w14:paraId="7AABBD72" w14:textId="77777777" w:rsidR="00902ED6" w:rsidRPr="00811C3A" w:rsidRDefault="005C12B6" w:rsidP="00E12489">
      <w:pPr>
        <w:spacing w:line="276" w:lineRule="auto"/>
        <w:jc w:val="both"/>
        <w:rPr>
          <w:rFonts w:ascii="Arial" w:hAnsi="Arial" w:cs="Arial"/>
          <w:bCs/>
          <w:iCs/>
        </w:rPr>
      </w:pPr>
      <w:r w:rsidRPr="00811C3A">
        <w:rPr>
          <w:rFonts w:ascii="Arial" w:hAnsi="Arial" w:cs="Arial"/>
          <w:bCs/>
          <w:iCs/>
        </w:rPr>
        <w:t>5</w:t>
      </w:r>
      <w:r w:rsidR="00902ED6" w:rsidRPr="00811C3A">
        <w:rPr>
          <w:rFonts w:ascii="Arial" w:hAnsi="Arial" w:cs="Arial"/>
          <w:bCs/>
          <w:iCs/>
        </w:rPr>
        <w:t xml:space="preserve">/ W przypadku zastosowania kotła płomieniówkowego, dobrana średnica rur powinna wykluczać możliwość ich zatykania. </w:t>
      </w:r>
    </w:p>
    <w:p w14:paraId="298FA9CA" w14:textId="094D3190" w:rsidR="005C12B6" w:rsidRPr="00811C3A" w:rsidRDefault="005C12B6" w:rsidP="00E12489">
      <w:pPr>
        <w:spacing w:line="276" w:lineRule="auto"/>
        <w:jc w:val="both"/>
        <w:rPr>
          <w:rFonts w:ascii="Arial" w:hAnsi="Arial" w:cs="Arial"/>
          <w:bCs/>
          <w:iCs/>
        </w:rPr>
      </w:pPr>
      <w:r w:rsidRPr="00811C3A">
        <w:rPr>
          <w:rFonts w:ascii="Arial" w:hAnsi="Arial" w:cs="Arial"/>
          <w:bCs/>
          <w:iCs/>
        </w:rPr>
        <w:t>6</w:t>
      </w:r>
      <w:r w:rsidR="00902ED6" w:rsidRPr="00811C3A">
        <w:rPr>
          <w:rFonts w:ascii="Arial" w:hAnsi="Arial" w:cs="Arial"/>
          <w:bCs/>
          <w:iCs/>
        </w:rPr>
        <w:t xml:space="preserve">/ Kocioł </w:t>
      </w:r>
      <w:r w:rsidRPr="00811C3A">
        <w:rPr>
          <w:rFonts w:ascii="Arial" w:hAnsi="Arial" w:cs="Arial"/>
          <w:bCs/>
          <w:iCs/>
        </w:rPr>
        <w:t xml:space="preserve">i ekonomizer </w:t>
      </w:r>
      <w:r w:rsidR="00902ED6" w:rsidRPr="00811C3A">
        <w:rPr>
          <w:rFonts w:ascii="Arial" w:hAnsi="Arial" w:cs="Arial"/>
          <w:bCs/>
          <w:iCs/>
        </w:rPr>
        <w:t>mus</w:t>
      </w:r>
      <w:r w:rsidRPr="00811C3A">
        <w:rPr>
          <w:rFonts w:ascii="Arial" w:hAnsi="Arial" w:cs="Arial"/>
          <w:bCs/>
          <w:iCs/>
        </w:rPr>
        <w:t>zą</w:t>
      </w:r>
      <w:r w:rsidR="00902ED6" w:rsidRPr="00811C3A">
        <w:rPr>
          <w:rFonts w:ascii="Arial" w:hAnsi="Arial" w:cs="Arial"/>
          <w:bCs/>
          <w:iCs/>
        </w:rPr>
        <w:t xml:space="preserve"> być wyposażon</w:t>
      </w:r>
      <w:r w:rsidRPr="00811C3A">
        <w:rPr>
          <w:rFonts w:ascii="Arial" w:hAnsi="Arial" w:cs="Arial"/>
          <w:bCs/>
          <w:iCs/>
        </w:rPr>
        <w:t>e</w:t>
      </w:r>
      <w:r w:rsidR="00902ED6" w:rsidRPr="00811C3A">
        <w:rPr>
          <w:rFonts w:ascii="Arial" w:hAnsi="Arial" w:cs="Arial"/>
          <w:bCs/>
          <w:iCs/>
        </w:rPr>
        <w:t xml:space="preserve"> w system</w:t>
      </w:r>
      <w:r w:rsidRPr="00811C3A">
        <w:rPr>
          <w:rFonts w:ascii="Arial" w:hAnsi="Arial" w:cs="Arial"/>
          <w:bCs/>
          <w:iCs/>
        </w:rPr>
        <w:t>y</w:t>
      </w:r>
      <w:r w:rsidR="00902ED6" w:rsidRPr="00811C3A">
        <w:rPr>
          <w:rFonts w:ascii="Arial" w:hAnsi="Arial" w:cs="Arial"/>
          <w:bCs/>
          <w:iCs/>
        </w:rPr>
        <w:t xml:space="preserve"> efektywnego oczyszczania powierzchni wymiany ciepła w trakcie pracy</w:t>
      </w:r>
      <w:r w:rsidR="002F73DC" w:rsidRPr="00811C3A">
        <w:rPr>
          <w:rFonts w:ascii="Arial" w:hAnsi="Arial" w:cs="Arial"/>
          <w:bCs/>
          <w:iCs/>
        </w:rPr>
        <w:t xml:space="preserve"> bez konieczności odstawienia kotła </w:t>
      </w:r>
      <w:r w:rsidR="00902ED6" w:rsidRPr="00811C3A">
        <w:rPr>
          <w:rFonts w:ascii="Arial" w:hAnsi="Arial" w:cs="Arial"/>
          <w:bCs/>
          <w:iCs/>
        </w:rPr>
        <w:t>, odpowiedni</w:t>
      </w:r>
      <w:r w:rsidRPr="00811C3A">
        <w:rPr>
          <w:rFonts w:ascii="Arial" w:hAnsi="Arial" w:cs="Arial"/>
          <w:bCs/>
          <w:iCs/>
        </w:rPr>
        <w:t>e</w:t>
      </w:r>
      <w:r w:rsidR="00902ED6" w:rsidRPr="00811C3A">
        <w:rPr>
          <w:rFonts w:ascii="Arial" w:hAnsi="Arial" w:cs="Arial"/>
          <w:bCs/>
          <w:iCs/>
        </w:rPr>
        <w:t xml:space="preserve"> do </w:t>
      </w:r>
      <w:r w:rsidRPr="00811C3A">
        <w:rPr>
          <w:rFonts w:ascii="Arial" w:hAnsi="Arial" w:cs="Arial"/>
          <w:bCs/>
          <w:iCs/>
        </w:rPr>
        <w:t xml:space="preserve">ich </w:t>
      </w:r>
      <w:r w:rsidR="00902ED6" w:rsidRPr="00811C3A">
        <w:rPr>
          <w:rFonts w:ascii="Arial" w:hAnsi="Arial" w:cs="Arial"/>
          <w:bCs/>
          <w:iCs/>
        </w:rPr>
        <w:t xml:space="preserve">konstrukcji. Należy również przewidzieć </w:t>
      </w:r>
      <w:r w:rsidR="00B40187" w:rsidRPr="00811C3A">
        <w:rPr>
          <w:rFonts w:ascii="Arial" w:hAnsi="Arial" w:cs="Arial"/>
          <w:bCs/>
          <w:iCs/>
        </w:rPr>
        <w:t>zestaw do</w:t>
      </w:r>
      <w:r w:rsidR="00902ED6" w:rsidRPr="00811C3A">
        <w:rPr>
          <w:rFonts w:ascii="Arial" w:hAnsi="Arial" w:cs="Arial"/>
          <w:bCs/>
          <w:iCs/>
        </w:rPr>
        <w:t xml:space="preserve"> okresowego ręcznego czyszczenia </w:t>
      </w:r>
      <w:r w:rsidR="00B40187" w:rsidRPr="00811C3A">
        <w:rPr>
          <w:rFonts w:ascii="Arial" w:hAnsi="Arial" w:cs="Arial"/>
          <w:bCs/>
          <w:iCs/>
        </w:rPr>
        <w:t>(</w:t>
      </w:r>
      <w:r w:rsidR="00902ED6" w:rsidRPr="00811C3A">
        <w:rPr>
          <w:rFonts w:ascii="Arial" w:hAnsi="Arial" w:cs="Arial"/>
          <w:bCs/>
          <w:iCs/>
        </w:rPr>
        <w:t xml:space="preserve">tych powierzchni w okresach przeglądów </w:t>
      </w:r>
      <w:r w:rsidR="00152EC2" w:rsidRPr="00811C3A">
        <w:rPr>
          <w:rFonts w:ascii="Arial" w:hAnsi="Arial" w:cs="Arial"/>
          <w:bCs/>
          <w:iCs/>
        </w:rPr>
        <w:t>i remontów</w:t>
      </w:r>
      <w:r w:rsidR="00902ED6" w:rsidRPr="00811C3A">
        <w:rPr>
          <w:rFonts w:ascii="Arial" w:hAnsi="Arial" w:cs="Arial"/>
          <w:bCs/>
          <w:iCs/>
        </w:rPr>
        <w:t>.</w:t>
      </w:r>
    </w:p>
    <w:p w14:paraId="0771691A" w14:textId="1219A781" w:rsidR="00902ED6" w:rsidRPr="00811C3A" w:rsidRDefault="005C12B6" w:rsidP="00835F40">
      <w:pPr>
        <w:spacing w:line="276" w:lineRule="auto"/>
        <w:jc w:val="both"/>
        <w:rPr>
          <w:rFonts w:ascii="Arial" w:hAnsi="Arial" w:cs="Arial"/>
          <w:bCs/>
          <w:iCs/>
        </w:rPr>
      </w:pPr>
      <w:r w:rsidRPr="00811C3A">
        <w:rPr>
          <w:rFonts w:ascii="Arial" w:hAnsi="Arial" w:cs="Arial"/>
          <w:bCs/>
          <w:iCs/>
        </w:rPr>
        <w:t xml:space="preserve">7/ </w:t>
      </w:r>
      <w:r w:rsidR="00902ED6" w:rsidRPr="00811C3A">
        <w:rPr>
          <w:rFonts w:ascii="Arial" w:hAnsi="Arial" w:cs="Arial"/>
          <w:bCs/>
          <w:iCs/>
        </w:rPr>
        <w:t xml:space="preserve">Kocioł musi być wyposażony ekonomizer wykonany z rur gładkich odpornych na osadzanie się pyłu posiadający obejście oraz klapę regulacyjną tak by możliwe było ustalenie stałej (optymalnej dla procesu oczyszczania spalin) temperatury na wyjściu z </w:t>
      </w:r>
      <w:r w:rsidR="00152EC2" w:rsidRPr="00811C3A">
        <w:rPr>
          <w:rFonts w:ascii="Arial" w:hAnsi="Arial" w:cs="Arial"/>
          <w:bCs/>
          <w:iCs/>
        </w:rPr>
        <w:t xml:space="preserve">kotła.  </w:t>
      </w:r>
    </w:p>
    <w:p w14:paraId="583F8C91" w14:textId="77777777" w:rsidR="00A16A14" w:rsidRPr="00811C3A" w:rsidRDefault="00A16A14" w:rsidP="00A16A14">
      <w:pPr>
        <w:spacing w:line="276" w:lineRule="auto"/>
        <w:rPr>
          <w:rFonts w:ascii="Arial" w:hAnsi="Arial" w:cs="Arial"/>
          <w:bCs/>
          <w:iCs/>
        </w:rPr>
      </w:pPr>
      <w:r w:rsidRPr="00811C3A">
        <w:rPr>
          <w:rFonts w:ascii="Arial" w:hAnsi="Arial" w:cs="Arial"/>
          <w:bCs/>
          <w:iCs/>
        </w:rPr>
        <w:t xml:space="preserve">8/ Sprawność cieplną kotła </w:t>
      </w:r>
      <w:proofErr w:type="spellStart"/>
      <w:r w:rsidRPr="00811C3A">
        <w:rPr>
          <w:rFonts w:ascii="Arial" w:hAnsi="Arial" w:cs="Arial"/>
          <w:bCs/>
          <w:iCs/>
        </w:rPr>
        <w:t>odzysknicowego</w:t>
      </w:r>
      <w:proofErr w:type="spellEnd"/>
      <w:r w:rsidRPr="00811C3A">
        <w:rPr>
          <w:rFonts w:ascii="Arial" w:hAnsi="Arial" w:cs="Arial"/>
          <w:bCs/>
          <w:iCs/>
        </w:rPr>
        <w:t xml:space="preserve"> należy określić w nominalnym punkcie pracy, według wytycznych FDBR RL7.</w:t>
      </w:r>
    </w:p>
    <w:p w14:paraId="24D9BF32" w14:textId="77777777" w:rsidR="00EF2BF3" w:rsidRPr="00811C3A" w:rsidRDefault="00EF2BF3" w:rsidP="00E12489">
      <w:pPr>
        <w:spacing w:line="276" w:lineRule="auto"/>
        <w:rPr>
          <w:rFonts w:ascii="Arial" w:hAnsi="Arial" w:cs="Arial"/>
          <w:bCs/>
          <w:iCs/>
        </w:rPr>
      </w:pPr>
    </w:p>
    <w:p w14:paraId="5088B635" w14:textId="77777777" w:rsidR="00F17C86" w:rsidRPr="00811C3A" w:rsidRDefault="00C01E3C" w:rsidP="00C01E3C">
      <w:pPr>
        <w:rPr>
          <w:rFonts w:ascii="Arial" w:hAnsi="Arial" w:cs="Arial"/>
          <w:b/>
          <w:bCs/>
        </w:rPr>
      </w:pPr>
      <w:r w:rsidRPr="00811C3A">
        <w:rPr>
          <w:rFonts w:ascii="Arial" w:hAnsi="Arial" w:cs="Arial"/>
          <w:b/>
          <w:bCs/>
        </w:rPr>
        <w:t>1.6.3.3</w:t>
      </w:r>
      <w:r w:rsidRPr="00811C3A">
        <w:rPr>
          <w:rFonts w:ascii="Arial" w:hAnsi="Arial" w:cs="Arial"/>
          <w:b/>
          <w:bCs/>
        </w:rPr>
        <w:tab/>
      </w:r>
      <w:r w:rsidR="00F17C86" w:rsidRPr="00811C3A">
        <w:rPr>
          <w:rFonts w:ascii="Arial" w:hAnsi="Arial" w:cs="Arial"/>
          <w:b/>
          <w:bCs/>
        </w:rPr>
        <w:t>Moduł ORC</w:t>
      </w:r>
    </w:p>
    <w:p w14:paraId="27C2EF50" w14:textId="77777777" w:rsidR="00C732FE" w:rsidRPr="00811C3A" w:rsidRDefault="00865887" w:rsidP="00E12489">
      <w:pPr>
        <w:spacing w:line="276" w:lineRule="auto"/>
        <w:jc w:val="both"/>
        <w:rPr>
          <w:rFonts w:ascii="Arial" w:hAnsi="Arial" w:cs="Arial"/>
          <w:bCs/>
          <w:iCs/>
        </w:rPr>
      </w:pPr>
      <w:r w:rsidRPr="00811C3A">
        <w:rPr>
          <w:rFonts w:ascii="Arial" w:hAnsi="Arial" w:cs="Arial"/>
        </w:rPr>
        <w:t xml:space="preserve">1/ </w:t>
      </w:r>
      <w:r w:rsidR="00C732FE" w:rsidRPr="00811C3A">
        <w:rPr>
          <w:rFonts w:ascii="Arial" w:hAnsi="Arial" w:cs="Arial"/>
          <w:bCs/>
          <w:iCs/>
        </w:rPr>
        <w:t xml:space="preserve">Zamawiający wymaga by zastosowany moduł ORC pochodził od uznanego producenta oraz posiadał referencje jego zastosowania </w:t>
      </w:r>
      <w:r w:rsidRPr="00811C3A">
        <w:rPr>
          <w:rFonts w:ascii="Arial" w:hAnsi="Arial" w:cs="Arial"/>
          <w:bCs/>
          <w:iCs/>
        </w:rPr>
        <w:t>dla współpracy z kotłem wodnym.</w:t>
      </w:r>
    </w:p>
    <w:p w14:paraId="7C63A4A7" w14:textId="7CA880E1" w:rsidR="00C732FE" w:rsidRPr="00811C3A" w:rsidRDefault="00865887" w:rsidP="00865887">
      <w:pPr>
        <w:jc w:val="both"/>
        <w:rPr>
          <w:rFonts w:ascii="Arial" w:hAnsi="Arial" w:cs="Arial"/>
          <w:bCs/>
        </w:rPr>
      </w:pPr>
      <w:r w:rsidRPr="00811C3A">
        <w:rPr>
          <w:rFonts w:ascii="Arial" w:hAnsi="Arial" w:cs="Arial"/>
          <w:bCs/>
        </w:rPr>
        <w:lastRenderedPageBreak/>
        <w:t xml:space="preserve">2/ Dobrany moduł ORC musi zapewniać produkcję energii elektrycznej </w:t>
      </w:r>
      <w:r w:rsidR="00EE3762" w:rsidRPr="00811C3A">
        <w:rPr>
          <w:rFonts w:ascii="Arial" w:hAnsi="Arial" w:cs="Arial"/>
          <w:bCs/>
        </w:rPr>
        <w:t xml:space="preserve">i ciepła </w:t>
      </w:r>
      <w:r w:rsidRPr="00811C3A">
        <w:rPr>
          <w:rFonts w:ascii="Arial" w:hAnsi="Arial" w:cs="Arial"/>
          <w:bCs/>
        </w:rPr>
        <w:t xml:space="preserve">określoną w  parametrach gwarantowanych ITPO (rozdz. </w:t>
      </w:r>
      <w:r w:rsidR="00D16C3E" w:rsidRPr="00811C3A">
        <w:rPr>
          <w:rFonts w:ascii="Arial" w:hAnsi="Arial" w:cs="Arial"/>
          <w:bCs/>
        </w:rPr>
        <w:t>2</w:t>
      </w:r>
      <w:r w:rsidRPr="00811C3A">
        <w:rPr>
          <w:rFonts w:ascii="Arial" w:hAnsi="Arial" w:cs="Arial"/>
          <w:bCs/>
        </w:rPr>
        <w:t>)</w:t>
      </w:r>
      <w:r w:rsidR="00917C4E" w:rsidRPr="00811C3A">
        <w:rPr>
          <w:rFonts w:ascii="Arial" w:hAnsi="Arial" w:cs="Arial"/>
          <w:bCs/>
        </w:rPr>
        <w:t xml:space="preserve">, przy parametrach pracy sieci ciepłowniczej </w:t>
      </w:r>
      <w:r w:rsidR="00E12489" w:rsidRPr="00811C3A">
        <w:rPr>
          <w:rFonts w:ascii="Arial" w:hAnsi="Arial" w:cs="Arial"/>
          <w:bCs/>
        </w:rPr>
        <w:t>zgodnych z warunkami przyłączenia do sieci ciepłowniczej</w:t>
      </w:r>
      <w:r w:rsidR="00917C4E" w:rsidRPr="00811C3A">
        <w:rPr>
          <w:rFonts w:ascii="Arial" w:hAnsi="Arial" w:cs="Arial"/>
          <w:bCs/>
        </w:rPr>
        <w:t>.</w:t>
      </w:r>
      <w:r w:rsidRPr="00811C3A">
        <w:rPr>
          <w:rFonts w:ascii="Arial" w:hAnsi="Arial" w:cs="Arial"/>
          <w:bCs/>
        </w:rPr>
        <w:t xml:space="preserve"> </w:t>
      </w:r>
    </w:p>
    <w:p w14:paraId="15B09DA5" w14:textId="77777777" w:rsidR="00865887" w:rsidRPr="00811C3A" w:rsidRDefault="00865887" w:rsidP="00865887">
      <w:pPr>
        <w:jc w:val="both"/>
        <w:rPr>
          <w:rFonts w:ascii="Arial" w:hAnsi="Arial" w:cs="Arial"/>
          <w:bCs/>
        </w:rPr>
      </w:pPr>
      <w:r w:rsidRPr="00811C3A">
        <w:rPr>
          <w:rFonts w:ascii="Arial" w:hAnsi="Arial" w:cs="Arial"/>
          <w:bCs/>
        </w:rPr>
        <w:t>3/ Dostarczony moduł ORC powinien być kompletny, zmontowany fabrycznie</w:t>
      </w:r>
      <w:r w:rsidR="00664AAA" w:rsidRPr="00811C3A">
        <w:rPr>
          <w:rFonts w:ascii="Arial" w:hAnsi="Arial" w:cs="Arial"/>
          <w:bCs/>
        </w:rPr>
        <w:t xml:space="preserve"> na ramie</w:t>
      </w:r>
      <w:r w:rsidRPr="00811C3A">
        <w:rPr>
          <w:rFonts w:ascii="Arial" w:hAnsi="Arial" w:cs="Arial"/>
          <w:bCs/>
        </w:rPr>
        <w:t xml:space="preserve"> i </w:t>
      </w:r>
      <w:r w:rsidR="00664AAA" w:rsidRPr="00811C3A">
        <w:rPr>
          <w:rFonts w:ascii="Arial" w:hAnsi="Arial" w:cs="Arial"/>
          <w:bCs/>
        </w:rPr>
        <w:t> </w:t>
      </w:r>
      <w:r w:rsidRPr="00811C3A">
        <w:rPr>
          <w:rFonts w:ascii="Arial" w:hAnsi="Arial" w:cs="Arial"/>
          <w:bCs/>
        </w:rPr>
        <w:t>przetestowany ciśnieniowo wraz z  systemem kontroli procesu.</w:t>
      </w:r>
    </w:p>
    <w:p w14:paraId="339C89E6" w14:textId="77777777" w:rsidR="00865887" w:rsidRPr="00811C3A" w:rsidRDefault="00865887" w:rsidP="00865887">
      <w:pPr>
        <w:jc w:val="both"/>
        <w:rPr>
          <w:rFonts w:ascii="Arial" w:hAnsi="Arial" w:cs="Arial"/>
          <w:bCs/>
        </w:rPr>
      </w:pPr>
      <w:r w:rsidRPr="00811C3A">
        <w:rPr>
          <w:rFonts w:ascii="Arial" w:hAnsi="Arial" w:cs="Arial"/>
          <w:bCs/>
        </w:rPr>
        <w:t xml:space="preserve">4/ </w:t>
      </w:r>
      <w:r w:rsidR="00664AAA" w:rsidRPr="00811C3A">
        <w:rPr>
          <w:rFonts w:ascii="Arial" w:hAnsi="Arial" w:cs="Arial"/>
          <w:bCs/>
        </w:rPr>
        <w:t>Obieg ORC wykorzystywał będzie organiczny czynnik roboczy niewymagający wymiany podczas pracy modułu, a ponadto niepalny, nietoksyczny</w:t>
      </w:r>
      <w:r w:rsidR="00337F08" w:rsidRPr="00811C3A">
        <w:rPr>
          <w:rFonts w:ascii="Arial" w:hAnsi="Arial" w:cs="Arial"/>
          <w:bCs/>
        </w:rPr>
        <w:t xml:space="preserve"> (brak efektu degradacji ozonu)</w:t>
      </w:r>
      <w:r w:rsidR="00664AAA" w:rsidRPr="00811C3A">
        <w:rPr>
          <w:rFonts w:ascii="Arial" w:hAnsi="Arial" w:cs="Arial"/>
          <w:bCs/>
        </w:rPr>
        <w:t>, nieeksplozywny, wydajny termodynamicznie i ekologiczny.</w:t>
      </w:r>
    </w:p>
    <w:p w14:paraId="176316EC" w14:textId="77777777" w:rsidR="00664AAA" w:rsidRPr="00811C3A" w:rsidRDefault="00664AAA" w:rsidP="00865887">
      <w:pPr>
        <w:jc w:val="both"/>
        <w:rPr>
          <w:rFonts w:ascii="Arial" w:hAnsi="Arial" w:cs="Arial"/>
          <w:bCs/>
        </w:rPr>
      </w:pPr>
      <w:r w:rsidRPr="00811C3A">
        <w:rPr>
          <w:rFonts w:ascii="Arial" w:hAnsi="Arial" w:cs="Arial"/>
          <w:bCs/>
        </w:rPr>
        <w:t xml:space="preserve">5/ Moduł ORC powinien być całkowicie zautomatyzowany i </w:t>
      </w:r>
      <w:r w:rsidR="00647A07" w:rsidRPr="00811C3A">
        <w:rPr>
          <w:rFonts w:ascii="Arial" w:hAnsi="Arial" w:cs="Arial"/>
          <w:bCs/>
        </w:rPr>
        <w:t xml:space="preserve">składający się z wymienników ciepła (strony zimniej i gorącej), turbiny i generatora </w:t>
      </w:r>
      <w:r w:rsidR="00337F08" w:rsidRPr="00811C3A">
        <w:rPr>
          <w:rFonts w:ascii="Arial" w:hAnsi="Arial" w:cs="Arial"/>
          <w:bCs/>
        </w:rPr>
        <w:t xml:space="preserve">synchronicznego lub asynchronicznego </w:t>
      </w:r>
      <w:proofErr w:type="spellStart"/>
      <w:r w:rsidR="00647A07" w:rsidRPr="00811C3A">
        <w:rPr>
          <w:rFonts w:ascii="Arial" w:hAnsi="Arial" w:cs="Arial"/>
          <w:bCs/>
        </w:rPr>
        <w:t>nN</w:t>
      </w:r>
      <w:r w:rsidR="00917C4E" w:rsidRPr="00811C3A">
        <w:rPr>
          <w:rFonts w:ascii="Arial" w:hAnsi="Arial" w:cs="Arial"/>
          <w:bCs/>
        </w:rPr>
        <w:t>.</w:t>
      </w:r>
      <w:proofErr w:type="spellEnd"/>
      <w:r w:rsidR="00917C4E" w:rsidRPr="00811C3A">
        <w:rPr>
          <w:rFonts w:ascii="Arial" w:hAnsi="Arial" w:cs="Arial"/>
          <w:bCs/>
        </w:rPr>
        <w:t xml:space="preserve"> systemu sterowania i pulpitu sterownicze</w:t>
      </w:r>
      <w:r w:rsidR="00337F08" w:rsidRPr="00811C3A">
        <w:rPr>
          <w:rFonts w:ascii="Arial" w:hAnsi="Arial" w:cs="Arial"/>
          <w:bCs/>
        </w:rPr>
        <w:t xml:space="preserve">go </w:t>
      </w:r>
      <w:r w:rsidR="00917C4E" w:rsidRPr="00811C3A">
        <w:rPr>
          <w:rFonts w:ascii="Arial" w:hAnsi="Arial" w:cs="Arial"/>
          <w:bCs/>
        </w:rPr>
        <w:t>oraz wszelkich innych elementów składających się na kompletne urządzenie.</w:t>
      </w:r>
    </w:p>
    <w:p w14:paraId="4F731175" w14:textId="77777777" w:rsidR="00647A07" w:rsidRPr="00811C3A" w:rsidRDefault="00647A07" w:rsidP="00865887">
      <w:pPr>
        <w:jc w:val="both"/>
        <w:rPr>
          <w:rFonts w:ascii="Arial" w:hAnsi="Arial" w:cs="Arial"/>
          <w:bCs/>
        </w:rPr>
      </w:pPr>
      <w:r w:rsidRPr="00811C3A">
        <w:rPr>
          <w:rFonts w:ascii="Arial" w:hAnsi="Arial" w:cs="Arial"/>
          <w:bCs/>
        </w:rPr>
        <w:t>6/ Moduł ORC powinien pracować według następującego schematu:</w:t>
      </w:r>
    </w:p>
    <w:p w14:paraId="0C71986A" w14:textId="77777777" w:rsidR="00647A07" w:rsidRPr="00811C3A" w:rsidRDefault="00647A07" w:rsidP="00FF65EB">
      <w:pPr>
        <w:pStyle w:val="Akapitzlist"/>
        <w:numPr>
          <w:ilvl w:val="0"/>
          <w:numId w:val="2"/>
        </w:numPr>
        <w:ind w:left="426" w:hanging="426"/>
        <w:rPr>
          <w:rFonts w:ascii="Arial" w:hAnsi="Arial" w:cs="Arial"/>
          <w:bCs/>
          <w:iCs/>
        </w:rPr>
      </w:pPr>
      <w:r w:rsidRPr="00811C3A">
        <w:rPr>
          <w:rFonts w:ascii="Arial" w:hAnsi="Arial" w:cs="Arial"/>
        </w:rPr>
        <w:t>do procesu ORC doprowadzana jest gorąca woda z kotła w wymienniku ciepła strony gorącej (parowniku) podgrzewa organiczny czynnik roboczy, powodując jego odparowanie,</w:t>
      </w:r>
    </w:p>
    <w:p w14:paraId="7CF0C4FD" w14:textId="77777777" w:rsidR="00EE3762" w:rsidRPr="00811C3A" w:rsidRDefault="00647A07" w:rsidP="00FF65EB">
      <w:pPr>
        <w:pStyle w:val="Akapitzlist"/>
        <w:numPr>
          <w:ilvl w:val="0"/>
          <w:numId w:val="2"/>
        </w:numPr>
        <w:ind w:left="426" w:hanging="426"/>
        <w:rPr>
          <w:rFonts w:ascii="Arial" w:hAnsi="Arial" w:cs="Arial"/>
          <w:bCs/>
          <w:iCs/>
        </w:rPr>
      </w:pPr>
      <w:r w:rsidRPr="00811C3A">
        <w:rPr>
          <w:rFonts w:ascii="Arial" w:hAnsi="Arial" w:cs="Arial"/>
        </w:rPr>
        <w:t>pary czynnika roboczego napędzają turbinę sprzężoną z generatorem,</w:t>
      </w:r>
      <w:r w:rsidR="00EE3762" w:rsidRPr="00811C3A">
        <w:rPr>
          <w:rFonts w:ascii="Arial" w:hAnsi="Arial" w:cs="Arial"/>
        </w:rPr>
        <w:t xml:space="preserve"> a gorąca woda zasila sieć ciepłowniczą,</w:t>
      </w:r>
    </w:p>
    <w:p w14:paraId="3BC21DBD" w14:textId="77777777" w:rsidR="00EE3762" w:rsidRPr="00811C3A" w:rsidRDefault="00647A07" w:rsidP="00FF65EB">
      <w:pPr>
        <w:pStyle w:val="Akapitzlist"/>
        <w:numPr>
          <w:ilvl w:val="0"/>
          <w:numId w:val="2"/>
        </w:numPr>
        <w:ind w:left="426" w:hanging="426"/>
        <w:rPr>
          <w:rFonts w:ascii="Arial" w:hAnsi="Arial" w:cs="Arial"/>
          <w:bCs/>
          <w:iCs/>
        </w:rPr>
      </w:pPr>
      <w:r w:rsidRPr="00811C3A">
        <w:rPr>
          <w:rFonts w:ascii="Arial" w:hAnsi="Arial" w:cs="Arial"/>
        </w:rPr>
        <w:t>pary czynnika roboczego z turbiny doprowadzan</w:t>
      </w:r>
      <w:r w:rsidR="00EE3762" w:rsidRPr="00811C3A">
        <w:rPr>
          <w:rFonts w:ascii="Arial" w:hAnsi="Arial" w:cs="Arial"/>
        </w:rPr>
        <w:t>e</w:t>
      </w:r>
      <w:r w:rsidRPr="00811C3A">
        <w:rPr>
          <w:rFonts w:ascii="Arial" w:hAnsi="Arial" w:cs="Arial"/>
        </w:rPr>
        <w:t xml:space="preserve"> </w:t>
      </w:r>
      <w:r w:rsidR="00EE3762" w:rsidRPr="00811C3A">
        <w:rPr>
          <w:rFonts w:ascii="Arial" w:hAnsi="Arial" w:cs="Arial"/>
        </w:rPr>
        <w:t>są</w:t>
      </w:r>
      <w:r w:rsidRPr="00811C3A">
        <w:rPr>
          <w:rFonts w:ascii="Arial" w:hAnsi="Arial" w:cs="Arial"/>
        </w:rPr>
        <w:t xml:space="preserve"> do wymiennika ciepła strony zimnej (skraplacz) </w:t>
      </w:r>
      <w:r w:rsidR="00EE3762" w:rsidRPr="00811C3A">
        <w:rPr>
          <w:rFonts w:ascii="Arial" w:hAnsi="Arial" w:cs="Arial"/>
        </w:rPr>
        <w:t>chłodzonego wodą z powrotu sieci ciepłowniczej, gdzie ulega skropleniu,</w:t>
      </w:r>
    </w:p>
    <w:p w14:paraId="20FBB101" w14:textId="77777777" w:rsidR="00647A07" w:rsidRPr="00811C3A" w:rsidRDefault="00647A07" w:rsidP="00FF65EB">
      <w:pPr>
        <w:pStyle w:val="Akapitzlist"/>
        <w:numPr>
          <w:ilvl w:val="0"/>
          <w:numId w:val="2"/>
        </w:numPr>
        <w:ind w:left="426" w:hanging="426"/>
        <w:rPr>
          <w:rFonts w:ascii="Arial" w:hAnsi="Arial" w:cs="Arial"/>
          <w:bCs/>
          <w:iCs/>
        </w:rPr>
      </w:pPr>
      <w:r w:rsidRPr="00811C3A">
        <w:rPr>
          <w:rFonts w:ascii="Arial" w:hAnsi="Arial" w:cs="Arial"/>
        </w:rPr>
        <w:t>skroplony czynnik roboczy zostaje przepompowany przez pompę czynnika roboczego  do parownika, zamykając w ten sposób cykl roboczy.</w:t>
      </w:r>
    </w:p>
    <w:p w14:paraId="72C248EE" w14:textId="77777777" w:rsidR="00337F08" w:rsidRDefault="00337F08" w:rsidP="00DE2B61">
      <w:pPr>
        <w:jc w:val="both"/>
        <w:rPr>
          <w:rFonts w:ascii="Arial" w:hAnsi="Arial" w:cs="Arial"/>
          <w:bCs/>
          <w:iCs/>
        </w:rPr>
      </w:pPr>
      <w:r w:rsidRPr="00811C3A">
        <w:rPr>
          <w:rFonts w:ascii="Arial" w:hAnsi="Arial" w:cs="Arial"/>
          <w:bCs/>
          <w:iCs/>
        </w:rPr>
        <w:t xml:space="preserve">7/ Moduł ORC powinien posiadać system sterowania kompatybilny z systemem sterowania ITPO oraz </w:t>
      </w:r>
      <w:r w:rsidR="000218CC" w:rsidRPr="00811C3A">
        <w:rPr>
          <w:rFonts w:ascii="Arial" w:hAnsi="Arial" w:cs="Arial"/>
          <w:bCs/>
          <w:iCs/>
        </w:rPr>
        <w:t xml:space="preserve">zawierający automatyczny system synchronizacji z siecią elektroenergetyczną jak także </w:t>
      </w:r>
      <w:r w:rsidRPr="00811C3A">
        <w:rPr>
          <w:rFonts w:ascii="Arial" w:hAnsi="Arial" w:cs="Arial"/>
          <w:bCs/>
          <w:iCs/>
        </w:rPr>
        <w:t xml:space="preserve">komplet niezbędnych przyrządów pomiarowych oraz czujników zdalnego pomiaru. </w:t>
      </w:r>
    </w:p>
    <w:p w14:paraId="33DF83FE" w14:textId="1A765D08" w:rsidR="00F6758C" w:rsidRPr="00811C3A" w:rsidRDefault="00F6758C" w:rsidP="00DE2B61">
      <w:pPr>
        <w:jc w:val="both"/>
        <w:rPr>
          <w:rFonts w:ascii="Arial" w:hAnsi="Arial" w:cs="Arial"/>
          <w:bCs/>
          <w:iCs/>
        </w:rPr>
      </w:pPr>
      <w:r>
        <w:rPr>
          <w:rFonts w:ascii="Arial" w:hAnsi="Arial" w:cs="Arial"/>
          <w:bCs/>
          <w:iCs/>
        </w:rPr>
        <w:t xml:space="preserve">8/ </w:t>
      </w:r>
      <w:r w:rsidR="007C04AA">
        <w:rPr>
          <w:rFonts w:ascii="Arial" w:hAnsi="Arial" w:cs="Arial"/>
          <w:bCs/>
          <w:iCs/>
        </w:rPr>
        <w:t>W ramach optymalizacji technicznej i cenowej d</w:t>
      </w:r>
      <w:r w:rsidR="00D7101D">
        <w:rPr>
          <w:rFonts w:ascii="Arial" w:hAnsi="Arial" w:cs="Arial"/>
          <w:bCs/>
          <w:iCs/>
        </w:rPr>
        <w:t xml:space="preserve">opuszcza się możliwość </w:t>
      </w:r>
      <w:r w:rsidR="003F287E">
        <w:rPr>
          <w:rFonts w:ascii="Arial" w:hAnsi="Arial" w:cs="Arial"/>
          <w:bCs/>
          <w:iCs/>
        </w:rPr>
        <w:t xml:space="preserve">realizacji zadania z wykorzystaniem </w:t>
      </w:r>
      <w:r w:rsidR="0076335F">
        <w:rPr>
          <w:rFonts w:ascii="Arial" w:hAnsi="Arial" w:cs="Arial"/>
          <w:bCs/>
          <w:iCs/>
        </w:rPr>
        <w:t xml:space="preserve">większej liczby modułów ORC. </w:t>
      </w:r>
      <w:r w:rsidR="00C06C62">
        <w:rPr>
          <w:rFonts w:ascii="Arial" w:hAnsi="Arial" w:cs="Arial"/>
          <w:bCs/>
          <w:iCs/>
        </w:rPr>
        <w:t xml:space="preserve"> </w:t>
      </w:r>
    </w:p>
    <w:p w14:paraId="7380FB02" w14:textId="401E8614" w:rsidR="00282353" w:rsidRPr="00811C3A" w:rsidRDefault="00282353" w:rsidP="00EF00F3">
      <w:pPr>
        <w:pStyle w:val="Nagwek3"/>
        <w:ind w:left="907"/>
        <w:rPr>
          <w:rFonts w:ascii="Arial" w:hAnsi="Arial" w:cs="Arial"/>
          <w:sz w:val="24"/>
          <w:szCs w:val="24"/>
        </w:rPr>
      </w:pPr>
      <w:bookmarkStart w:id="50" w:name="_Toc164926005"/>
      <w:r w:rsidRPr="00811C3A">
        <w:rPr>
          <w:rFonts w:ascii="Arial" w:hAnsi="Arial" w:cs="Arial"/>
          <w:sz w:val="24"/>
          <w:szCs w:val="24"/>
        </w:rPr>
        <w:t>1.</w:t>
      </w:r>
      <w:r w:rsidR="00C01E3C" w:rsidRPr="00811C3A">
        <w:rPr>
          <w:rFonts w:ascii="Arial" w:hAnsi="Arial" w:cs="Arial"/>
          <w:sz w:val="24"/>
          <w:szCs w:val="24"/>
        </w:rPr>
        <w:t>6</w:t>
      </w:r>
      <w:r w:rsidRPr="00811C3A">
        <w:rPr>
          <w:rFonts w:ascii="Arial" w:hAnsi="Arial" w:cs="Arial"/>
          <w:sz w:val="24"/>
          <w:szCs w:val="24"/>
        </w:rPr>
        <w:t>.</w:t>
      </w:r>
      <w:r w:rsidR="00B128EF" w:rsidRPr="00811C3A">
        <w:rPr>
          <w:rFonts w:ascii="Arial" w:hAnsi="Arial" w:cs="Arial"/>
          <w:sz w:val="24"/>
          <w:szCs w:val="24"/>
        </w:rPr>
        <w:t>4</w:t>
      </w:r>
      <w:r w:rsidRPr="00811C3A">
        <w:rPr>
          <w:rFonts w:ascii="Arial" w:hAnsi="Arial" w:cs="Arial"/>
          <w:sz w:val="24"/>
          <w:szCs w:val="24"/>
        </w:rPr>
        <w:t xml:space="preserve"> Węzeł oczyszczania spalin z systemem kontroli emisji,</w:t>
      </w:r>
      <w:bookmarkEnd w:id="50"/>
    </w:p>
    <w:p w14:paraId="362A61EE" w14:textId="77777777" w:rsidR="00950E27" w:rsidRPr="00811C3A" w:rsidRDefault="00E03FE3" w:rsidP="00E1248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w:t>
      </w:r>
      <w:r w:rsidR="00B128EF" w:rsidRPr="00811C3A">
        <w:rPr>
          <w:rFonts w:ascii="Arial" w:hAnsi="Arial" w:cs="Arial"/>
          <w:b/>
          <w:bCs/>
        </w:rPr>
        <w:t>4</w:t>
      </w:r>
      <w:r w:rsidRPr="00811C3A">
        <w:rPr>
          <w:rFonts w:ascii="Arial" w:hAnsi="Arial" w:cs="Arial"/>
          <w:b/>
          <w:bCs/>
        </w:rPr>
        <w:t>.1 Założenia podstawowe</w:t>
      </w:r>
    </w:p>
    <w:p w14:paraId="12FBB803" w14:textId="10742CEF" w:rsidR="00916F67" w:rsidRPr="00811C3A" w:rsidRDefault="00916F67" w:rsidP="00E12489">
      <w:pPr>
        <w:spacing w:line="276" w:lineRule="auto"/>
        <w:jc w:val="both"/>
        <w:rPr>
          <w:rFonts w:ascii="Arial" w:hAnsi="Arial" w:cs="Arial"/>
        </w:rPr>
      </w:pPr>
      <w:r w:rsidRPr="00811C3A">
        <w:rPr>
          <w:rFonts w:ascii="Arial" w:hAnsi="Arial" w:cs="Arial"/>
        </w:rPr>
        <w:t>1/ W zakresie emisji zanieczyszczeń do powietrza projektowana ITPO podlega zapisom Rozporządzenia Ministra Klimatu z dnia 24 września 2020 r. w sprawie standardów emisyjnych dla niektórych rodzajów instalacji, źródeł spalania paliw oraz urządzeń spalania lub współspalania odpadów (Dz. U. z 2020 r. poz. 1860).</w:t>
      </w:r>
      <w:r w:rsidR="004E6E9F">
        <w:rPr>
          <w:rFonts w:ascii="Arial" w:hAnsi="Arial" w:cs="Arial"/>
        </w:rPr>
        <w:t>P</w:t>
      </w:r>
      <w:r w:rsidR="00BF4795" w:rsidRPr="00811C3A">
        <w:rPr>
          <w:rFonts w:ascii="Arial" w:hAnsi="Arial" w:cs="Arial"/>
        </w:rPr>
        <w:t xml:space="preserve">arametry gwarantowane absolutnie zostały wymienione w rozdz. </w:t>
      </w:r>
      <w:r w:rsidR="00D16C3E" w:rsidRPr="00811C3A">
        <w:rPr>
          <w:rFonts w:ascii="Arial" w:hAnsi="Arial" w:cs="Arial"/>
        </w:rPr>
        <w:t>2.</w:t>
      </w:r>
    </w:p>
    <w:p w14:paraId="5DCF08AE" w14:textId="5ECFF4B0" w:rsidR="000249B0" w:rsidRPr="00811C3A" w:rsidRDefault="000249B0" w:rsidP="00E12489">
      <w:pPr>
        <w:spacing w:line="276" w:lineRule="auto"/>
        <w:jc w:val="both"/>
        <w:rPr>
          <w:rFonts w:ascii="Arial" w:hAnsi="Arial" w:cs="Arial"/>
        </w:rPr>
      </w:pPr>
      <w:r w:rsidRPr="00811C3A">
        <w:rPr>
          <w:rFonts w:ascii="Arial" w:hAnsi="Arial" w:cs="Arial"/>
        </w:rPr>
        <w:t>2/ Do ograniczania powstawania zanieczyszczeń stosowa</w:t>
      </w:r>
      <w:r w:rsidR="00F810D8" w:rsidRPr="00811C3A">
        <w:rPr>
          <w:rFonts w:ascii="Arial" w:hAnsi="Arial" w:cs="Arial"/>
        </w:rPr>
        <w:t>ć należy</w:t>
      </w:r>
      <w:r w:rsidRPr="00811C3A">
        <w:rPr>
          <w:rFonts w:ascii="Arial" w:hAnsi="Arial" w:cs="Arial"/>
        </w:rPr>
        <w:t xml:space="preserve"> tzw. metody pierwotne związane ze sposobem prowadzenia procesu termicznego przekształcania oraz metody wtórne obejmujące instalacje służące redukcji ilości powstałych zanieczyszczeń</w:t>
      </w:r>
    </w:p>
    <w:p w14:paraId="6A8CE0E3" w14:textId="77777777" w:rsidR="00DC5767" w:rsidRPr="00811C3A" w:rsidRDefault="000249B0" w:rsidP="00E12489">
      <w:pPr>
        <w:spacing w:line="276" w:lineRule="auto"/>
        <w:jc w:val="both"/>
        <w:rPr>
          <w:rFonts w:ascii="Arial" w:hAnsi="Arial" w:cs="Arial"/>
        </w:rPr>
      </w:pPr>
      <w:r w:rsidRPr="00811C3A">
        <w:rPr>
          <w:rFonts w:ascii="Arial" w:hAnsi="Arial" w:cs="Arial"/>
        </w:rPr>
        <w:t>3</w:t>
      </w:r>
      <w:r w:rsidR="00E03FE3" w:rsidRPr="00811C3A">
        <w:rPr>
          <w:rFonts w:ascii="Arial" w:hAnsi="Arial" w:cs="Arial"/>
        </w:rPr>
        <w:t>/ Projektowaną ITPO należy wyposażyć w instalację oczyszczania spalin metodą suchej sorpcji</w:t>
      </w:r>
      <w:r w:rsidR="00916F67" w:rsidRPr="00811C3A">
        <w:rPr>
          <w:rFonts w:ascii="Arial" w:hAnsi="Arial" w:cs="Arial"/>
        </w:rPr>
        <w:t xml:space="preserve">, </w:t>
      </w:r>
      <w:r w:rsidR="00E03FE3" w:rsidRPr="00811C3A">
        <w:rPr>
          <w:rFonts w:ascii="Arial" w:hAnsi="Arial" w:cs="Arial"/>
        </w:rPr>
        <w:t>z wykorzystaniem reagentów na bazie wapna</w:t>
      </w:r>
      <w:r w:rsidR="00AE08F4" w:rsidRPr="00811C3A">
        <w:rPr>
          <w:rFonts w:ascii="Arial" w:hAnsi="Arial" w:cs="Arial"/>
        </w:rPr>
        <w:t xml:space="preserve"> lub </w:t>
      </w:r>
      <w:r w:rsidR="007503AF" w:rsidRPr="00811C3A">
        <w:rPr>
          <w:rFonts w:ascii="Arial" w:hAnsi="Arial" w:cs="Arial"/>
        </w:rPr>
        <w:t xml:space="preserve">kwaśnego węglanu </w:t>
      </w:r>
      <w:r w:rsidR="00AE08F4" w:rsidRPr="00811C3A">
        <w:rPr>
          <w:rFonts w:ascii="Arial" w:hAnsi="Arial" w:cs="Arial"/>
        </w:rPr>
        <w:t>sodu</w:t>
      </w:r>
      <w:r w:rsidR="00E03FE3" w:rsidRPr="00811C3A">
        <w:rPr>
          <w:rFonts w:ascii="Arial" w:hAnsi="Arial" w:cs="Arial"/>
        </w:rPr>
        <w:t xml:space="preserve"> i węgla aktywnego</w:t>
      </w:r>
      <w:r w:rsidRPr="00811C3A">
        <w:rPr>
          <w:rFonts w:ascii="Arial" w:hAnsi="Arial" w:cs="Arial"/>
        </w:rPr>
        <w:t xml:space="preserve">, wraz z </w:t>
      </w:r>
      <w:r w:rsidR="00E55DCB" w:rsidRPr="00811C3A">
        <w:rPr>
          <w:rFonts w:ascii="Arial" w:hAnsi="Arial" w:cs="Arial"/>
        </w:rPr>
        <w:t> </w:t>
      </w:r>
      <w:r w:rsidRPr="00811C3A">
        <w:rPr>
          <w:rFonts w:ascii="Arial" w:hAnsi="Arial" w:cs="Arial"/>
        </w:rPr>
        <w:t>odpylaniem ko</w:t>
      </w:r>
      <w:r w:rsidR="00186DA6" w:rsidRPr="00811C3A">
        <w:rPr>
          <w:rFonts w:ascii="Arial" w:hAnsi="Arial" w:cs="Arial"/>
        </w:rPr>
        <w:t>ńc</w:t>
      </w:r>
      <w:r w:rsidRPr="00811C3A">
        <w:rPr>
          <w:rFonts w:ascii="Arial" w:hAnsi="Arial" w:cs="Arial"/>
        </w:rPr>
        <w:t>owym</w:t>
      </w:r>
      <w:r w:rsidR="00E03FE3" w:rsidRPr="00811C3A">
        <w:rPr>
          <w:rFonts w:ascii="Arial" w:hAnsi="Arial" w:cs="Arial"/>
        </w:rPr>
        <w:t xml:space="preserve"> oraz instalację usuwanie tlenków azotu metodą redukcji niekatalitycznej SNCR z wykorzystaniem mocznika lub wody </w:t>
      </w:r>
      <w:r w:rsidR="00916F67" w:rsidRPr="00811C3A">
        <w:rPr>
          <w:rFonts w:ascii="Arial" w:hAnsi="Arial" w:cs="Arial"/>
        </w:rPr>
        <w:t>amoniakalnej.</w:t>
      </w:r>
    </w:p>
    <w:p w14:paraId="399C50F6" w14:textId="77777777" w:rsidR="000249B0" w:rsidRPr="00811C3A" w:rsidRDefault="000249B0" w:rsidP="00E12489">
      <w:pPr>
        <w:spacing w:line="276" w:lineRule="auto"/>
        <w:jc w:val="both"/>
        <w:rPr>
          <w:rFonts w:ascii="Arial" w:hAnsi="Arial" w:cs="Arial"/>
        </w:rPr>
      </w:pPr>
      <w:r w:rsidRPr="00811C3A">
        <w:rPr>
          <w:rFonts w:ascii="Arial" w:hAnsi="Arial" w:cs="Arial"/>
        </w:rPr>
        <w:lastRenderedPageBreak/>
        <w:t>4/ Sposób zaprojektowania instalacji oczyszczania spalin (IOS) powinien zapewniać pracę poszczególnych jej elementów w optymalnym zakresie temperatur oczyszczanych spalin zarówno w zakresie sprawności oczyszczania</w:t>
      </w:r>
      <w:r w:rsidR="00362A34" w:rsidRPr="00811C3A">
        <w:rPr>
          <w:rFonts w:ascii="Arial" w:hAnsi="Arial" w:cs="Arial"/>
        </w:rPr>
        <w:t xml:space="preserve">, </w:t>
      </w:r>
      <w:r w:rsidRPr="00811C3A">
        <w:rPr>
          <w:rFonts w:ascii="Arial" w:hAnsi="Arial" w:cs="Arial"/>
        </w:rPr>
        <w:t>trwałości i stabilnej pracy urządzeń</w:t>
      </w:r>
      <w:r w:rsidR="00362A34" w:rsidRPr="00811C3A">
        <w:rPr>
          <w:rFonts w:ascii="Arial" w:hAnsi="Arial" w:cs="Arial"/>
        </w:rPr>
        <w:t xml:space="preserve"> jak i </w:t>
      </w:r>
      <w:r w:rsidR="00E55DCB" w:rsidRPr="00811C3A">
        <w:rPr>
          <w:rFonts w:ascii="Arial" w:hAnsi="Arial" w:cs="Arial"/>
        </w:rPr>
        <w:t> </w:t>
      </w:r>
      <w:r w:rsidR="00362A34" w:rsidRPr="00811C3A">
        <w:rPr>
          <w:rFonts w:ascii="Arial" w:hAnsi="Arial" w:cs="Arial"/>
        </w:rPr>
        <w:t xml:space="preserve">unikania warunków sprzyjających reakcji de </w:t>
      </w:r>
      <w:proofErr w:type="spellStart"/>
      <w:r w:rsidR="00362A34" w:rsidRPr="00811C3A">
        <w:rPr>
          <w:rFonts w:ascii="Arial" w:hAnsi="Arial" w:cs="Arial"/>
        </w:rPr>
        <w:t>novo</w:t>
      </w:r>
      <w:proofErr w:type="spellEnd"/>
      <w:r w:rsidR="00362A34" w:rsidRPr="00811C3A">
        <w:rPr>
          <w:rFonts w:ascii="Arial" w:hAnsi="Arial" w:cs="Arial"/>
        </w:rPr>
        <w:t xml:space="preserve"> PCDD/F (wymagane trwałe utrzymywanie temperatury spalin po kotle na poziomie &lt;250</w:t>
      </w:r>
      <w:r w:rsidR="00362A34" w:rsidRPr="00811C3A">
        <w:rPr>
          <w:rFonts w:ascii="Arial" w:hAnsi="Arial" w:cs="Arial"/>
          <w:vertAlign w:val="superscript"/>
        </w:rPr>
        <w:t>o</w:t>
      </w:r>
      <w:r w:rsidR="00362A34" w:rsidRPr="00811C3A">
        <w:rPr>
          <w:rFonts w:ascii="Arial" w:hAnsi="Arial" w:cs="Arial"/>
        </w:rPr>
        <w:t>C).</w:t>
      </w:r>
    </w:p>
    <w:p w14:paraId="3CDAC7CE" w14:textId="77777777" w:rsidR="00933796" w:rsidRPr="00811C3A" w:rsidRDefault="00933796" w:rsidP="00E12489">
      <w:pPr>
        <w:spacing w:line="276" w:lineRule="auto"/>
        <w:jc w:val="both"/>
        <w:rPr>
          <w:rFonts w:ascii="Arial" w:hAnsi="Arial" w:cs="Arial"/>
        </w:rPr>
      </w:pPr>
      <w:r w:rsidRPr="00811C3A">
        <w:rPr>
          <w:rFonts w:ascii="Arial" w:hAnsi="Arial" w:cs="Arial"/>
        </w:rPr>
        <w:t xml:space="preserve">5/ Obieg spalin od kotła przez IOS odbywać się może tylko jedną trasą przewodów spalinowych z wykluczeniem </w:t>
      </w:r>
      <w:proofErr w:type="spellStart"/>
      <w:r w:rsidRPr="00811C3A">
        <w:rPr>
          <w:rFonts w:ascii="Arial" w:hAnsi="Arial" w:cs="Arial"/>
        </w:rPr>
        <w:t>baypassów</w:t>
      </w:r>
      <w:proofErr w:type="spellEnd"/>
      <w:r w:rsidRPr="00811C3A">
        <w:rPr>
          <w:rFonts w:ascii="Arial" w:hAnsi="Arial" w:cs="Arial"/>
        </w:rPr>
        <w:t xml:space="preserve"> i emitorów awaryjnych w warunkach podciśnienia utrzymywanego przez główny wentylator wyciągowy umieszczony za IOS i kierujący oczyszczone spaliny do komina.</w:t>
      </w:r>
    </w:p>
    <w:p w14:paraId="30300CE4" w14:textId="77777777" w:rsidR="00950E27" w:rsidRPr="00811C3A" w:rsidRDefault="00933796" w:rsidP="00E12489">
      <w:pPr>
        <w:spacing w:line="276" w:lineRule="auto"/>
        <w:jc w:val="both"/>
        <w:rPr>
          <w:rFonts w:ascii="Arial" w:hAnsi="Arial" w:cs="Arial"/>
        </w:rPr>
      </w:pPr>
      <w:r w:rsidRPr="00811C3A">
        <w:rPr>
          <w:rFonts w:ascii="Arial" w:hAnsi="Arial" w:cs="Arial"/>
        </w:rPr>
        <w:t>6</w:t>
      </w:r>
      <w:r w:rsidR="00AE08F4" w:rsidRPr="00811C3A">
        <w:rPr>
          <w:rFonts w:ascii="Arial" w:hAnsi="Arial" w:cs="Arial"/>
        </w:rPr>
        <w:t xml:space="preserve">/ </w:t>
      </w:r>
      <w:r w:rsidR="00E03FE3" w:rsidRPr="00811C3A">
        <w:rPr>
          <w:rFonts w:ascii="Arial" w:hAnsi="Arial" w:cs="Arial"/>
        </w:rPr>
        <w:t xml:space="preserve">Dobrana wysokość komina </w:t>
      </w:r>
      <w:r w:rsidR="00424B3C" w:rsidRPr="00811C3A">
        <w:rPr>
          <w:rFonts w:ascii="Arial" w:hAnsi="Arial" w:cs="Arial"/>
        </w:rPr>
        <w:t xml:space="preserve">powinna </w:t>
      </w:r>
      <w:r w:rsidR="00E03FE3" w:rsidRPr="00811C3A">
        <w:rPr>
          <w:rFonts w:ascii="Arial" w:hAnsi="Arial" w:cs="Arial"/>
        </w:rPr>
        <w:t>gwarantować nieprzekraczanie norm emisyjnych</w:t>
      </w:r>
      <w:r w:rsidR="00AE08F4" w:rsidRPr="00811C3A">
        <w:rPr>
          <w:rFonts w:ascii="Arial" w:hAnsi="Arial" w:cs="Arial"/>
        </w:rPr>
        <w:t xml:space="preserve"> przy temperaturze odprowadzanych spalin na poziomie </w:t>
      </w:r>
      <w:r w:rsidR="007503AF" w:rsidRPr="00811C3A">
        <w:rPr>
          <w:rFonts w:ascii="Arial" w:hAnsi="Arial" w:cs="Arial"/>
        </w:rPr>
        <w:t>min. 130</w:t>
      </w:r>
      <w:r w:rsidR="007503AF" w:rsidRPr="00811C3A">
        <w:rPr>
          <w:rFonts w:ascii="Arial" w:hAnsi="Arial" w:cs="Arial"/>
          <w:vertAlign w:val="superscript"/>
        </w:rPr>
        <w:t>o</w:t>
      </w:r>
      <w:r w:rsidR="007503AF" w:rsidRPr="00811C3A">
        <w:rPr>
          <w:rFonts w:ascii="Arial" w:hAnsi="Arial" w:cs="Arial"/>
        </w:rPr>
        <w:t>C.</w:t>
      </w:r>
      <w:r w:rsidR="00E03FE3" w:rsidRPr="00811C3A">
        <w:rPr>
          <w:rFonts w:ascii="Arial" w:hAnsi="Arial" w:cs="Arial"/>
        </w:rPr>
        <w:t>.</w:t>
      </w:r>
    </w:p>
    <w:p w14:paraId="3E6B659D" w14:textId="77777777" w:rsidR="00933796" w:rsidRPr="00811C3A" w:rsidRDefault="00933796" w:rsidP="00E12489">
      <w:pPr>
        <w:spacing w:line="276" w:lineRule="auto"/>
        <w:jc w:val="both"/>
        <w:rPr>
          <w:rFonts w:ascii="Arial" w:hAnsi="Arial" w:cs="Arial"/>
        </w:rPr>
      </w:pPr>
      <w:r w:rsidRPr="00811C3A">
        <w:rPr>
          <w:rFonts w:ascii="Arial" w:hAnsi="Arial" w:cs="Arial"/>
        </w:rPr>
        <w:t xml:space="preserve">7/ Na przewodzie kominowym należy wykonać  system ciągłego monitoringu emisji spalin (CEMS) Monitoring emisji spalin wykonany zostanie na przewodzie kominowym. Dane pomiarowe powinny być wizualizowane i </w:t>
      </w:r>
      <w:r w:rsidR="00D16C3E" w:rsidRPr="00811C3A">
        <w:rPr>
          <w:rFonts w:ascii="Arial" w:hAnsi="Arial" w:cs="Arial"/>
        </w:rPr>
        <w:t> </w:t>
      </w:r>
      <w:r w:rsidRPr="00811C3A">
        <w:rPr>
          <w:rFonts w:ascii="Arial" w:hAnsi="Arial" w:cs="Arial"/>
        </w:rPr>
        <w:t>wykorzystywane w systemie sterowania ITPO</w:t>
      </w:r>
      <w:r w:rsidR="00C50442" w:rsidRPr="00811C3A">
        <w:rPr>
          <w:rFonts w:ascii="Arial" w:hAnsi="Arial" w:cs="Arial"/>
        </w:rPr>
        <w:t>. Należy również przewidzieć możliwość transmisji danych pomiarowych on-line.</w:t>
      </w:r>
    </w:p>
    <w:p w14:paraId="39260942" w14:textId="0D225BE0" w:rsidR="000249B0" w:rsidRPr="00811C3A" w:rsidRDefault="00C50442" w:rsidP="00E12489">
      <w:pPr>
        <w:spacing w:line="276" w:lineRule="auto"/>
        <w:jc w:val="both"/>
        <w:rPr>
          <w:rFonts w:ascii="Arial" w:hAnsi="Arial" w:cs="Arial"/>
        </w:rPr>
      </w:pPr>
      <w:r w:rsidRPr="00811C3A">
        <w:rPr>
          <w:rFonts w:ascii="Arial" w:hAnsi="Arial" w:cs="Arial"/>
        </w:rPr>
        <w:t>8</w:t>
      </w:r>
      <w:r w:rsidR="000249B0" w:rsidRPr="00811C3A">
        <w:rPr>
          <w:rFonts w:ascii="Arial" w:hAnsi="Arial" w:cs="Arial"/>
        </w:rPr>
        <w:t xml:space="preserve">/ Wszystkie stosowane reagenty </w:t>
      </w:r>
      <w:r w:rsidR="004419C9" w:rsidRPr="00811C3A">
        <w:rPr>
          <w:rFonts w:ascii="Arial" w:hAnsi="Arial" w:cs="Arial"/>
        </w:rPr>
        <w:t>powinny być magazynowane</w:t>
      </w:r>
      <w:r w:rsidR="0038224F">
        <w:rPr>
          <w:rFonts w:ascii="Arial" w:hAnsi="Arial" w:cs="Arial"/>
        </w:rPr>
        <w:t xml:space="preserve"> w</w:t>
      </w:r>
      <w:r w:rsidR="004419C9" w:rsidRPr="00811C3A">
        <w:rPr>
          <w:rFonts w:ascii="Arial" w:hAnsi="Arial" w:cs="Arial"/>
        </w:rPr>
        <w:t xml:space="preserve"> specjalistycznych silosach lub zbiornikach dostosowanych do ich właściwości. Dopuszcza się lokalizowanie zbiorników na reagenty zarówno w obrębie hali technologicznej jak i poza nią. W przypadku zastosowania stacji big </w:t>
      </w:r>
      <w:proofErr w:type="spellStart"/>
      <w:r w:rsidR="004419C9" w:rsidRPr="00811C3A">
        <w:rPr>
          <w:rFonts w:ascii="Arial" w:hAnsi="Arial" w:cs="Arial"/>
        </w:rPr>
        <w:t>bag</w:t>
      </w:r>
      <w:proofErr w:type="spellEnd"/>
      <w:r w:rsidR="004419C9" w:rsidRPr="00811C3A">
        <w:rPr>
          <w:rFonts w:ascii="Arial" w:hAnsi="Arial" w:cs="Arial"/>
        </w:rPr>
        <w:t xml:space="preserve"> do załadunku i magazynowania węgla aktywnego</w:t>
      </w:r>
      <w:r w:rsidR="00A975B0">
        <w:rPr>
          <w:rFonts w:ascii="Arial" w:hAnsi="Arial" w:cs="Arial"/>
        </w:rPr>
        <w:t xml:space="preserve"> zamiast silosu,</w:t>
      </w:r>
      <w:r w:rsidR="004419C9" w:rsidRPr="00811C3A">
        <w:rPr>
          <w:rFonts w:ascii="Arial" w:hAnsi="Arial" w:cs="Arial"/>
        </w:rPr>
        <w:t xml:space="preserve"> musi być ona umieszczona w </w:t>
      </w:r>
      <w:r w:rsidR="00D16C3E" w:rsidRPr="00811C3A">
        <w:rPr>
          <w:rFonts w:ascii="Arial" w:hAnsi="Arial" w:cs="Arial"/>
        </w:rPr>
        <w:t> </w:t>
      </w:r>
      <w:r w:rsidR="004419C9" w:rsidRPr="00811C3A">
        <w:rPr>
          <w:rFonts w:ascii="Arial" w:hAnsi="Arial" w:cs="Arial"/>
        </w:rPr>
        <w:t>obrębie hali technologicznej. ITPO należy zaprojektować w sposób umożlwiający dojazd do zbiorników reagentów i załadunek reagentów do zbiorników przy użyciu specjalistycznych samochodów ciężarowych</w:t>
      </w:r>
      <w:r w:rsidR="00DD5D7F" w:rsidRPr="00811C3A">
        <w:rPr>
          <w:rFonts w:ascii="Arial" w:hAnsi="Arial" w:cs="Arial"/>
        </w:rPr>
        <w:t xml:space="preserve"> i w</w:t>
      </w:r>
      <w:r w:rsidR="00740761" w:rsidRPr="00811C3A">
        <w:rPr>
          <w:rFonts w:ascii="Arial" w:hAnsi="Arial" w:cs="Arial"/>
        </w:rPr>
        <w:t xml:space="preserve">ózków </w:t>
      </w:r>
      <w:r w:rsidR="00DD5D7F" w:rsidRPr="00811C3A">
        <w:rPr>
          <w:rFonts w:ascii="Arial" w:hAnsi="Arial" w:cs="Arial"/>
        </w:rPr>
        <w:t>widłowych</w:t>
      </w:r>
      <w:r w:rsidR="00740761" w:rsidRPr="00811C3A">
        <w:rPr>
          <w:rFonts w:ascii="Arial" w:hAnsi="Arial" w:cs="Arial"/>
        </w:rPr>
        <w:t xml:space="preserve">. </w:t>
      </w:r>
    </w:p>
    <w:p w14:paraId="033DFEEC" w14:textId="77777777" w:rsidR="003C44E8" w:rsidRPr="00811C3A" w:rsidRDefault="003C44E8" w:rsidP="003C44E8">
      <w:pPr>
        <w:spacing w:before="120" w:after="120" w:line="240" w:lineRule="auto"/>
        <w:jc w:val="both"/>
        <w:rPr>
          <w:rFonts w:ascii="Arial" w:hAnsi="Arial" w:cs="Arial"/>
        </w:rPr>
      </w:pPr>
      <w:r w:rsidRPr="00811C3A">
        <w:rPr>
          <w:rFonts w:ascii="Arial" w:eastAsia="Times New Roman" w:hAnsi="Arial" w:cs="Arial"/>
          <w:bCs/>
          <w:iCs/>
          <w:szCs w:val="20"/>
          <w:lang w:eastAsia="pl-PL"/>
        </w:rPr>
        <w:t>9/ Wszystkie silosy stałych reagentów oraz odpadów z oczyszczania spalin muszą być wyposażone w filtry powietrza odlotowego o skuteczności gwarantującej stężenie pyłów nie większe niż 5 mg/m3</w:t>
      </w:r>
      <w:r w:rsidR="00C955D4" w:rsidRPr="00811C3A">
        <w:rPr>
          <w:rFonts w:ascii="Arial" w:eastAsia="Times New Roman" w:hAnsi="Arial" w:cs="Arial"/>
          <w:bCs/>
          <w:iCs/>
          <w:szCs w:val="20"/>
          <w:lang w:eastAsia="pl-PL"/>
        </w:rPr>
        <w:t xml:space="preserve"> oraz urządzenia pozwalające na ich pneumatyczne opróżnianie, </w:t>
      </w:r>
    </w:p>
    <w:p w14:paraId="7C696452" w14:textId="5FDCD17C" w:rsidR="00933796" w:rsidRPr="00811C3A" w:rsidRDefault="003C44E8" w:rsidP="00AE08F4">
      <w:pPr>
        <w:jc w:val="both"/>
        <w:rPr>
          <w:rFonts w:ascii="Arial" w:hAnsi="Arial" w:cs="Arial"/>
        </w:rPr>
      </w:pPr>
      <w:r w:rsidRPr="00811C3A">
        <w:rPr>
          <w:rFonts w:ascii="Arial" w:hAnsi="Arial" w:cs="Arial"/>
        </w:rPr>
        <w:t>10</w:t>
      </w:r>
      <w:r w:rsidR="008F2421" w:rsidRPr="00811C3A">
        <w:rPr>
          <w:rFonts w:ascii="Arial" w:hAnsi="Arial" w:cs="Arial"/>
        </w:rPr>
        <w:t>/ ISO należy zaprojektować w sposób umożliwiający dołączenie w przyszłości systemu selektywnej katalitycznej redukcji tlenków azotu (S</w:t>
      </w:r>
      <w:r w:rsidR="007B6EF0" w:rsidRPr="00811C3A">
        <w:rPr>
          <w:rFonts w:ascii="Arial" w:hAnsi="Arial" w:cs="Arial"/>
        </w:rPr>
        <w:t>N</w:t>
      </w:r>
      <w:r w:rsidR="008F2421" w:rsidRPr="00811C3A">
        <w:rPr>
          <w:rFonts w:ascii="Arial" w:hAnsi="Arial" w:cs="Arial"/>
        </w:rPr>
        <w:t>CR). Możliwość taka musi zostać pokazana przez Wykonawcę w dokumentacji projektowej ITPO poprzez co najmniej pokazanie miejsca umieszczenia i sposobu podłączenia tej instalacji.</w:t>
      </w:r>
    </w:p>
    <w:p w14:paraId="723A8DA8" w14:textId="77777777" w:rsidR="00933796" w:rsidRPr="00811C3A" w:rsidRDefault="008F2421" w:rsidP="00AE08F4">
      <w:pPr>
        <w:jc w:val="both"/>
        <w:rPr>
          <w:rFonts w:ascii="Arial" w:hAnsi="Arial" w:cs="Arial"/>
        </w:rPr>
      </w:pPr>
      <w:r w:rsidRPr="00811C3A">
        <w:rPr>
          <w:rFonts w:ascii="Arial" w:hAnsi="Arial" w:cs="Arial"/>
        </w:rPr>
        <w:t>1</w:t>
      </w:r>
      <w:r w:rsidR="003C44E8" w:rsidRPr="00811C3A">
        <w:rPr>
          <w:rFonts w:ascii="Arial" w:hAnsi="Arial" w:cs="Arial"/>
        </w:rPr>
        <w:t>1</w:t>
      </w:r>
      <w:r w:rsidRPr="00811C3A">
        <w:rPr>
          <w:rFonts w:ascii="Arial" w:hAnsi="Arial" w:cs="Arial"/>
        </w:rPr>
        <w:t xml:space="preserve">/ Dopuszcza się możliwość zastosowania </w:t>
      </w:r>
      <w:r w:rsidR="00597CC9" w:rsidRPr="00811C3A">
        <w:rPr>
          <w:rFonts w:ascii="Arial" w:hAnsi="Arial" w:cs="Arial"/>
        </w:rPr>
        <w:t xml:space="preserve">przez Wykonawcę </w:t>
      </w:r>
      <w:r w:rsidRPr="00811C3A">
        <w:rPr>
          <w:rFonts w:ascii="Arial" w:hAnsi="Arial" w:cs="Arial"/>
        </w:rPr>
        <w:t>odpyl</w:t>
      </w:r>
      <w:r w:rsidR="00597CC9" w:rsidRPr="00811C3A">
        <w:rPr>
          <w:rFonts w:ascii="Arial" w:hAnsi="Arial" w:cs="Arial"/>
        </w:rPr>
        <w:t>a</w:t>
      </w:r>
      <w:r w:rsidRPr="00811C3A">
        <w:rPr>
          <w:rFonts w:ascii="Arial" w:hAnsi="Arial" w:cs="Arial"/>
        </w:rPr>
        <w:t>nia wstępnego</w:t>
      </w:r>
      <w:r w:rsidR="00597CC9" w:rsidRPr="00811C3A">
        <w:rPr>
          <w:rFonts w:ascii="Arial" w:hAnsi="Arial" w:cs="Arial"/>
        </w:rPr>
        <w:t>,</w:t>
      </w:r>
      <w:r w:rsidRPr="00811C3A">
        <w:rPr>
          <w:rFonts w:ascii="Arial" w:hAnsi="Arial" w:cs="Arial"/>
        </w:rPr>
        <w:t xml:space="preserve"> przed </w:t>
      </w:r>
      <w:r w:rsidR="00597CC9" w:rsidRPr="00811C3A">
        <w:rPr>
          <w:rFonts w:ascii="Arial" w:hAnsi="Arial" w:cs="Arial"/>
        </w:rPr>
        <w:t xml:space="preserve">ISO o konfiguracji opisanej w niniejszym PFU, pod warunkiem zastosowania urządzeniu o </w:t>
      </w:r>
      <w:r w:rsidR="00E55DCB" w:rsidRPr="00811C3A">
        <w:rPr>
          <w:rFonts w:ascii="Arial" w:hAnsi="Arial" w:cs="Arial"/>
        </w:rPr>
        <w:t> </w:t>
      </w:r>
      <w:r w:rsidR="00597CC9" w:rsidRPr="00811C3A">
        <w:rPr>
          <w:rFonts w:ascii="Arial" w:hAnsi="Arial" w:cs="Arial"/>
        </w:rPr>
        <w:t>spadku ciśnienia na poziomie cyklonu oraz odprowadzeniem pyłów systemem niezależnym od systemu odprowadzania pyłów po odpylaniu końcowym.</w:t>
      </w:r>
    </w:p>
    <w:p w14:paraId="4B595E24" w14:textId="77777777" w:rsidR="00E03FE3" w:rsidRPr="00811C3A" w:rsidRDefault="00E03FE3" w:rsidP="00600124">
      <w:pPr>
        <w:rPr>
          <w:rFonts w:ascii="Arial" w:hAnsi="Arial" w:cs="Arial"/>
        </w:rPr>
      </w:pPr>
    </w:p>
    <w:p w14:paraId="3E7D6B83" w14:textId="77777777" w:rsidR="00E03FE3" w:rsidRPr="00811C3A" w:rsidRDefault="00FE6A50" w:rsidP="00600124">
      <w:pPr>
        <w:rPr>
          <w:rFonts w:ascii="Arial" w:hAnsi="Arial" w:cs="Arial"/>
          <w:b/>
          <w:bCs/>
        </w:rPr>
      </w:pPr>
      <w:bookmarkStart w:id="51" w:name="_Hlk129860303"/>
      <w:r w:rsidRPr="00811C3A">
        <w:rPr>
          <w:rFonts w:ascii="Arial" w:hAnsi="Arial" w:cs="Arial"/>
          <w:b/>
          <w:bCs/>
        </w:rPr>
        <w:t>1.</w:t>
      </w:r>
      <w:r w:rsidR="00C01E3C" w:rsidRPr="00811C3A">
        <w:rPr>
          <w:rFonts w:ascii="Arial" w:hAnsi="Arial" w:cs="Arial"/>
          <w:b/>
          <w:bCs/>
        </w:rPr>
        <w:t>6</w:t>
      </w:r>
      <w:r w:rsidRPr="00811C3A">
        <w:rPr>
          <w:rFonts w:ascii="Arial" w:hAnsi="Arial" w:cs="Arial"/>
          <w:b/>
          <w:bCs/>
        </w:rPr>
        <w:t>.</w:t>
      </w:r>
      <w:r w:rsidR="00B128EF" w:rsidRPr="00811C3A">
        <w:rPr>
          <w:rFonts w:ascii="Arial" w:hAnsi="Arial" w:cs="Arial"/>
          <w:b/>
          <w:bCs/>
        </w:rPr>
        <w:t>4</w:t>
      </w:r>
      <w:r w:rsidRPr="00811C3A">
        <w:rPr>
          <w:rFonts w:ascii="Arial" w:hAnsi="Arial" w:cs="Arial"/>
          <w:b/>
          <w:bCs/>
        </w:rPr>
        <w:t>.2 Usuwanie tlenków azotu (</w:t>
      </w:r>
      <w:proofErr w:type="spellStart"/>
      <w:r w:rsidRPr="00811C3A">
        <w:rPr>
          <w:rFonts w:ascii="Arial" w:hAnsi="Arial" w:cs="Arial"/>
          <w:b/>
          <w:bCs/>
        </w:rPr>
        <w:t>NOx</w:t>
      </w:r>
      <w:proofErr w:type="spellEnd"/>
      <w:r w:rsidRPr="00811C3A">
        <w:rPr>
          <w:rFonts w:ascii="Arial" w:hAnsi="Arial" w:cs="Arial"/>
          <w:b/>
          <w:bCs/>
        </w:rPr>
        <w:t>)</w:t>
      </w:r>
    </w:p>
    <w:bookmarkEnd w:id="51"/>
    <w:p w14:paraId="6C9251A9" w14:textId="77777777" w:rsidR="00FE6A50" w:rsidRPr="00811C3A" w:rsidRDefault="00FE6A50" w:rsidP="00E55DCB">
      <w:pPr>
        <w:jc w:val="both"/>
        <w:rPr>
          <w:rFonts w:ascii="Arial" w:hAnsi="Arial" w:cs="Arial"/>
        </w:rPr>
      </w:pPr>
      <w:r w:rsidRPr="00811C3A">
        <w:rPr>
          <w:rFonts w:ascii="Arial" w:hAnsi="Arial" w:cs="Arial"/>
        </w:rPr>
        <w:t>1</w:t>
      </w:r>
      <w:r w:rsidR="00424B3C" w:rsidRPr="00811C3A">
        <w:rPr>
          <w:rFonts w:ascii="Arial" w:hAnsi="Arial" w:cs="Arial"/>
        </w:rPr>
        <w:t>/</w:t>
      </w:r>
      <w:r w:rsidRPr="00811C3A">
        <w:rPr>
          <w:rFonts w:ascii="Arial" w:hAnsi="Arial" w:cs="Arial"/>
        </w:rPr>
        <w:t xml:space="preserve"> Dla ograniczenia zorganizowanej emisji NOX do powietrza przy jednoczesnym ograniczaniu emisji CO i NO</w:t>
      </w:r>
      <w:r w:rsidRPr="00811C3A">
        <w:rPr>
          <w:rFonts w:ascii="Arial" w:hAnsi="Arial" w:cs="Arial"/>
          <w:vertAlign w:val="subscript"/>
        </w:rPr>
        <w:t>2</w:t>
      </w:r>
      <w:r w:rsidRPr="00811C3A">
        <w:rPr>
          <w:rFonts w:ascii="Arial" w:hAnsi="Arial" w:cs="Arial"/>
        </w:rPr>
        <w:t xml:space="preserve"> ze spalania odpadów oraz emisji NH</w:t>
      </w:r>
      <w:r w:rsidRPr="00811C3A">
        <w:rPr>
          <w:rFonts w:ascii="Arial" w:hAnsi="Arial" w:cs="Arial"/>
          <w:vertAlign w:val="subscript"/>
        </w:rPr>
        <w:t>3</w:t>
      </w:r>
      <w:r w:rsidRPr="00811C3A">
        <w:rPr>
          <w:rFonts w:ascii="Arial" w:hAnsi="Arial" w:cs="Arial"/>
        </w:rPr>
        <w:t xml:space="preserve"> ze stosowania SNCR należy zastosować: następujące techniki:</w:t>
      </w:r>
    </w:p>
    <w:p w14:paraId="4453AEC4" w14:textId="77777777" w:rsidR="00FE6A50" w:rsidRPr="00811C3A" w:rsidRDefault="00424B3C" w:rsidP="00E55DCB">
      <w:pPr>
        <w:jc w:val="both"/>
        <w:rPr>
          <w:rFonts w:ascii="Arial" w:hAnsi="Arial" w:cs="Arial"/>
        </w:rPr>
      </w:pPr>
      <w:r w:rsidRPr="00811C3A">
        <w:rPr>
          <w:rFonts w:ascii="Arial" w:hAnsi="Arial" w:cs="Arial"/>
        </w:rPr>
        <w:t xml:space="preserve">a) </w:t>
      </w:r>
      <w:r w:rsidR="00FE6A50" w:rsidRPr="00811C3A">
        <w:rPr>
          <w:rFonts w:ascii="Arial" w:hAnsi="Arial" w:cs="Arial"/>
        </w:rPr>
        <w:t>metody pierwotne obejmujące optymalizację procesu spalania i recyrkulację spalin;</w:t>
      </w:r>
    </w:p>
    <w:p w14:paraId="59645E1B" w14:textId="77777777" w:rsidR="00FE6A50" w:rsidRPr="00811C3A" w:rsidRDefault="00424B3C" w:rsidP="00E55DCB">
      <w:pPr>
        <w:jc w:val="both"/>
        <w:rPr>
          <w:rFonts w:ascii="Arial" w:hAnsi="Arial" w:cs="Arial"/>
        </w:rPr>
      </w:pPr>
      <w:r w:rsidRPr="00811C3A">
        <w:rPr>
          <w:rFonts w:ascii="Arial" w:hAnsi="Arial" w:cs="Arial"/>
        </w:rPr>
        <w:t xml:space="preserve">b) </w:t>
      </w:r>
      <w:r w:rsidR="00FE6A50" w:rsidRPr="00811C3A">
        <w:rPr>
          <w:rFonts w:ascii="Arial" w:hAnsi="Arial" w:cs="Arial"/>
        </w:rPr>
        <w:t xml:space="preserve">metody wtórne: selektywna redukcja niekatalityczna (SNCR), przy jednoczesnej optymalizacji </w:t>
      </w:r>
      <w:r w:rsidR="00E55DCB" w:rsidRPr="00811C3A">
        <w:rPr>
          <w:rFonts w:ascii="Arial" w:hAnsi="Arial" w:cs="Arial"/>
        </w:rPr>
        <w:t xml:space="preserve">jej działania w zakresie </w:t>
      </w:r>
      <w:r w:rsidR="00FE6A50" w:rsidRPr="00811C3A">
        <w:rPr>
          <w:rFonts w:ascii="Arial" w:hAnsi="Arial" w:cs="Arial"/>
        </w:rPr>
        <w:t>stosunku odczynnika do NO</w:t>
      </w:r>
      <w:r w:rsidR="00FE6A50" w:rsidRPr="00811C3A">
        <w:rPr>
          <w:rFonts w:ascii="Arial" w:hAnsi="Arial" w:cs="Arial"/>
          <w:vertAlign w:val="subscript"/>
        </w:rPr>
        <w:t>X</w:t>
      </w:r>
      <w:r w:rsidR="00FE6A50" w:rsidRPr="00811C3A">
        <w:rPr>
          <w:rFonts w:ascii="Arial" w:hAnsi="Arial" w:cs="Arial"/>
        </w:rPr>
        <w:t xml:space="preserve"> w przekroju poprzecznym pieca lub kanału, wielkości kropel odczynnika i okna temperaturowego, w którym wstrzykiwany jest odczynnik.</w:t>
      </w:r>
    </w:p>
    <w:p w14:paraId="7A7B27E4" w14:textId="77777777" w:rsidR="00FE6A50" w:rsidRPr="00811C3A" w:rsidRDefault="00424B3C" w:rsidP="00E55DCB">
      <w:pPr>
        <w:spacing w:after="0"/>
        <w:jc w:val="both"/>
        <w:rPr>
          <w:rFonts w:ascii="Arial" w:hAnsi="Arial" w:cs="Arial"/>
        </w:rPr>
      </w:pPr>
      <w:r w:rsidRPr="00811C3A">
        <w:rPr>
          <w:rFonts w:ascii="Arial" w:hAnsi="Arial" w:cs="Arial"/>
        </w:rPr>
        <w:lastRenderedPageBreak/>
        <w:t xml:space="preserve">2/ Rozwiązania w zakresie metod pierwotnych redukcji tlenków azotu powinny </w:t>
      </w:r>
      <w:r w:rsidR="00EB47E0" w:rsidRPr="00811C3A">
        <w:rPr>
          <w:rFonts w:ascii="Arial" w:hAnsi="Arial" w:cs="Arial"/>
        </w:rPr>
        <w:t xml:space="preserve">przede wszystkim </w:t>
      </w:r>
      <w:r w:rsidRPr="00811C3A">
        <w:rPr>
          <w:rFonts w:ascii="Arial" w:hAnsi="Arial" w:cs="Arial"/>
        </w:rPr>
        <w:t>wspomagać zastosowane metody wtórne w zakresie osiągania wymaganych standardów emisyjnych</w:t>
      </w:r>
      <w:r w:rsidR="00EB47E0" w:rsidRPr="00811C3A">
        <w:rPr>
          <w:rFonts w:ascii="Arial" w:hAnsi="Arial" w:cs="Arial"/>
        </w:rPr>
        <w:t xml:space="preserve"> oraz optymalizacji ilości zużywanych reagentów przy ograniczaniu emisji NH</w:t>
      </w:r>
      <w:r w:rsidR="00EB47E0" w:rsidRPr="00811C3A">
        <w:rPr>
          <w:rFonts w:ascii="Arial" w:hAnsi="Arial" w:cs="Arial"/>
          <w:vertAlign w:val="subscript"/>
        </w:rPr>
        <w:t>3</w:t>
      </w:r>
      <w:r w:rsidR="00EB47E0" w:rsidRPr="00811C3A">
        <w:rPr>
          <w:rFonts w:ascii="Arial" w:hAnsi="Arial" w:cs="Arial"/>
        </w:rPr>
        <w:t>. Przy projektowaniu metod pierwotnych Wykonawca powinien wziąć pod uwagę takie rozwiązania jak:</w:t>
      </w:r>
    </w:p>
    <w:p w14:paraId="61B66038" w14:textId="77777777" w:rsidR="00EB47E0" w:rsidRPr="00811C3A" w:rsidRDefault="00EB47E0" w:rsidP="00E55DCB">
      <w:pPr>
        <w:spacing w:after="0"/>
        <w:jc w:val="both"/>
        <w:rPr>
          <w:rFonts w:ascii="Arial" w:hAnsi="Arial" w:cs="Arial"/>
        </w:rPr>
      </w:pPr>
      <w:r w:rsidRPr="00811C3A">
        <w:rPr>
          <w:rFonts w:ascii="Arial" w:hAnsi="Arial" w:cs="Arial"/>
        </w:rPr>
        <w:t>a) strefowe, regulowane (wentylatory wyposażone w falowniki</w:t>
      </w:r>
      <w:r w:rsidR="00B50F35" w:rsidRPr="00811C3A">
        <w:rPr>
          <w:rFonts w:ascii="Arial" w:hAnsi="Arial" w:cs="Arial"/>
        </w:rPr>
        <w:t>, klapy regulacyjne)</w:t>
      </w:r>
      <w:r w:rsidRPr="00811C3A">
        <w:rPr>
          <w:rFonts w:ascii="Arial" w:hAnsi="Arial" w:cs="Arial"/>
        </w:rPr>
        <w:t xml:space="preserve"> podawanie powietrza pierwotnego,</w:t>
      </w:r>
    </w:p>
    <w:p w14:paraId="2C963111" w14:textId="77777777" w:rsidR="00EB47E0" w:rsidRPr="00811C3A" w:rsidRDefault="00EB47E0" w:rsidP="00E55DCB">
      <w:pPr>
        <w:spacing w:after="0"/>
        <w:jc w:val="both"/>
        <w:rPr>
          <w:rFonts w:ascii="Arial" w:hAnsi="Arial" w:cs="Arial"/>
        </w:rPr>
      </w:pPr>
      <w:r w:rsidRPr="00811C3A">
        <w:rPr>
          <w:rFonts w:ascii="Arial" w:hAnsi="Arial" w:cs="Arial"/>
        </w:rPr>
        <w:t>b) zapewnienie szczelności rusztu ograniczającej pobieranie „fałszywego powietrza”,</w:t>
      </w:r>
    </w:p>
    <w:p w14:paraId="18E52229" w14:textId="77777777" w:rsidR="00EB47E0" w:rsidRPr="00811C3A" w:rsidRDefault="00EB47E0" w:rsidP="00E55DCB">
      <w:pPr>
        <w:jc w:val="both"/>
        <w:rPr>
          <w:rFonts w:ascii="Arial" w:hAnsi="Arial" w:cs="Arial"/>
        </w:rPr>
      </w:pPr>
      <w:r w:rsidRPr="00811C3A">
        <w:rPr>
          <w:rFonts w:ascii="Arial" w:hAnsi="Arial" w:cs="Arial"/>
        </w:rPr>
        <w:t>c) recyrkulacja spalin.</w:t>
      </w:r>
    </w:p>
    <w:p w14:paraId="295C2F3A" w14:textId="77777777" w:rsidR="00FE6A50" w:rsidRPr="00811C3A" w:rsidRDefault="00B50F35" w:rsidP="00E55DCB">
      <w:pPr>
        <w:jc w:val="both"/>
        <w:rPr>
          <w:rFonts w:ascii="Arial" w:hAnsi="Arial" w:cs="Arial"/>
        </w:rPr>
      </w:pPr>
      <w:r w:rsidRPr="00811C3A">
        <w:rPr>
          <w:rFonts w:ascii="Arial" w:hAnsi="Arial" w:cs="Arial"/>
        </w:rPr>
        <w:t>3/ Jako metodę wtórną usuwania tlenków azotu należy zastosować metodę selektywnej niekatalitycznej redukcji z wykorzystaniem jako reagenta mocznika</w:t>
      </w:r>
      <w:r w:rsidR="005B02B7" w:rsidRPr="00811C3A">
        <w:rPr>
          <w:rFonts w:ascii="Arial" w:hAnsi="Arial" w:cs="Arial"/>
        </w:rPr>
        <w:t xml:space="preserve"> (</w:t>
      </w:r>
      <w:r w:rsidR="003F2DA9" w:rsidRPr="00811C3A">
        <w:rPr>
          <w:rFonts w:ascii="Arial" w:hAnsi="Arial" w:cs="Arial"/>
        </w:rPr>
        <w:t>dostarczany w formie roztworu wodnego o stężeniu mocznika w dopuszczalnym zakresie 39,0%-41,0% wag.)</w:t>
      </w:r>
      <w:r w:rsidRPr="00811C3A">
        <w:rPr>
          <w:rFonts w:ascii="Arial" w:hAnsi="Arial" w:cs="Arial"/>
        </w:rPr>
        <w:t xml:space="preserve"> lub wody amoniakalnej</w:t>
      </w:r>
      <w:r w:rsidR="003F2DA9" w:rsidRPr="00811C3A">
        <w:rPr>
          <w:rFonts w:ascii="Arial" w:hAnsi="Arial" w:cs="Arial"/>
        </w:rPr>
        <w:t xml:space="preserve"> (o stężeniu amoniaku w dopuszczalnym zakresie 24,5%-24,9% wagowo)</w:t>
      </w:r>
      <w:r w:rsidRPr="00811C3A">
        <w:rPr>
          <w:rFonts w:ascii="Arial" w:hAnsi="Arial" w:cs="Arial"/>
        </w:rPr>
        <w:t>.</w:t>
      </w:r>
    </w:p>
    <w:p w14:paraId="508C7D9D" w14:textId="6DA1B582" w:rsidR="00B50F35" w:rsidRPr="00811C3A" w:rsidRDefault="00B50F35" w:rsidP="00E55DCB">
      <w:pPr>
        <w:jc w:val="both"/>
        <w:rPr>
          <w:rFonts w:ascii="Arial" w:hAnsi="Arial" w:cs="Arial"/>
        </w:rPr>
      </w:pPr>
      <w:r w:rsidRPr="00811C3A">
        <w:rPr>
          <w:rFonts w:ascii="Arial" w:hAnsi="Arial" w:cs="Arial"/>
        </w:rPr>
        <w:t xml:space="preserve">4/ Miejsca wtrysku reagentów </w:t>
      </w:r>
      <w:r w:rsidR="00ED43A9" w:rsidRPr="00811C3A">
        <w:rPr>
          <w:rFonts w:ascii="Arial" w:hAnsi="Arial" w:cs="Arial"/>
        </w:rPr>
        <w:t>do</w:t>
      </w:r>
      <w:r w:rsidRPr="00811C3A">
        <w:rPr>
          <w:rFonts w:ascii="Arial" w:hAnsi="Arial" w:cs="Arial"/>
        </w:rPr>
        <w:t xml:space="preserve"> </w:t>
      </w:r>
      <w:r w:rsidR="00ED43A9" w:rsidRPr="00811C3A">
        <w:rPr>
          <w:rFonts w:ascii="Arial" w:hAnsi="Arial" w:cs="Arial"/>
        </w:rPr>
        <w:t xml:space="preserve">wnętrza </w:t>
      </w:r>
      <w:r w:rsidRPr="00811C3A">
        <w:rPr>
          <w:rFonts w:ascii="Arial" w:hAnsi="Arial" w:cs="Arial"/>
        </w:rPr>
        <w:t>komor</w:t>
      </w:r>
      <w:r w:rsidR="00ED43A9" w:rsidRPr="00811C3A">
        <w:rPr>
          <w:rFonts w:ascii="Arial" w:hAnsi="Arial" w:cs="Arial"/>
        </w:rPr>
        <w:t>y</w:t>
      </w:r>
      <w:r w:rsidRPr="00811C3A">
        <w:rPr>
          <w:rFonts w:ascii="Arial" w:hAnsi="Arial" w:cs="Arial"/>
        </w:rPr>
        <w:t xml:space="preserve"> spalania </w:t>
      </w:r>
      <w:r w:rsidR="00E55DCB" w:rsidRPr="00811C3A">
        <w:rPr>
          <w:rFonts w:ascii="Arial" w:hAnsi="Arial" w:cs="Arial"/>
        </w:rPr>
        <w:t xml:space="preserve">oraz </w:t>
      </w:r>
      <w:r w:rsidRPr="00811C3A">
        <w:rPr>
          <w:rFonts w:ascii="Arial" w:hAnsi="Arial" w:cs="Arial"/>
        </w:rPr>
        <w:t xml:space="preserve">ilość poziomów na których będą umieszczone dysze dobierze Wykonawca uwzględniając możliwość przemieszczania się okna temperaturowego </w:t>
      </w:r>
      <w:r w:rsidR="006B0926" w:rsidRPr="00811C3A">
        <w:rPr>
          <w:rFonts w:ascii="Arial" w:hAnsi="Arial" w:cs="Arial"/>
        </w:rPr>
        <w:t xml:space="preserve">optymalnego dla procesu redukcji </w:t>
      </w:r>
      <w:proofErr w:type="spellStart"/>
      <w:r w:rsidR="006B0926" w:rsidRPr="00811C3A">
        <w:rPr>
          <w:rFonts w:ascii="Arial" w:hAnsi="Arial" w:cs="Arial"/>
        </w:rPr>
        <w:t>NO</w:t>
      </w:r>
      <w:r w:rsidR="006B0926" w:rsidRPr="00811C3A">
        <w:rPr>
          <w:rFonts w:ascii="Arial" w:hAnsi="Arial" w:cs="Arial"/>
          <w:vertAlign w:val="subscript"/>
        </w:rPr>
        <w:t>x</w:t>
      </w:r>
      <w:proofErr w:type="spellEnd"/>
      <w:r w:rsidR="006B0926" w:rsidRPr="00811C3A">
        <w:rPr>
          <w:rFonts w:ascii="Arial" w:hAnsi="Arial" w:cs="Arial"/>
        </w:rPr>
        <w:t xml:space="preserve"> </w:t>
      </w:r>
      <w:r w:rsidRPr="00811C3A">
        <w:rPr>
          <w:rFonts w:ascii="Arial" w:hAnsi="Arial" w:cs="Arial"/>
        </w:rPr>
        <w:t>w całym, dopuszczalnym zakresie zmian obciążenia rusztu</w:t>
      </w:r>
      <w:r w:rsidR="00ED43A9" w:rsidRPr="00811C3A">
        <w:rPr>
          <w:rFonts w:ascii="Arial" w:hAnsi="Arial" w:cs="Arial"/>
        </w:rPr>
        <w:t>. Dostęp do miejsc wtrysku powinien być zapewniony z</w:t>
      </w:r>
      <w:r w:rsidR="00E55DCB" w:rsidRPr="00811C3A">
        <w:rPr>
          <w:rFonts w:ascii="Arial" w:hAnsi="Arial" w:cs="Arial"/>
        </w:rPr>
        <w:t> </w:t>
      </w:r>
      <w:r w:rsidR="00ED43A9" w:rsidRPr="00811C3A">
        <w:rPr>
          <w:rFonts w:ascii="Arial" w:hAnsi="Arial" w:cs="Arial"/>
        </w:rPr>
        <w:t xml:space="preserve">poziomu podestów obsługowych. </w:t>
      </w:r>
    </w:p>
    <w:p w14:paraId="38BBDD0E" w14:textId="77777777" w:rsidR="00F36F63" w:rsidRPr="00811C3A" w:rsidRDefault="00B50F35" w:rsidP="00E12489">
      <w:pPr>
        <w:spacing w:line="276" w:lineRule="auto"/>
        <w:jc w:val="both"/>
        <w:rPr>
          <w:rFonts w:ascii="Arial" w:hAnsi="Arial" w:cs="Arial"/>
        </w:rPr>
      </w:pPr>
      <w:r w:rsidRPr="00811C3A">
        <w:rPr>
          <w:rFonts w:ascii="Arial" w:hAnsi="Arial" w:cs="Arial"/>
        </w:rPr>
        <w:t xml:space="preserve">5/ </w:t>
      </w:r>
      <w:r w:rsidR="00FC4187" w:rsidRPr="00811C3A">
        <w:rPr>
          <w:rFonts w:ascii="Arial" w:hAnsi="Arial" w:cs="Arial"/>
        </w:rPr>
        <w:t xml:space="preserve">Reagent oraz media pozwalające na jego wtrysk do komory spalania podawane będą w </w:t>
      </w:r>
      <w:r w:rsidR="00E55DCB" w:rsidRPr="00811C3A">
        <w:rPr>
          <w:rFonts w:ascii="Arial" w:hAnsi="Arial" w:cs="Arial"/>
        </w:rPr>
        <w:t> </w:t>
      </w:r>
      <w:r w:rsidR="00FC4187" w:rsidRPr="00811C3A">
        <w:rPr>
          <w:rFonts w:ascii="Arial" w:hAnsi="Arial" w:cs="Arial"/>
        </w:rPr>
        <w:t>sposób automatyczny i regulowany z poziomu sterowania procesem spalania również na podstawie wyników ciągłych pomiarów jakości spalin (CEMS)</w:t>
      </w:r>
      <w:r w:rsidR="00ED43A9" w:rsidRPr="00811C3A">
        <w:rPr>
          <w:rFonts w:ascii="Arial" w:hAnsi="Arial" w:cs="Arial"/>
        </w:rPr>
        <w:t>.</w:t>
      </w:r>
    </w:p>
    <w:p w14:paraId="1A1C46F1" w14:textId="158BEA5E" w:rsidR="00B50F35" w:rsidRPr="00811C3A" w:rsidRDefault="00F36F63" w:rsidP="00E12489">
      <w:pPr>
        <w:spacing w:line="276" w:lineRule="auto"/>
        <w:jc w:val="both"/>
        <w:rPr>
          <w:rFonts w:ascii="Arial" w:hAnsi="Arial" w:cs="Arial"/>
        </w:rPr>
      </w:pPr>
      <w:r w:rsidRPr="00811C3A">
        <w:rPr>
          <w:rFonts w:ascii="Arial" w:hAnsi="Arial" w:cs="Arial"/>
        </w:rPr>
        <w:t>6/</w:t>
      </w:r>
      <w:r w:rsidR="00ED43A9" w:rsidRPr="00811C3A">
        <w:rPr>
          <w:rFonts w:ascii="Arial" w:hAnsi="Arial" w:cs="Arial"/>
        </w:rPr>
        <w:t xml:space="preserve"> Instalacja powinna zapewniać możliwość cyrkulacji </w:t>
      </w:r>
      <w:proofErr w:type="spellStart"/>
      <w:r w:rsidR="00ED43A9" w:rsidRPr="00811C3A">
        <w:rPr>
          <w:rFonts w:ascii="Arial" w:hAnsi="Arial" w:cs="Arial"/>
        </w:rPr>
        <w:t>reagentu</w:t>
      </w:r>
      <w:proofErr w:type="spellEnd"/>
      <w:r w:rsidR="00ED43A9" w:rsidRPr="00811C3A">
        <w:rPr>
          <w:rFonts w:ascii="Arial" w:hAnsi="Arial" w:cs="Arial"/>
        </w:rPr>
        <w:t xml:space="preserve"> oraz ochronę nieużywanych dysz przed oddziaływaniem wysokich temperatur (</w:t>
      </w:r>
      <w:r w:rsidRPr="00811C3A">
        <w:rPr>
          <w:rFonts w:ascii="Arial" w:hAnsi="Arial" w:cs="Arial"/>
        </w:rPr>
        <w:t xml:space="preserve">czujniki temperatury, </w:t>
      </w:r>
      <w:r w:rsidR="00ED43A9" w:rsidRPr="00811C3A">
        <w:rPr>
          <w:rFonts w:ascii="Arial" w:hAnsi="Arial" w:cs="Arial"/>
        </w:rPr>
        <w:t>chłodzenie powietrzem, wysuwanie z komory).</w:t>
      </w:r>
    </w:p>
    <w:p w14:paraId="49DA51C2" w14:textId="77777777" w:rsidR="00FC4187" w:rsidRPr="00811C3A" w:rsidRDefault="00F36F63" w:rsidP="00E12489">
      <w:pPr>
        <w:spacing w:line="276" w:lineRule="auto"/>
        <w:jc w:val="both"/>
        <w:rPr>
          <w:rFonts w:ascii="Arial" w:hAnsi="Arial" w:cs="Arial"/>
        </w:rPr>
      </w:pPr>
      <w:r w:rsidRPr="00811C3A">
        <w:rPr>
          <w:rFonts w:ascii="Arial" w:hAnsi="Arial" w:cs="Arial"/>
        </w:rPr>
        <w:t>7</w:t>
      </w:r>
      <w:r w:rsidR="00FC4187" w:rsidRPr="00811C3A">
        <w:rPr>
          <w:rFonts w:ascii="Arial" w:hAnsi="Arial" w:cs="Arial"/>
        </w:rPr>
        <w:t xml:space="preserve">/ Układ SNCR powinien zostać zaprojektowany i dostarczony jako kompleksowa instalacja  obejmująca zbiornik </w:t>
      </w:r>
      <w:proofErr w:type="spellStart"/>
      <w:r w:rsidR="00FC4187" w:rsidRPr="00811C3A">
        <w:rPr>
          <w:rFonts w:ascii="Arial" w:hAnsi="Arial" w:cs="Arial"/>
        </w:rPr>
        <w:t>reagentu</w:t>
      </w:r>
      <w:proofErr w:type="spellEnd"/>
      <w:r w:rsidR="00FC4187" w:rsidRPr="00811C3A">
        <w:rPr>
          <w:rFonts w:ascii="Arial" w:hAnsi="Arial" w:cs="Arial"/>
        </w:rPr>
        <w:t xml:space="preserve"> (o pojemności wystarczającej na co najmniej 1 miesięczną pracę ITPO przy nominalnym obciążeniu), stację dozowania oraz wszystkie niezbędnie instalacje i </w:t>
      </w:r>
      <w:r w:rsidR="00E55DCB" w:rsidRPr="00811C3A">
        <w:rPr>
          <w:rFonts w:ascii="Arial" w:hAnsi="Arial" w:cs="Arial"/>
        </w:rPr>
        <w:t> </w:t>
      </w:r>
      <w:r w:rsidR="00FC4187" w:rsidRPr="00811C3A">
        <w:rPr>
          <w:rFonts w:ascii="Arial" w:hAnsi="Arial" w:cs="Arial"/>
        </w:rPr>
        <w:t>urządzenia towarzyszące</w:t>
      </w:r>
      <w:r w:rsidR="00ED43A9" w:rsidRPr="00811C3A">
        <w:rPr>
          <w:rFonts w:ascii="Arial" w:hAnsi="Arial" w:cs="Arial"/>
        </w:rPr>
        <w:t>, w tym doprowadzenie i przygotowanie, jeśli to konieczne, do odpowiednich parametrów wody technologicznej i sprężonego powietrza.</w:t>
      </w:r>
      <w:r w:rsidR="0056004A" w:rsidRPr="00811C3A">
        <w:rPr>
          <w:rFonts w:ascii="Arial" w:hAnsi="Arial" w:cs="Arial"/>
        </w:rPr>
        <w:t xml:space="preserve"> Układ SNCR będzie automatycznie sterowany i regulowany z poziomu systemu sterowania procesem termicznego przekształcania </w:t>
      </w:r>
      <w:r w:rsidR="00E1596D" w:rsidRPr="00811C3A">
        <w:rPr>
          <w:rFonts w:ascii="Arial" w:hAnsi="Arial" w:cs="Arial"/>
        </w:rPr>
        <w:t>również na podstawie wyników ciągłych pomiarów jakości spalin (CEMS)</w:t>
      </w:r>
      <w:r w:rsidR="0056004A" w:rsidRPr="00811C3A">
        <w:rPr>
          <w:rFonts w:ascii="Arial" w:hAnsi="Arial" w:cs="Arial"/>
        </w:rPr>
        <w:t>.</w:t>
      </w:r>
    </w:p>
    <w:p w14:paraId="577F60E2" w14:textId="1CE8B92C" w:rsidR="00F36F63" w:rsidRPr="00811C3A" w:rsidRDefault="00924B1A" w:rsidP="00E12489">
      <w:pPr>
        <w:spacing w:line="276" w:lineRule="auto"/>
        <w:jc w:val="both"/>
        <w:rPr>
          <w:rFonts w:ascii="Arial" w:hAnsi="Arial" w:cs="Arial"/>
        </w:rPr>
      </w:pPr>
      <w:r w:rsidRPr="00811C3A">
        <w:rPr>
          <w:rFonts w:ascii="Arial" w:hAnsi="Arial" w:cs="Arial"/>
        </w:rPr>
        <w:t xml:space="preserve">8/ </w:t>
      </w:r>
      <w:r w:rsidR="006E3EB3" w:rsidRPr="00811C3A">
        <w:rPr>
          <w:rFonts w:ascii="Arial" w:hAnsi="Arial" w:cs="Arial"/>
        </w:rPr>
        <w:t>Zbiornik magazynowy wody amoniakalnej/roztworu mocznika powin</w:t>
      </w:r>
      <w:r w:rsidR="003158CF" w:rsidRPr="00811C3A">
        <w:rPr>
          <w:rFonts w:ascii="Arial" w:hAnsi="Arial" w:cs="Arial"/>
        </w:rPr>
        <w:t>ien</w:t>
      </w:r>
      <w:r w:rsidR="006E3EB3" w:rsidRPr="00811C3A">
        <w:rPr>
          <w:rFonts w:ascii="Arial" w:hAnsi="Arial" w:cs="Arial"/>
        </w:rPr>
        <w:t xml:space="preserve"> być wykonan</w:t>
      </w:r>
      <w:r w:rsidR="003158CF" w:rsidRPr="00811C3A">
        <w:rPr>
          <w:rFonts w:ascii="Arial" w:hAnsi="Arial" w:cs="Arial"/>
        </w:rPr>
        <w:t>y</w:t>
      </w:r>
      <w:r w:rsidR="006E3EB3" w:rsidRPr="00811C3A">
        <w:rPr>
          <w:rFonts w:ascii="Arial" w:hAnsi="Arial" w:cs="Arial"/>
        </w:rPr>
        <w:t xml:space="preserve"> jako dwuścienn</w:t>
      </w:r>
      <w:r w:rsidR="007B7674">
        <w:rPr>
          <w:rFonts w:ascii="Arial" w:hAnsi="Arial" w:cs="Arial"/>
        </w:rPr>
        <w:t>y</w:t>
      </w:r>
      <w:r w:rsidR="006E3EB3" w:rsidRPr="00811C3A">
        <w:rPr>
          <w:rFonts w:ascii="Arial" w:hAnsi="Arial" w:cs="Arial"/>
        </w:rPr>
        <w:t xml:space="preserve"> z </w:t>
      </w:r>
      <w:proofErr w:type="spellStart"/>
      <w:r w:rsidR="006E3EB3" w:rsidRPr="00811C3A">
        <w:rPr>
          <w:rFonts w:ascii="Arial" w:hAnsi="Arial" w:cs="Arial"/>
        </w:rPr>
        <w:t>międzypłaszczową</w:t>
      </w:r>
      <w:proofErr w:type="spellEnd"/>
      <w:r w:rsidR="006E3EB3" w:rsidRPr="00811C3A">
        <w:rPr>
          <w:rFonts w:ascii="Arial" w:hAnsi="Arial" w:cs="Arial"/>
        </w:rPr>
        <w:t xml:space="preserve"> kontrolą szczelności</w:t>
      </w:r>
      <w:r w:rsidR="003158CF" w:rsidRPr="00811C3A">
        <w:rPr>
          <w:rFonts w:ascii="Arial" w:hAnsi="Arial" w:cs="Arial"/>
        </w:rPr>
        <w:t>. W przypadku lokalizacji zbiornika poza halą technologiczną musi być izolowany termicznie i zabezpieczony przed wpływem warunków atmosferycznych. W przypadku zastosowania mocznika</w:t>
      </w:r>
      <w:r w:rsidR="007B7674">
        <w:rPr>
          <w:rFonts w:ascii="Arial" w:hAnsi="Arial" w:cs="Arial"/>
        </w:rPr>
        <w:t>,</w:t>
      </w:r>
      <w:r w:rsidR="003158CF" w:rsidRPr="00811C3A">
        <w:rPr>
          <w:rFonts w:ascii="Arial" w:hAnsi="Arial" w:cs="Arial"/>
        </w:rPr>
        <w:t xml:space="preserve"> zbiornik na zewnątrz hali technologicznej powinien zapewniać utrzymywanie temperatury mocznika &gt;0</w:t>
      </w:r>
      <w:r w:rsidR="003158CF" w:rsidRPr="00811C3A">
        <w:rPr>
          <w:rFonts w:ascii="Arial" w:hAnsi="Arial" w:cs="Arial"/>
          <w:vertAlign w:val="superscript"/>
        </w:rPr>
        <w:t>o</w:t>
      </w:r>
      <w:r w:rsidR="003158CF" w:rsidRPr="00811C3A">
        <w:rPr>
          <w:rFonts w:ascii="Arial" w:hAnsi="Arial" w:cs="Arial"/>
        </w:rPr>
        <w:t xml:space="preserve"> w każdych warunkach.</w:t>
      </w:r>
      <w:r w:rsidR="00D37A7C" w:rsidRPr="00811C3A">
        <w:rPr>
          <w:rFonts w:ascii="Arial" w:hAnsi="Arial" w:cs="Arial"/>
        </w:rPr>
        <w:t xml:space="preserve"> </w:t>
      </w:r>
    </w:p>
    <w:p w14:paraId="4CB49D09" w14:textId="77777777" w:rsidR="003158CF" w:rsidRPr="00811C3A" w:rsidRDefault="003158CF" w:rsidP="00E12489">
      <w:pPr>
        <w:spacing w:line="276" w:lineRule="auto"/>
        <w:jc w:val="both"/>
        <w:rPr>
          <w:rFonts w:ascii="Arial" w:hAnsi="Arial" w:cs="Arial"/>
        </w:rPr>
      </w:pPr>
      <w:r w:rsidRPr="00811C3A">
        <w:rPr>
          <w:rFonts w:ascii="Arial" w:hAnsi="Arial" w:cs="Arial"/>
        </w:rPr>
        <w:t xml:space="preserve">9/ </w:t>
      </w:r>
      <w:r w:rsidR="00F5653F" w:rsidRPr="00811C3A">
        <w:rPr>
          <w:rFonts w:ascii="Arial" w:hAnsi="Arial" w:cs="Arial"/>
        </w:rPr>
        <w:t>Zbiornik wyposażony zostanie w osprzęt zgodnie z wymaganiami UDT, ATEX i BHP, a  obowiązkiem Wykonawcy będzie przygotowanie odpowiedniej dokumentacji odbiorowej i  przeprowadzenie odbioru przez UDT.</w:t>
      </w:r>
    </w:p>
    <w:p w14:paraId="47F9416E" w14:textId="77777777" w:rsidR="003F2DA9" w:rsidRPr="00811C3A" w:rsidRDefault="003F2DA9" w:rsidP="00E1248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w:t>
      </w:r>
      <w:r w:rsidR="00B128EF" w:rsidRPr="00811C3A">
        <w:rPr>
          <w:rFonts w:ascii="Arial" w:hAnsi="Arial" w:cs="Arial"/>
          <w:b/>
          <w:bCs/>
        </w:rPr>
        <w:t>4</w:t>
      </w:r>
      <w:r w:rsidRPr="00811C3A">
        <w:rPr>
          <w:rFonts w:ascii="Arial" w:hAnsi="Arial" w:cs="Arial"/>
          <w:b/>
          <w:bCs/>
        </w:rPr>
        <w:t>.</w:t>
      </w:r>
      <w:r w:rsidR="00BF4795" w:rsidRPr="00811C3A">
        <w:rPr>
          <w:rFonts w:ascii="Arial" w:hAnsi="Arial" w:cs="Arial"/>
          <w:b/>
          <w:bCs/>
        </w:rPr>
        <w:t>3</w:t>
      </w:r>
      <w:r w:rsidRPr="00811C3A">
        <w:rPr>
          <w:rFonts w:ascii="Arial" w:hAnsi="Arial" w:cs="Arial"/>
          <w:b/>
          <w:bCs/>
        </w:rPr>
        <w:t xml:space="preserve"> Usuwanie zanieczyszczeń kwaśnych (HCl, HF, SO2)</w:t>
      </w:r>
      <w:r w:rsidR="00B3734D" w:rsidRPr="00811C3A">
        <w:rPr>
          <w:rFonts w:ascii="Arial" w:hAnsi="Arial" w:cs="Arial"/>
          <w:b/>
          <w:bCs/>
        </w:rPr>
        <w:t>, substancji organicznych (w tym PCDD/F oraz PCB) oraz metali ciężkich i metaloidów</w:t>
      </w:r>
    </w:p>
    <w:p w14:paraId="404FE6A9" w14:textId="77777777" w:rsidR="00B3734D" w:rsidRPr="00811C3A" w:rsidRDefault="003F2DA9" w:rsidP="00E12489">
      <w:pPr>
        <w:spacing w:line="276" w:lineRule="auto"/>
        <w:jc w:val="both"/>
        <w:rPr>
          <w:rFonts w:ascii="Arial" w:hAnsi="Arial" w:cs="Arial"/>
        </w:rPr>
      </w:pPr>
      <w:r w:rsidRPr="00811C3A">
        <w:rPr>
          <w:rFonts w:ascii="Arial" w:hAnsi="Arial" w:cs="Arial"/>
        </w:rPr>
        <w:t>1/</w:t>
      </w:r>
      <w:r w:rsidR="00BF4795" w:rsidRPr="00811C3A">
        <w:rPr>
          <w:rFonts w:ascii="Arial" w:hAnsi="Arial" w:cs="Arial"/>
        </w:rPr>
        <w:t xml:space="preserve"> </w:t>
      </w:r>
      <w:r w:rsidRPr="00811C3A">
        <w:rPr>
          <w:rFonts w:ascii="Arial" w:hAnsi="Arial" w:cs="Arial"/>
        </w:rPr>
        <w:t xml:space="preserve">Dla ograniczenia zorganizowanej emisji HCl, HF i SO2 należy zastosować wtrysk i dyspersja sorbentu w postaci suchego proszku w strumieniu spalin oraz ciągły pomiar HCl lub SO2 (lub </w:t>
      </w:r>
      <w:r w:rsidRPr="00811C3A">
        <w:rPr>
          <w:rFonts w:ascii="Arial" w:hAnsi="Arial" w:cs="Arial"/>
        </w:rPr>
        <w:lastRenderedPageBreak/>
        <w:t>innych parametrów, które mogą okazać się przydatne do tego celu) przed systemem oczyszczania spalin (FGC) lub za nim w celu optymalizacji automatycznego dawkowania odczynników.</w:t>
      </w:r>
    </w:p>
    <w:p w14:paraId="5450C918" w14:textId="77777777" w:rsidR="00B3734D" w:rsidRPr="00811C3A" w:rsidRDefault="00B3734D" w:rsidP="00E12489">
      <w:pPr>
        <w:spacing w:line="276" w:lineRule="auto"/>
        <w:jc w:val="both"/>
        <w:rPr>
          <w:rFonts w:ascii="Arial" w:hAnsi="Arial" w:cs="Arial"/>
        </w:rPr>
      </w:pPr>
      <w:r w:rsidRPr="00811C3A">
        <w:rPr>
          <w:rFonts w:ascii="Arial" w:hAnsi="Arial" w:cs="Arial"/>
        </w:rPr>
        <w:t>2/ Dla ograniczenia zorganizowanej emisji związków organicznych do powietrza, w tym PCDD/F i PCB oraz metali i metaloidów ze spalania odpadów, należy zastosować następujące techniki:</w:t>
      </w:r>
    </w:p>
    <w:p w14:paraId="3A3F868B" w14:textId="77777777" w:rsidR="00B3734D" w:rsidRPr="00811C3A" w:rsidRDefault="000E1181" w:rsidP="00E12489">
      <w:pPr>
        <w:spacing w:line="276" w:lineRule="auto"/>
        <w:jc w:val="both"/>
        <w:rPr>
          <w:rFonts w:ascii="Arial" w:hAnsi="Arial" w:cs="Arial"/>
        </w:rPr>
      </w:pPr>
      <w:r w:rsidRPr="00811C3A">
        <w:rPr>
          <w:rFonts w:ascii="Arial" w:hAnsi="Arial" w:cs="Arial"/>
        </w:rPr>
        <w:t xml:space="preserve">a) </w:t>
      </w:r>
      <w:r w:rsidR="00B3734D" w:rsidRPr="00811C3A">
        <w:rPr>
          <w:rFonts w:ascii="Arial" w:hAnsi="Arial" w:cs="Arial"/>
        </w:rPr>
        <w:t>optymalizacja parametrów procesu spalania sprzyjająca utlenianiu związków organicznych, w tym PCDD/F i PCB obecnych w odpadach, oraz zapobiegająca (ponownemu) powstawaniu tych związków oraz ich prekursorów;</w:t>
      </w:r>
    </w:p>
    <w:p w14:paraId="321960C2" w14:textId="77777777" w:rsidR="00B3734D" w:rsidRPr="00811C3A" w:rsidRDefault="000E1181" w:rsidP="00E12489">
      <w:pPr>
        <w:spacing w:line="276" w:lineRule="auto"/>
        <w:jc w:val="both"/>
        <w:rPr>
          <w:rFonts w:ascii="Arial" w:hAnsi="Arial" w:cs="Arial"/>
        </w:rPr>
      </w:pPr>
      <w:r w:rsidRPr="00811C3A">
        <w:rPr>
          <w:rFonts w:ascii="Arial" w:hAnsi="Arial" w:cs="Arial"/>
        </w:rPr>
        <w:t xml:space="preserve">b) </w:t>
      </w:r>
      <w:r w:rsidR="00B3734D" w:rsidRPr="00811C3A">
        <w:rPr>
          <w:rFonts w:ascii="Arial" w:hAnsi="Arial" w:cs="Arial"/>
        </w:rPr>
        <w:t xml:space="preserve">znajomość i kontrola właściwości paliwowych odpadów (Cl&lt;1%) wprowadzanych do paleniska w celu zapewnienia optymalnych oraz, w miarę możliwości, jednorodnych i </w:t>
      </w:r>
      <w:r w:rsidRPr="00811C3A">
        <w:rPr>
          <w:rFonts w:ascii="Arial" w:hAnsi="Arial" w:cs="Arial"/>
        </w:rPr>
        <w:t> </w:t>
      </w:r>
      <w:r w:rsidR="00B3734D" w:rsidRPr="00811C3A">
        <w:rPr>
          <w:rFonts w:ascii="Arial" w:hAnsi="Arial" w:cs="Arial"/>
        </w:rPr>
        <w:t>stabilnych warunków spalania;</w:t>
      </w:r>
    </w:p>
    <w:p w14:paraId="12A1B949" w14:textId="77777777" w:rsidR="00B3734D" w:rsidRPr="00811C3A" w:rsidRDefault="000E1181" w:rsidP="00E12489">
      <w:pPr>
        <w:spacing w:line="276" w:lineRule="auto"/>
        <w:jc w:val="both"/>
        <w:rPr>
          <w:rFonts w:ascii="Arial" w:hAnsi="Arial" w:cs="Arial"/>
        </w:rPr>
      </w:pPr>
      <w:r w:rsidRPr="00811C3A">
        <w:rPr>
          <w:rFonts w:ascii="Arial" w:hAnsi="Arial" w:cs="Arial"/>
        </w:rPr>
        <w:t xml:space="preserve">c) </w:t>
      </w:r>
      <w:r w:rsidR="00B3734D" w:rsidRPr="00811C3A">
        <w:rPr>
          <w:rFonts w:ascii="Arial" w:hAnsi="Arial" w:cs="Arial"/>
        </w:rPr>
        <w:t>skuteczne czyszczenie wiązek kotła w celu zmniejszenia czasu przebywania i gromadzenia się pyłu w kotle, co ogranicza tworzenie się PCDD/F wewnątrz kotła</w:t>
      </w:r>
      <w:r w:rsidRPr="00811C3A">
        <w:rPr>
          <w:rFonts w:ascii="Arial" w:hAnsi="Arial" w:cs="Arial"/>
        </w:rPr>
        <w:t>;</w:t>
      </w:r>
      <w:r w:rsidR="00B3734D" w:rsidRPr="00811C3A">
        <w:rPr>
          <w:rFonts w:ascii="Arial" w:hAnsi="Arial" w:cs="Arial"/>
        </w:rPr>
        <w:t xml:space="preserve"> stosowana będzie kombinacja technik czyszczenia pracującego i wyłączonego z eksploatacji kotła;</w:t>
      </w:r>
    </w:p>
    <w:p w14:paraId="614DF1F2" w14:textId="77777777" w:rsidR="00B3734D" w:rsidRPr="00811C3A" w:rsidRDefault="000E1181" w:rsidP="00E12489">
      <w:pPr>
        <w:spacing w:line="276" w:lineRule="auto"/>
        <w:jc w:val="both"/>
        <w:rPr>
          <w:rFonts w:ascii="Arial" w:hAnsi="Arial" w:cs="Arial"/>
        </w:rPr>
      </w:pPr>
      <w:r w:rsidRPr="00811C3A">
        <w:rPr>
          <w:rFonts w:ascii="Arial" w:hAnsi="Arial" w:cs="Arial"/>
        </w:rPr>
        <w:t xml:space="preserve">d) </w:t>
      </w:r>
      <w:r w:rsidR="00B3734D" w:rsidRPr="00811C3A">
        <w:rPr>
          <w:rFonts w:ascii="Arial" w:hAnsi="Arial" w:cs="Arial"/>
        </w:rPr>
        <w:t>szybkie chłodzenie spalin z temperatury powyżej 400 °C do temperatury poniżej 250°C przed usunięciem pyłu w celu uniknięcia ponownej syntezy PCDD/F, dzięki odpowiedniej konstrukcji kotła lub przy zastosowaniu systemu chłodzenia;</w:t>
      </w:r>
    </w:p>
    <w:p w14:paraId="0647B53F" w14:textId="77777777" w:rsidR="00B3734D" w:rsidRPr="00811C3A" w:rsidRDefault="000E1181" w:rsidP="00E12489">
      <w:pPr>
        <w:spacing w:line="276" w:lineRule="auto"/>
        <w:jc w:val="both"/>
        <w:rPr>
          <w:rFonts w:ascii="Arial" w:hAnsi="Arial" w:cs="Arial"/>
        </w:rPr>
      </w:pPr>
      <w:r w:rsidRPr="00811C3A">
        <w:rPr>
          <w:rFonts w:ascii="Arial" w:hAnsi="Arial" w:cs="Arial"/>
        </w:rPr>
        <w:t xml:space="preserve">e) </w:t>
      </w:r>
      <w:r w:rsidR="00B3734D" w:rsidRPr="00811C3A">
        <w:rPr>
          <w:rFonts w:ascii="Arial" w:hAnsi="Arial" w:cs="Arial"/>
        </w:rPr>
        <w:t xml:space="preserve">adsorpcja na skutek wtryskiwania węgla aktywnego, w połączeniu z filtrem workowym, w </w:t>
      </w:r>
      <w:r w:rsidRPr="00811C3A">
        <w:rPr>
          <w:rFonts w:ascii="Arial" w:hAnsi="Arial" w:cs="Arial"/>
        </w:rPr>
        <w:t> </w:t>
      </w:r>
      <w:r w:rsidR="00B3734D" w:rsidRPr="00811C3A">
        <w:rPr>
          <w:rFonts w:ascii="Arial" w:hAnsi="Arial" w:cs="Arial"/>
        </w:rPr>
        <w:t>którym w placku filtracyjnym tworzyć się będzie warstwa reakcyjna, a powstające substancje stałe będą usuwane.</w:t>
      </w:r>
    </w:p>
    <w:p w14:paraId="0800EDAF" w14:textId="77777777" w:rsidR="00B50F35" w:rsidRPr="00811C3A" w:rsidRDefault="00B3734D" w:rsidP="00E12489">
      <w:pPr>
        <w:spacing w:line="276" w:lineRule="auto"/>
        <w:jc w:val="both"/>
        <w:rPr>
          <w:rFonts w:ascii="Arial" w:hAnsi="Arial" w:cs="Arial"/>
        </w:rPr>
      </w:pPr>
      <w:r w:rsidRPr="00811C3A">
        <w:rPr>
          <w:rFonts w:ascii="Arial" w:hAnsi="Arial" w:cs="Arial"/>
        </w:rPr>
        <w:t>3</w:t>
      </w:r>
      <w:r w:rsidR="003F2DA9" w:rsidRPr="00811C3A">
        <w:rPr>
          <w:rFonts w:ascii="Arial" w:hAnsi="Arial" w:cs="Arial"/>
        </w:rPr>
        <w:t xml:space="preserve">/ Zastosowana zostanie </w:t>
      </w:r>
      <w:r w:rsidR="00B9239D" w:rsidRPr="00811C3A">
        <w:rPr>
          <w:rFonts w:ascii="Arial" w:hAnsi="Arial" w:cs="Arial"/>
        </w:rPr>
        <w:t xml:space="preserve">metoda suchej sorpcji z wykorzystaniem reagentów na bazie wapna lub kwaśnego węglanu sodu </w:t>
      </w:r>
      <w:r w:rsidRPr="00811C3A">
        <w:rPr>
          <w:rFonts w:ascii="Arial" w:hAnsi="Arial" w:cs="Arial"/>
        </w:rPr>
        <w:t xml:space="preserve">i węgla aktywnego </w:t>
      </w:r>
      <w:r w:rsidR="00B9239D" w:rsidRPr="00811C3A">
        <w:rPr>
          <w:rFonts w:ascii="Arial" w:hAnsi="Arial" w:cs="Arial"/>
        </w:rPr>
        <w:t>lub ich odpowiedniej mieszaniny</w:t>
      </w:r>
      <w:r w:rsidR="00B32AF9" w:rsidRPr="00811C3A">
        <w:rPr>
          <w:rFonts w:ascii="Arial" w:hAnsi="Arial" w:cs="Arial"/>
        </w:rPr>
        <w:t>,</w:t>
      </w:r>
    </w:p>
    <w:p w14:paraId="26AB041B" w14:textId="77777777" w:rsidR="0096023E" w:rsidRPr="00811C3A" w:rsidRDefault="00B3734D" w:rsidP="00E12489">
      <w:pPr>
        <w:spacing w:line="276" w:lineRule="auto"/>
        <w:jc w:val="both"/>
        <w:rPr>
          <w:rFonts w:ascii="Arial" w:hAnsi="Arial" w:cs="Arial"/>
        </w:rPr>
      </w:pPr>
      <w:r w:rsidRPr="00811C3A">
        <w:rPr>
          <w:rFonts w:ascii="Arial" w:hAnsi="Arial" w:cs="Arial"/>
        </w:rPr>
        <w:t>4</w:t>
      </w:r>
      <w:r w:rsidR="0096023E" w:rsidRPr="00811C3A">
        <w:rPr>
          <w:rFonts w:ascii="Arial" w:hAnsi="Arial" w:cs="Arial"/>
        </w:rPr>
        <w:t xml:space="preserve">/ Instalacja </w:t>
      </w:r>
      <w:r w:rsidRPr="00811C3A">
        <w:rPr>
          <w:rFonts w:ascii="Arial" w:hAnsi="Arial" w:cs="Arial"/>
        </w:rPr>
        <w:t>suchej</w:t>
      </w:r>
      <w:r w:rsidR="000E1181" w:rsidRPr="00811C3A">
        <w:rPr>
          <w:rFonts w:ascii="Arial" w:hAnsi="Arial" w:cs="Arial"/>
        </w:rPr>
        <w:t xml:space="preserve"> </w:t>
      </w:r>
      <w:r w:rsidRPr="00811C3A">
        <w:rPr>
          <w:rFonts w:ascii="Arial" w:hAnsi="Arial" w:cs="Arial"/>
        </w:rPr>
        <w:t xml:space="preserve">sorpcji </w:t>
      </w:r>
      <w:r w:rsidR="0096023E" w:rsidRPr="00811C3A">
        <w:rPr>
          <w:rFonts w:ascii="Arial" w:hAnsi="Arial" w:cs="Arial"/>
        </w:rPr>
        <w:t>powinna znajdować się na ciągu odprowadzania spalin z kotła po instalacji wstępnego odpylania (o ile została zastosowana), a przed instalacja odpylania końcowego,</w:t>
      </w:r>
    </w:p>
    <w:p w14:paraId="09C935C3" w14:textId="019714D9" w:rsidR="0096023E" w:rsidRPr="00811C3A" w:rsidRDefault="000E1181" w:rsidP="00E12489">
      <w:pPr>
        <w:spacing w:line="276" w:lineRule="auto"/>
        <w:jc w:val="both"/>
        <w:rPr>
          <w:rFonts w:ascii="Arial" w:hAnsi="Arial" w:cs="Arial"/>
        </w:rPr>
      </w:pPr>
      <w:r w:rsidRPr="00811C3A">
        <w:rPr>
          <w:rFonts w:ascii="Arial" w:hAnsi="Arial" w:cs="Arial"/>
        </w:rPr>
        <w:t>5</w:t>
      </w:r>
      <w:r w:rsidR="0096023E" w:rsidRPr="00811C3A">
        <w:rPr>
          <w:rFonts w:ascii="Arial" w:hAnsi="Arial" w:cs="Arial"/>
        </w:rPr>
        <w:t>/ Instalacja składać się będzie z reaktora</w:t>
      </w:r>
      <w:r w:rsidR="007B7674">
        <w:rPr>
          <w:rFonts w:ascii="Arial" w:hAnsi="Arial" w:cs="Arial"/>
        </w:rPr>
        <w:t>,</w:t>
      </w:r>
      <w:r w:rsidR="0096023E" w:rsidRPr="00811C3A">
        <w:rPr>
          <w:rFonts w:ascii="Arial" w:hAnsi="Arial" w:cs="Arial"/>
        </w:rPr>
        <w:t xml:space="preserve"> do którego w sposób automatyczny i regulowany, z </w:t>
      </w:r>
      <w:r w:rsidRPr="00811C3A">
        <w:rPr>
          <w:rFonts w:ascii="Arial" w:hAnsi="Arial" w:cs="Arial"/>
        </w:rPr>
        <w:t> </w:t>
      </w:r>
      <w:r w:rsidR="0096023E" w:rsidRPr="00811C3A">
        <w:rPr>
          <w:rFonts w:ascii="Arial" w:hAnsi="Arial" w:cs="Arial"/>
        </w:rPr>
        <w:t>poziomu sterowania procesem termicznego przekształcania również na podstawie wyników ciągłych pomiarów jakości spalin (CEMS), wtryskiwan</w:t>
      </w:r>
      <w:r w:rsidR="00B3734D" w:rsidRPr="00811C3A">
        <w:rPr>
          <w:rFonts w:ascii="Arial" w:hAnsi="Arial" w:cs="Arial"/>
        </w:rPr>
        <w:t>e</w:t>
      </w:r>
      <w:r w:rsidR="0096023E" w:rsidRPr="00811C3A">
        <w:rPr>
          <w:rFonts w:ascii="Arial" w:hAnsi="Arial" w:cs="Arial"/>
        </w:rPr>
        <w:t xml:space="preserve"> będ</w:t>
      </w:r>
      <w:r w:rsidR="00B3734D" w:rsidRPr="00811C3A">
        <w:rPr>
          <w:rFonts w:ascii="Arial" w:hAnsi="Arial" w:cs="Arial"/>
        </w:rPr>
        <w:t>ą</w:t>
      </w:r>
      <w:r w:rsidR="0096023E" w:rsidRPr="00811C3A">
        <w:rPr>
          <w:rFonts w:ascii="Arial" w:hAnsi="Arial" w:cs="Arial"/>
        </w:rPr>
        <w:t xml:space="preserve"> such</w:t>
      </w:r>
      <w:r w:rsidR="00B3734D" w:rsidRPr="00811C3A">
        <w:rPr>
          <w:rFonts w:ascii="Arial" w:hAnsi="Arial" w:cs="Arial"/>
        </w:rPr>
        <w:t>e</w:t>
      </w:r>
      <w:r w:rsidR="0096023E" w:rsidRPr="00811C3A">
        <w:rPr>
          <w:rFonts w:ascii="Arial" w:hAnsi="Arial" w:cs="Arial"/>
        </w:rPr>
        <w:t xml:space="preserve"> reagent</w:t>
      </w:r>
      <w:r w:rsidR="00B3734D" w:rsidRPr="00811C3A">
        <w:rPr>
          <w:rFonts w:ascii="Arial" w:hAnsi="Arial" w:cs="Arial"/>
        </w:rPr>
        <w:t>y</w:t>
      </w:r>
      <w:r w:rsidR="00186DA6" w:rsidRPr="00811C3A">
        <w:rPr>
          <w:rFonts w:ascii="Arial" w:hAnsi="Arial" w:cs="Arial"/>
        </w:rPr>
        <w:t>. Zaleca się recyrkulację pyłów zawierających czynne reagenty w celu optymalnego wykorzystania ich reaktywności.</w:t>
      </w:r>
    </w:p>
    <w:p w14:paraId="072024ED" w14:textId="77777777" w:rsidR="0096023E" w:rsidRPr="00811C3A" w:rsidRDefault="000E1181" w:rsidP="00E12489">
      <w:pPr>
        <w:spacing w:line="276" w:lineRule="auto"/>
        <w:jc w:val="both"/>
        <w:rPr>
          <w:rFonts w:ascii="Arial" w:hAnsi="Arial" w:cs="Arial"/>
        </w:rPr>
      </w:pPr>
      <w:r w:rsidRPr="00811C3A">
        <w:rPr>
          <w:rFonts w:ascii="Arial" w:hAnsi="Arial" w:cs="Arial"/>
        </w:rPr>
        <w:t>6</w:t>
      </w:r>
      <w:r w:rsidR="0096023E" w:rsidRPr="00811C3A">
        <w:rPr>
          <w:rFonts w:ascii="Arial" w:hAnsi="Arial" w:cs="Arial"/>
        </w:rPr>
        <w:t xml:space="preserve">/ We wnętrzu reaktora nie mogą się znajdować elementy ruchome, mechaniczne </w:t>
      </w:r>
      <w:r w:rsidR="00B32AF9" w:rsidRPr="00811C3A">
        <w:rPr>
          <w:rFonts w:ascii="Arial" w:hAnsi="Arial" w:cs="Arial"/>
        </w:rPr>
        <w:t xml:space="preserve">ani też żadne inne </w:t>
      </w:r>
      <w:r w:rsidR="0096023E" w:rsidRPr="00811C3A">
        <w:rPr>
          <w:rFonts w:ascii="Arial" w:hAnsi="Arial" w:cs="Arial"/>
        </w:rPr>
        <w:t>wymagające dla ich naprawy, wymiany lub konserwacji wyłączenia reaktora</w:t>
      </w:r>
      <w:r w:rsidR="00B32AF9" w:rsidRPr="00811C3A">
        <w:rPr>
          <w:rFonts w:ascii="Arial" w:hAnsi="Arial" w:cs="Arial"/>
        </w:rPr>
        <w:t xml:space="preserve"> z </w:t>
      </w:r>
      <w:r w:rsidRPr="00811C3A">
        <w:rPr>
          <w:rFonts w:ascii="Arial" w:hAnsi="Arial" w:cs="Arial"/>
        </w:rPr>
        <w:t> </w:t>
      </w:r>
      <w:r w:rsidR="00B32AF9" w:rsidRPr="00811C3A">
        <w:rPr>
          <w:rFonts w:ascii="Arial" w:hAnsi="Arial" w:cs="Arial"/>
        </w:rPr>
        <w:t>systemu oczyszczania spalin</w:t>
      </w:r>
      <w:r w:rsidR="0096023E" w:rsidRPr="00811C3A">
        <w:rPr>
          <w:rFonts w:ascii="Arial" w:hAnsi="Arial" w:cs="Arial"/>
        </w:rPr>
        <w:t xml:space="preserve">. </w:t>
      </w:r>
      <w:r w:rsidR="00B32AF9" w:rsidRPr="00811C3A">
        <w:rPr>
          <w:rFonts w:ascii="Arial" w:hAnsi="Arial" w:cs="Arial"/>
        </w:rPr>
        <w:t xml:space="preserve">Wymiana innych elementów reaktora jak np. dysze powinna być możliwa z zewnątrz również bez konieczności jego wyłączania. </w:t>
      </w:r>
    </w:p>
    <w:p w14:paraId="77355C94" w14:textId="77777777" w:rsidR="0056004A" w:rsidRPr="00811C3A" w:rsidRDefault="003158CF" w:rsidP="00E12489">
      <w:pPr>
        <w:spacing w:line="276" w:lineRule="auto"/>
        <w:jc w:val="both"/>
        <w:rPr>
          <w:rFonts w:ascii="Arial" w:hAnsi="Arial" w:cs="Arial"/>
        </w:rPr>
      </w:pPr>
      <w:r w:rsidRPr="00811C3A">
        <w:rPr>
          <w:rFonts w:ascii="Arial" w:hAnsi="Arial" w:cs="Arial"/>
        </w:rPr>
        <w:t>7</w:t>
      </w:r>
      <w:r w:rsidR="0056004A" w:rsidRPr="00811C3A">
        <w:rPr>
          <w:rFonts w:ascii="Arial" w:hAnsi="Arial" w:cs="Arial"/>
        </w:rPr>
        <w:t>/ Instalacja usuwania zanieczyszczeń metod</w:t>
      </w:r>
      <w:r w:rsidR="000E1181" w:rsidRPr="00811C3A">
        <w:rPr>
          <w:rFonts w:ascii="Arial" w:hAnsi="Arial" w:cs="Arial"/>
        </w:rPr>
        <w:t>ą</w:t>
      </w:r>
      <w:r w:rsidR="0056004A" w:rsidRPr="00811C3A">
        <w:rPr>
          <w:rFonts w:ascii="Arial" w:hAnsi="Arial" w:cs="Arial"/>
        </w:rPr>
        <w:t xml:space="preserve"> suchej powinna zostać zaprojektowana i </w:t>
      </w:r>
      <w:r w:rsidR="000E1181" w:rsidRPr="00811C3A">
        <w:rPr>
          <w:rFonts w:ascii="Arial" w:hAnsi="Arial" w:cs="Arial"/>
        </w:rPr>
        <w:t> </w:t>
      </w:r>
      <w:r w:rsidR="0056004A" w:rsidRPr="00811C3A">
        <w:rPr>
          <w:rFonts w:ascii="Arial" w:hAnsi="Arial" w:cs="Arial"/>
        </w:rPr>
        <w:t xml:space="preserve">dostarczona jako kompletna tzn. obejmująca zbiornik </w:t>
      </w:r>
      <w:r w:rsidR="008974F6" w:rsidRPr="00811C3A">
        <w:rPr>
          <w:rFonts w:ascii="Arial" w:hAnsi="Arial" w:cs="Arial"/>
        </w:rPr>
        <w:t xml:space="preserve">magazynowy </w:t>
      </w:r>
      <w:proofErr w:type="spellStart"/>
      <w:r w:rsidR="0056004A" w:rsidRPr="00811C3A">
        <w:rPr>
          <w:rFonts w:ascii="Arial" w:hAnsi="Arial" w:cs="Arial"/>
        </w:rPr>
        <w:t>reagentu</w:t>
      </w:r>
      <w:proofErr w:type="spellEnd"/>
      <w:r w:rsidR="0056004A" w:rsidRPr="00811C3A">
        <w:rPr>
          <w:rFonts w:ascii="Arial" w:hAnsi="Arial" w:cs="Arial"/>
        </w:rPr>
        <w:t xml:space="preserve"> (o pojemności wystarczającej na co najmniej 1</w:t>
      </w:r>
      <w:r w:rsidR="007503AF" w:rsidRPr="00811C3A">
        <w:rPr>
          <w:rFonts w:ascii="Arial" w:hAnsi="Arial" w:cs="Arial"/>
        </w:rPr>
        <w:t>4 dniową</w:t>
      </w:r>
      <w:r w:rsidR="0056004A" w:rsidRPr="00811C3A">
        <w:rPr>
          <w:rFonts w:ascii="Arial" w:hAnsi="Arial" w:cs="Arial"/>
        </w:rPr>
        <w:t xml:space="preserve"> pracę ITPO przy nominalnym obciążeniu), stację dozowania oraz wszystkie niezbędnie instalacje i urządzenia towarzyszące, w tym doprowadzenie i </w:t>
      </w:r>
      <w:r w:rsidR="000E1181" w:rsidRPr="00811C3A">
        <w:rPr>
          <w:rFonts w:ascii="Arial" w:hAnsi="Arial" w:cs="Arial"/>
        </w:rPr>
        <w:t> </w:t>
      </w:r>
      <w:r w:rsidR="0056004A" w:rsidRPr="00811C3A">
        <w:rPr>
          <w:rFonts w:ascii="Arial" w:hAnsi="Arial" w:cs="Arial"/>
        </w:rPr>
        <w:t xml:space="preserve">przygotowanie, jeśli to konieczne, do odpowiednich parametrów wody technologicznej i </w:t>
      </w:r>
      <w:r w:rsidR="000E1181" w:rsidRPr="00811C3A">
        <w:rPr>
          <w:rFonts w:ascii="Arial" w:hAnsi="Arial" w:cs="Arial"/>
        </w:rPr>
        <w:t> </w:t>
      </w:r>
      <w:r w:rsidR="0056004A" w:rsidRPr="00811C3A">
        <w:rPr>
          <w:rFonts w:ascii="Arial" w:hAnsi="Arial" w:cs="Arial"/>
        </w:rPr>
        <w:t>sprężonego powietrza</w:t>
      </w:r>
      <w:r w:rsidR="000E1181" w:rsidRPr="00811C3A">
        <w:rPr>
          <w:rFonts w:ascii="Arial" w:hAnsi="Arial" w:cs="Arial"/>
        </w:rPr>
        <w:t>.</w:t>
      </w:r>
    </w:p>
    <w:p w14:paraId="552D9AB7" w14:textId="07966E74" w:rsidR="00FF2045" w:rsidRPr="00811C3A" w:rsidRDefault="008974F6" w:rsidP="00E12489">
      <w:pPr>
        <w:spacing w:line="276" w:lineRule="auto"/>
        <w:jc w:val="both"/>
        <w:rPr>
          <w:rFonts w:ascii="Arial" w:hAnsi="Arial" w:cs="Arial"/>
        </w:rPr>
      </w:pPr>
      <w:r w:rsidRPr="00811C3A">
        <w:rPr>
          <w:rFonts w:ascii="Arial" w:hAnsi="Arial" w:cs="Arial"/>
        </w:rPr>
        <w:lastRenderedPageBreak/>
        <w:t>8</w:t>
      </w:r>
      <w:r w:rsidR="00FF2045" w:rsidRPr="00811C3A">
        <w:rPr>
          <w:rFonts w:ascii="Arial" w:hAnsi="Arial" w:cs="Arial"/>
        </w:rPr>
        <w:t xml:space="preserve">/ W systemach transportu pneumatycznego </w:t>
      </w:r>
      <w:r w:rsidRPr="00811C3A">
        <w:rPr>
          <w:rFonts w:ascii="Arial" w:hAnsi="Arial" w:cs="Arial"/>
        </w:rPr>
        <w:t xml:space="preserve">reagentów sypkich, na powierzchni wewnętrznej łuków przewodów należy zastosować wykładzinę odporną na ścieranie. </w:t>
      </w:r>
      <w:r w:rsidR="00FF2045" w:rsidRPr="00811C3A">
        <w:rPr>
          <w:rFonts w:ascii="Arial" w:hAnsi="Arial" w:cs="Arial"/>
        </w:rPr>
        <w:t xml:space="preserve">Łączenia łuków z  odcinkami prostymi powinny być za pomocą kołnierzy. </w:t>
      </w:r>
      <w:r w:rsidR="00F20BDA" w:rsidRPr="00811C3A">
        <w:rPr>
          <w:rFonts w:ascii="Arial" w:hAnsi="Arial" w:cs="Arial"/>
        </w:rPr>
        <w:t>Wykonawca dostarczy wystarczającą liczbę kolan zapasowych na czas gwarancji oraz zapewni bezpieczny dostęp do ich ewentualnej wymiany, bez konieczności budowania rusztowań.</w:t>
      </w:r>
    </w:p>
    <w:p w14:paraId="51954F8C" w14:textId="2EC2044E" w:rsidR="008974F6" w:rsidRPr="00811C3A" w:rsidRDefault="00FF2045" w:rsidP="00E12489">
      <w:pPr>
        <w:spacing w:line="276" w:lineRule="auto"/>
        <w:jc w:val="both"/>
        <w:rPr>
          <w:rFonts w:ascii="Arial" w:hAnsi="Arial" w:cs="Arial"/>
        </w:rPr>
      </w:pPr>
      <w:bookmarkStart w:id="52" w:name="_Hlk167791265"/>
      <w:r w:rsidRPr="00811C3A">
        <w:rPr>
          <w:rFonts w:ascii="Arial" w:hAnsi="Arial" w:cs="Arial"/>
        </w:rPr>
        <w:t>9</w:t>
      </w:r>
      <w:r w:rsidR="008974F6" w:rsidRPr="00811C3A">
        <w:rPr>
          <w:rFonts w:ascii="Arial" w:hAnsi="Arial" w:cs="Arial"/>
        </w:rPr>
        <w:t>/ Dopuszcza się magazynowanie węgla aktywnego</w:t>
      </w:r>
      <w:r w:rsidR="001A4366">
        <w:rPr>
          <w:rFonts w:ascii="Arial" w:hAnsi="Arial" w:cs="Arial"/>
        </w:rPr>
        <w:t xml:space="preserve"> w</w:t>
      </w:r>
      <w:r w:rsidR="008974F6" w:rsidRPr="00811C3A">
        <w:rPr>
          <w:rFonts w:ascii="Arial" w:hAnsi="Arial" w:cs="Arial"/>
        </w:rPr>
        <w:t xml:space="preserve"> workach typu big-</w:t>
      </w:r>
      <w:proofErr w:type="spellStart"/>
      <w:r w:rsidR="008974F6" w:rsidRPr="00811C3A">
        <w:rPr>
          <w:rFonts w:ascii="Arial" w:hAnsi="Arial" w:cs="Arial"/>
        </w:rPr>
        <w:t>bag</w:t>
      </w:r>
      <w:proofErr w:type="spellEnd"/>
      <w:r w:rsidR="008974F6" w:rsidRPr="00811C3A">
        <w:rPr>
          <w:rFonts w:ascii="Arial" w:hAnsi="Arial" w:cs="Arial"/>
        </w:rPr>
        <w:t xml:space="preserve"> (w ilości wystarczającej na co najmniej 1</w:t>
      </w:r>
      <w:r w:rsidR="007503AF" w:rsidRPr="00811C3A">
        <w:rPr>
          <w:rFonts w:ascii="Arial" w:hAnsi="Arial" w:cs="Arial"/>
        </w:rPr>
        <w:t>4 dniową</w:t>
      </w:r>
      <w:r w:rsidR="008974F6" w:rsidRPr="00811C3A">
        <w:rPr>
          <w:rFonts w:ascii="Arial" w:hAnsi="Arial" w:cs="Arial"/>
        </w:rPr>
        <w:t xml:space="preserve"> pracę ITPO przy nominalnym obciążeniu) i jego rozładunek na stacji big </w:t>
      </w:r>
      <w:proofErr w:type="spellStart"/>
      <w:r w:rsidR="008974F6" w:rsidRPr="00811C3A">
        <w:rPr>
          <w:rFonts w:ascii="Arial" w:hAnsi="Arial" w:cs="Arial"/>
        </w:rPr>
        <w:t>bag</w:t>
      </w:r>
      <w:proofErr w:type="spellEnd"/>
      <w:r w:rsidR="008974F6" w:rsidRPr="00811C3A">
        <w:rPr>
          <w:rFonts w:ascii="Arial" w:hAnsi="Arial" w:cs="Arial"/>
        </w:rPr>
        <w:t>, o ile będą umieszczone w obrębie hali technologicznej. Za zaprojektowanie i dostawę wszelkich zbiorników związanych z instalacją oczyszczania spalin odpowiadać będzie w pełni Wykonawca.</w:t>
      </w:r>
    </w:p>
    <w:bookmarkEnd w:id="52"/>
    <w:p w14:paraId="68198B5E" w14:textId="77777777" w:rsidR="008974F6" w:rsidRPr="00811C3A" w:rsidRDefault="00FF2045" w:rsidP="00E12489">
      <w:pPr>
        <w:spacing w:line="276" w:lineRule="auto"/>
        <w:jc w:val="both"/>
        <w:rPr>
          <w:rFonts w:ascii="Arial" w:hAnsi="Arial" w:cs="Arial"/>
        </w:rPr>
      </w:pPr>
      <w:r w:rsidRPr="00811C3A">
        <w:rPr>
          <w:rFonts w:ascii="Arial" w:hAnsi="Arial" w:cs="Arial"/>
        </w:rPr>
        <w:t>10</w:t>
      </w:r>
      <w:r w:rsidR="008974F6" w:rsidRPr="00811C3A">
        <w:rPr>
          <w:rFonts w:ascii="Arial" w:hAnsi="Arial" w:cs="Arial"/>
        </w:rPr>
        <w:t>/ Silos</w:t>
      </w:r>
      <w:r w:rsidRPr="00811C3A">
        <w:rPr>
          <w:rFonts w:ascii="Arial" w:hAnsi="Arial" w:cs="Arial"/>
        </w:rPr>
        <w:t>y</w:t>
      </w:r>
      <w:r w:rsidR="008974F6" w:rsidRPr="00811C3A">
        <w:rPr>
          <w:rFonts w:ascii="Arial" w:hAnsi="Arial" w:cs="Arial"/>
        </w:rPr>
        <w:t xml:space="preserve"> powin</w:t>
      </w:r>
      <w:r w:rsidRPr="00811C3A">
        <w:rPr>
          <w:rFonts w:ascii="Arial" w:hAnsi="Arial" w:cs="Arial"/>
        </w:rPr>
        <w:t>ny być</w:t>
      </w:r>
      <w:r w:rsidR="008974F6" w:rsidRPr="00811C3A">
        <w:rPr>
          <w:rFonts w:ascii="Arial" w:hAnsi="Arial" w:cs="Arial"/>
        </w:rPr>
        <w:t xml:space="preserve"> w pełni hermetyczn</w:t>
      </w:r>
      <w:r w:rsidRPr="00811C3A">
        <w:rPr>
          <w:rFonts w:ascii="Arial" w:hAnsi="Arial" w:cs="Arial"/>
        </w:rPr>
        <w:t>e</w:t>
      </w:r>
      <w:r w:rsidR="008974F6" w:rsidRPr="00811C3A">
        <w:rPr>
          <w:rFonts w:ascii="Arial" w:hAnsi="Arial" w:cs="Arial"/>
        </w:rPr>
        <w:t xml:space="preserve"> i </w:t>
      </w:r>
      <w:r w:rsidRPr="00811C3A">
        <w:rPr>
          <w:rFonts w:ascii="Arial" w:hAnsi="Arial" w:cs="Arial"/>
        </w:rPr>
        <w:t xml:space="preserve">posiadać </w:t>
      </w:r>
      <w:r w:rsidR="008974F6" w:rsidRPr="00811C3A">
        <w:rPr>
          <w:rFonts w:ascii="Arial" w:hAnsi="Arial" w:cs="Arial"/>
        </w:rPr>
        <w:t xml:space="preserve">efektywny system </w:t>
      </w:r>
      <w:r w:rsidRPr="00811C3A">
        <w:rPr>
          <w:rFonts w:ascii="Arial" w:hAnsi="Arial" w:cs="Arial"/>
        </w:rPr>
        <w:t>za</w:t>
      </w:r>
      <w:r w:rsidR="008974F6" w:rsidRPr="00811C3A">
        <w:rPr>
          <w:rFonts w:ascii="Arial" w:hAnsi="Arial" w:cs="Arial"/>
        </w:rPr>
        <w:t xml:space="preserve">ładunku </w:t>
      </w:r>
      <w:r w:rsidRPr="00811C3A">
        <w:rPr>
          <w:rFonts w:ascii="Arial" w:hAnsi="Arial" w:cs="Arial"/>
        </w:rPr>
        <w:t>z  </w:t>
      </w:r>
      <w:r w:rsidR="008974F6" w:rsidRPr="00811C3A">
        <w:rPr>
          <w:rFonts w:ascii="Arial" w:hAnsi="Arial" w:cs="Arial"/>
        </w:rPr>
        <w:t>autocystern, oraz filtr tkaninowy po zaworze oddechowym gwarantujący stężenie pyłu w  odprowadzanym powietrzu na poziomie nie wyższym niż 5 mg/m</w:t>
      </w:r>
      <w:r w:rsidR="008974F6" w:rsidRPr="00811C3A">
        <w:rPr>
          <w:rFonts w:ascii="Arial" w:hAnsi="Arial" w:cs="Arial"/>
          <w:vertAlign w:val="superscript"/>
        </w:rPr>
        <w:t>3</w:t>
      </w:r>
      <w:r w:rsidR="008974F6" w:rsidRPr="00811C3A">
        <w:rPr>
          <w:rFonts w:ascii="Arial" w:hAnsi="Arial" w:cs="Arial"/>
        </w:rPr>
        <w:t xml:space="preserve"> . Odprowadzenie oczyszczonego powietrza </w:t>
      </w:r>
      <w:r w:rsidRPr="00811C3A">
        <w:rPr>
          <w:rFonts w:ascii="Arial" w:hAnsi="Arial" w:cs="Arial"/>
        </w:rPr>
        <w:t xml:space="preserve">z silosu reagentów </w:t>
      </w:r>
      <w:r w:rsidR="00D84EA3" w:rsidRPr="00811C3A">
        <w:rPr>
          <w:rFonts w:ascii="Arial" w:hAnsi="Arial" w:cs="Arial"/>
        </w:rPr>
        <w:t xml:space="preserve">do suchej sorpcji </w:t>
      </w:r>
      <w:bookmarkStart w:id="53" w:name="_Hlk131163323"/>
      <w:r w:rsidR="008974F6" w:rsidRPr="00811C3A">
        <w:rPr>
          <w:rFonts w:ascii="Arial" w:hAnsi="Arial" w:cs="Arial"/>
        </w:rPr>
        <w:t>emitorem o  wysokości minimalnej 1</w:t>
      </w:r>
      <w:r w:rsidR="00D84EA3" w:rsidRPr="00811C3A">
        <w:rPr>
          <w:rFonts w:ascii="Arial" w:hAnsi="Arial" w:cs="Arial"/>
        </w:rPr>
        <w:t>4</w:t>
      </w:r>
      <w:r w:rsidR="008974F6" w:rsidRPr="00811C3A">
        <w:rPr>
          <w:rFonts w:ascii="Arial" w:hAnsi="Arial" w:cs="Arial"/>
        </w:rPr>
        <w:t xml:space="preserve"> m (od gruntu – w rejonie posadowienia)</w:t>
      </w:r>
      <w:bookmarkEnd w:id="53"/>
      <w:r w:rsidR="00D84EA3" w:rsidRPr="00811C3A">
        <w:rPr>
          <w:rFonts w:ascii="Arial" w:hAnsi="Arial" w:cs="Arial"/>
        </w:rPr>
        <w:t xml:space="preserve">, a w przypadku zastosowania zewnętrznego silosu na węgiel aktywny emitorem o  wysokości minimalnej 8 m (od gruntu – w </w:t>
      </w:r>
      <w:r w:rsidR="00E12489" w:rsidRPr="00811C3A">
        <w:rPr>
          <w:rFonts w:ascii="Arial" w:hAnsi="Arial" w:cs="Arial"/>
        </w:rPr>
        <w:t> </w:t>
      </w:r>
      <w:r w:rsidR="00D84EA3" w:rsidRPr="00811C3A">
        <w:rPr>
          <w:rFonts w:ascii="Arial" w:hAnsi="Arial" w:cs="Arial"/>
        </w:rPr>
        <w:t>rejonie posadowienia).</w:t>
      </w:r>
    </w:p>
    <w:p w14:paraId="3704895D" w14:textId="6EB8DE9F" w:rsidR="008974F6" w:rsidRPr="00811C3A" w:rsidRDefault="00D84EA3" w:rsidP="00E12489">
      <w:pPr>
        <w:spacing w:line="276" w:lineRule="auto"/>
        <w:jc w:val="both"/>
        <w:rPr>
          <w:rFonts w:ascii="Arial" w:hAnsi="Arial" w:cs="Arial"/>
        </w:rPr>
      </w:pPr>
      <w:r w:rsidRPr="00811C3A">
        <w:rPr>
          <w:rFonts w:ascii="Arial" w:hAnsi="Arial" w:cs="Arial"/>
        </w:rPr>
        <w:t>11</w:t>
      </w:r>
      <w:r w:rsidR="008974F6" w:rsidRPr="00811C3A">
        <w:rPr>
          <w:rFonts w:ascii="Arial" w:hAnsi="Arial" w:cs="Arial"/>
        </w:rPr>
        <w:t xml:space="preserve">/ </w:t>
      </w:r>
      <w:bookmarkStart w:id="54" w:name="_Hlk136422091"/>
      <w:r w:rsidR="00CC75EB" w:rsidRPr="00811C3A">
        <w:rPr>
          <w:rFonts w:ascii="Arial" w:hAnsi="Arial" w:cs="Arial"/>
        </w:rPr>
        <w:t xml:space="preserve">Wszystkie </w:t>
      </w:r>
      <w:r w:rsidR="00771B3E" w:rsidRPr="00811C3A">
        <w:rPr>
          <w:rFonts w:ascii="Arial" w:hAnsi="Arial" w:cs="Arial"/>
        </w:rPr>
        <w:t>s</w:t>
      </w:r>
      <w:r w:rsidR="008974F6" w:rsidRPr="00811C3A">
        <w:rPr>
          <w:rFonts w:ascii="Arial" w:hAnsi="Arial" w:cs="Arial"/>
        </w:rPr>
        <w:t>ilos</w:t>
      </w:r>
      <w:r w:rsidR="00771B3E" w:rsidRPr="00811C3A">
        <w:rPr>
          <w:rFonts w:ascii="Arial" w:hAnsi="Arial" w:cs="Arial"/>
        </w:rPr>
        <w:t>y</w:t>
      </w:r>
      <w:r w:rsidR="008974F6" w:rsidRPr="00811C3A">
        <w:rPr>
          <w:rFonts w:ascii="Arial" w:hAnsi="Arial" w:cs="Arial"/>
        </w:rPr>
        <w:t xml:space="preserve"> </w:t>
      </w:r>
      <w:r w:rsidR="00771B3E" w:rsidRPr="00811C3A">
        <w:rPr>
          <w:rFonts w:ascii="Arial" w:hAnsi="Arial" w:cs="Arial"/>
        </w:rPr>
        <w:t>powin</w:t>
      </w:r>
      <w:r w:rsidR="001020C5" w:rsidRPr="00811C3A">
        <w:rPr>
          <w:rFonts w:ascii="Arial" w:hAnsi="Arial" w:cs="Arial"/>
        </w:rPr>
        <w:t>n</w:t>
      </w:r>
      <w:r w:rsidR="00771B3E" w:rsidRPr="00811C3A">
        <w:rPr>
          <w:rFonts w:ascii="Arial" w:hAnsi="Arial" w:cs="Arial"/>
        </w:rPr>
        <w:t xml:space="preserve">y </w:t>
      </w:r>
      <w:r w:rsidR="008974F6" w:rsidRPr="00811C3A">
        <w:rPr>
          <w:rFonts w:ascii="Arial" w:hAnsi="Arial" w:cs="Arial"/>
        </w:rPr>
        <w:t xml:space="preserve">być </w:t>
      </w:r>
      <w:r w:rsidR="00771B3E" w:rsidRPr="00811C3A">
        <w:rPr>
          <w:rFonts w:ascii="Arial" w:hAnsi="Arial" w:cs="Arial"/>
        </w:rPr>
        <w:t xml:space="preserve">wyposażone </w:t>
      </w:r>
      <w:r w:rsidR="008974F6" w:rsidRPr="00811C3A">
        <w:rPr>
          <w:rFonts w:ascii="Arial" w:hAnsi="Arial" w:cs="Arial"/>
        </w:rPr>
        <w:t>w czujniki poziomu wypełnienia z sygnalizacją alarmową poziomu max i min, system ważenia tensometrycznego, zawór bezpieczeństwa (nadciśnienia/podciśnienia) oraz w podesty, drabiny, włazy rewizyjne, miejsce pobor</w:t>
      </w:r>
      <w:r w:rsidR="000560B4" w:rsidRPr="00811C3A">
        <w:rPr>
          <w:rFonts w:ascii="Arial" w:hAnsi="Arial" w:cs="Arial"/>
        </w:rPr>
        <w:t xml:space="preserve">u </w:t>
      </w:r>
      <w:r w:rsidR="008974F6" w:rsidRPr="00811C3A">
        <w:rPr>
          <w:rFonts w:ascii="Arial" w:hAnsi="Arial" w:cs="Arial"/>
        </w:rPr>
        <w:t xml:space="preserve"> próbek, instalację odgromową i uziemiającą.</w:t>
      </w:r>
    </w:p>
    <w:p w14:paraId="4416840F" w14:textId="77777777" w:rsidR="008974F6" w:rsidRPr="00811C3A" w:rsidRDefault="00D84EA3" w:rsidP="008974F6">
      <w:pPr>
        <w:jc w:val="both"/>
        <w:rPr>
          <w:rFonts w:ascii="Arial" w:hAnsi="Arial" w:cs="Arial"/>
        </w:rPr>
      </w:pPr>
      <w:r w:rsidRPr="00811C3A">
        <w:rPr>
          <w:rFonts w:ascii="Arial" w:hAnsi="Arial" w:cs="Arial"/>
        </w:rPr>
        <w:t>12</w:t>
      </w:r>
      <w:r w:rsidR="008974F6" w:rsidRPr="00811C3A">
        <w:rPr>
          <w:rFonts w:ascii="Arial" w:hAnsi="Arial" w:cs="Arial"/>
        </w:rPr>
        <w:t>/ Miejsce załadunku autocystern powinno zostać wykonane jako żelbetowe, szczelne i  wyprofilowane w sposób uniemożliwiający wydostawanie się ewentualnych zanieczyszczeń poza jego obręb.</w:t>
      </w:r>
    </w:p>
    <w:bookmarkEnd w:id="54"/>
    <w:p w14:paraId="2ED51408" w14:textId="77777777" w:rsidR="00E12489" w:rsidRPr="00811C3A" w:rsidRDefault="007F226C" w:rsidP="00E12489">
      <w:pPr>
        <w:jc w:val="both"/>
        <w:rPr>
          <w:rFonts w:ascii="Arial" w:hAnsi="Arial" w:cs="Arial"/>
          <w:b/>
          <w:bCs/>
        </w:rPr>
      </w:pPr>
      <w:r w:rsidRPr="00811C3A">
        <w:rPr>
          <w:rFonts w:ascii="Arial" w:hAnsi="Arial" w:cs="Arial"/>
          <w:b/>
          <w:bCs/>
        </w:rPr>
        <w:t xml:space="preserve">Uwaga: Zamawiający wymaga, aby w obrębie hali technologicznej magazynowany był węgiel aktywny lub woda amoniakalna/mocznik lub </w:t>
      </w:r>
      <w:r w:rsidR="00784A07" w:rsidRPr="00811C3A">
        <w:rPr>
          <w:rFonts w:ascii="Arial" w:hAnsi="Arial" w:cs="Arial"/>
          <w:b/>
          <w:bCs/>
        </w:rPr>
        <w:t>oba</w:t>
      </w:r>
      <w:r w:rsidRPr="00811C3A">
        <w:rPr>
          <w:rFonts w:ascii="Arial" w:hAnsi="Arial" w:cs="Arial"/>
          <w:b/>
          <w:bCs/>
        </w:rPr>
        <w:t xml:space="preserve"> te reagenty. </w:t>
      </w:r>
    </w:p>
    <w:p w14:paraId="3F6E55EA" w14:textId="77777777" w:rsidR="00BF4795" w:rsidRPr="00811C3A" w:rsidRDefault="00186DA6" w:rsidP="00E12489">
      <w:pPr>
        <w:jc w:val="both"/>
        <w:rPr>
          <w:rFonts w:ascii="Arial" w:hAnsi="Arial" w:cs="Arial"/>
          <w:b/>
          <w:bCs/>
        </w:rPr>
      </w:pPr>
      <w:r w:rsidRPr="00811C3A">
        <w:rPr>
          <w:rFonts w:ascii="Arial" w:eastAsia="Times New Roman" w:hAnsi="Arial" w:cs="Arial"/>
          <w:b/>
          <w:iCs/>
        </w:rPr>
        <w:t>1.</w:t>
      </w:r>
      <w:r w:rsidR="00C01E3C" w:rsidRPr="00811C3A">
        <w:rPr>
          <w:rFonts w:ascii="Arial" w:eastAsia="Times New Roman" w:hAnsi="Arial" w:cs="Arial"/>
          <w:b/>
          <w:iCs/>
        </w:rPr>
        <w:t>6</w:t>
      </w:r>
      <w:r w:rsidRPr="00811C3A">
        <w:rPr>
          <w:rFonts w:ascii="Arial" w:eastAsia="Times New Roman" w:hAnsi="Arial" w:cs="Arial"/>
          <w:b/>
          <w:iCs/>
        </w:rPr>
        <w:t>.</w:t>
      </w:r>
      <w:r w:rsidR="00B128EF" w:rsidRPr="00811C3A">
        <w:rPr>
          <w:rFonts w:ascii="Arial" w:eastAsia="Times New Roman" w:hAnsi="Arial" w:cs="Arial"/>
          <w:b/>
          <w:iCs/>
        </w:rPr>
        <w:t>4</w:t>
      </w:r>
      <w:r w:rsidRPr="00811C3A">
        <w:rPr>
          <w:rFonts w:ascii="Arial" w:eastAsia="Times New Roman" w:hAnsi="Arial" w:cs="Arial"/>
          <w:b/>
          <w:iCs/>
        </w:rPr>
        <w:t>.</w:t>
      </w:r>
      <w:r w:rsidR="00BF4795" w:rsidRPr="00811C3A">
        <w:rPr>
          <w:rFonts w:ascii="Arial" w:eastAsia="Times New Roman" w:hAnsi="Arial" w:cs="Arial"/>
          <w:b/>
          <w:iCs/>
        </w:rPr>
        <w:t>4</w:t>
      </w:r>
      <w:r w:rsidRPr="00811C3A">
        <w:rPr>
          <w:rFonts w:ascii="Arial" w:eastAsia="Times New Roman" w:hAnsi="Arial" w:cs="Arial"/>
          <w:b/>
          <w:iCs/>
        </w:rPr>
        <w:t xml:space="preserve"> </w:t>
      </w:r>
      <w:r w:rsidR="00BF4795" w:rsidRPr="00811C3A">
        <w:rPr>
          <w:rFonts w:ascii="Arial" w:eastAsia="Times New Roman" w:hAnsi="Arial" w:cs="Arial"/>
          <w:b/>
          <w:iCs/>
        </w:rPr>
        <w:t>Usuwanie pyłów</w:t>
      </w:r>
    </w:p>
    <w:p w14:paraId="06E2D824" w14:textId="77777777" w:rsidR="00BF4795" w:rsidRPr="00811C3A" w:rsidRDefault="00BF4795"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1</w:t>
      </w:r>
      <w:r w:rsidR="000E1181" w:rsidRPr="00811C3A">
        <w:rPr>
          <w:rFonts w:ascii="Arial" w:eastAsia="Times New Roman" w:hAnsi="Arial" w:cs="Arial"/>
          <w:bCs/>
          <w:iCs/>
          <w:szCs w:val="20"/>
          <w:lang w:eastAsia="pl-PL"/>
        </w:rPr>
        <w:t>/</w:t>
      </w:r>
      <w:r w:rsidRPr="00811C3A">
        <w:rPr>
          <w:rFonts w:ascii="Arial" w:eastAsia="Times New Roman" w:hAnsi="Arial" w:cs="Arial"/>
          <w:bCs/>
          <w:iCs/>
          <w:szCs w:val="20"/>
          <w:lang w:eastAsia="pl-PL"/>
        </w:rPr>
        <w:t xml:space="preserve"> W celu </w:t>
      </w:r>
      <w:r w:rsidR="0053153A" w:rsidRPr="00811C3A">
        <w:rPr>
          <w:rFonts w:ascii="Arial" w:eastAsia="Times New Roman" w:hAnsi="Arial" w:cs="Arial"/>
          <w:bCs/>
          <w:iCs/>
          <w:szCs w:val="20"/>
          <w:lang w:eastAsia="pl-PL"/>
        </w:rPr>
        <w:t xml:space="preserve">odpylania końcowego oraz </w:t>
      </w:r>
      <w:r w:rsidRPr="00811C3A">
        <w:rPr>
          <w:rFonts w:ascii="Arial" w:eastAsia="Times New Roman" w:hAnsi="Arial" w:cs="Arial"/>
          <w:bCs/>
          <w:iCs/>
          <w:szCs w:val="20"/>
          <w:lang w:eastAsia="pl-PL"/>
        </w:rPr>
        <w:t xml:space="preserve">usunięcia ze spalin pyłów zużytych </w:t>
      </w:r>
      <w:r w:rsidR="0053153A" w:rsidRPr="00811C3A">
        <w:rPr>
          <w:rFonts w:ascii="Arial" w:eastAsia="Times New Roman" w:hAnsi="Arial" w:cs="Arial"/>
          <w:bCs/>
          <w:iCs/>
          <w:szCs w:val="20"/>
          <w:lang w:eastAsia="pl-PL"/>
        </w:rPr>
        <w:t xml:space="preserve">stałych </w:t>
      </w:r>
      <w:r w:rsidRPr="00811C3A">
        <w:rPr>
          <w:rFonts w:ascii="Arial" w:eastAsia="Times New Roman" w:hAnsi="Arial" w:cs="Arial"/>
          <w:bCs/>
          <w:iCs/>
          <w:szCs w:val="20"/>
          <w:lang w:eastAsia="pl-PL"/>
        </w:rPr>
        <w:t>reagentów wykorzystywa</w:t>
      </w:r>
      <w:r w:rsidR="0053153A" w:rsidRPr="00811C3A">
        <w:rPr>
          <w:rFonts w:ascii="Arial" w:eastAsia="Times New Roman" w:hAnsi="Arial" w:cs="Arial"/>
          <w:bCs/>
          <w:iCs/>
          <w:szCs w:val="20"/>
          <w:lang w:eastAsia="pl-PL"/>
        </w:rPr>
        <w:t>nych w procesach usuwania zanieczyszczeń kwaśnych, substancji organicznych, metali i metaloidów należy zastosować filtr workowy jako ostanie urządzenie IOS.</w:t>
      </w:r>
      <w:r w:rsidR="007503AF" w:rsidRPr="00811C3A">
        <w:rPr>
          <w:rFonts w:ascii="Arial" w:eastAsia="Times New Roman" w:hAnsi="Arial" w:cs="Arial"/>
          <w:bCs/>
          <w:iCs/>
          <w:szCs w:val="20"/>
          <w:lang w:eastAsia="pl-PL"/>
        </w:rPr>
        <w:t xml:space="preserve"> Należy założyć, że maksymalne stężenie pyłów na wejściu do odpylania końcoweg</w:t>
      </w:r>
      <w:r w:rsidR="001C3D96" w:rsidRPr="00811C3A">
        <w:rPr>
          <w:rFonts w:ascii="Arial" w:eastAsia="Times New Roman" w:hAnsi="Arial" w:cs="Arial"/>
          <w:bCs/>
          <w:iCs/>
          <w:szCs w:val="20"/>
          <w:lang w:eastAsia="pl-PL"/>
        </w:rPr>
        <w:t>o</w:t>
      </w:r>
      <w:r w:rsidR="007503AF" w:rsidRPr="00811C3A">
        <w:rPr>
          <w:rFonts w:ascii="Arial" w:eastAsia="Times New Roman" w:hAnsi="Arial" w:cs="Arial"/>
          <w:bCs/>
          <w:iCs/>
          <w:szCs w:val="20"/>
          <w:lang w:eastAsia="pl-PL"/>
        </w:rPr>
        <w:t xml:space="preserve"> nie </w:t>
      </w:r>
      <w:r w:rsidR="001C3D96" w:rsidRPr="00811C3A">
        <w:rPr>
          <w:rFonts w:ascii="Arial" w:eastAsia="Times New Roman" w:hAnsi="Arial" w:cs="Arial"/>
          <w:bCs/>
          <w:iCs/>
          <w:szCs w:val="20"/>
          <w:lang w:eastAsia="pl-PL"/>
        </w:rPr>
        <w:t>będzie przekraczać</w:t>
      </w:r>
      <w:r w:rsidR="007503AF" w:rsidRPr="00811C3A">
        <w:rPr>
          <w:rFonts w:ascii="Arial" w:eastAsia="Times New Roman" w:hAnsi="Arial" w:cs="Arial"/>
          <w:bCs/>
          <w:iCs/>
          <w:szCs w:val="20"/>
          <w:lang w:eastAsia="pl-PL"/>
        </w:rPr>
        <w:t xml:space="preserve"> 5000 mg/Nm</w:t>
      </w:r>
      <w:r w:rsidR="007503AF" w:rsidRPr="00811C3A">
        <w:rPr>
          <w:rFonts w:ascii="Arial" w:eastAsia="Times New Roman" w:hAnsi="Arial" w:cs="Arial"/>
          <w:bCs/>
          <w:iCs/>
          <w:szCs w:val="20"/>
          <w:vertAlign w:val="superscript"/>
          <w:lang w:eastAsia="pl-PL"/>
        </w:rPr>
        <w:t>3</w:t>
      </w:r>
      <w:r w:rsidR="001C3D96" w:rsidRPr="00811C3A">
        <w:rPr>
          <w:rFonts w:ascii="Arial" w:eastAsia="Times New Roman" w:hAnsi="Arial" w:cs="Arial"/>
          <w:bCs/>
          <w:iCs/>
          <w:szCs w:val="20"/>
          <w:lang w:eastAsia="pl-PL"/>
        </w:rPr>
        <w:t>.</w:t>
      </w:r>
    </w:p>
    <w:p w14:paraId="478A804B" w14:textId="77777777" w:rsidR="0053153A" w:rsidRPr="00811C3A" w:rsidRDefault="0053153A"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2</w:t>
      </w:r>
      <w:r w:rsidR="000E1181" w:rsidRPr="00811C3A">
        <w:rPr>
          <w:rFonts w:ascii="Arial" w:eastAsia="Times New Roman" w:hAnsi="Arial" w:cs="Arial"/>
          <w:bCs/>
          <w:iCs/>
          <w:szCs w:val="20"/>
          <w:lang w:eastAsia="pl-PL"/>
        </w:rPr>
        <w:t>/</w:t>
      </w:r>
      <w:r w:rsidRPr="00811C3A">
        <w:rPr>
          <w:rFonts w:ascii="Arial" w:eastAsia="Times New Roman" w:hAnsi="Arial" w:cs="Arial"/>
          <w:bCs/>
          <w:iCs/>
          <w:szCs w:val="20"/>
          <w:lang w:eastAsia="pl-PL"/>
        </w:rPr>
        <w:t xml:space="preserve"> Filtr workowy powinien posiadać sprawność odpylania zapewniającą osiągniecie standardu emisyjnego w zakresie emisji pyłów, działać w pełni automatycznie </w:t>
      </w:r>
      <w:r w:rsidR="003C44E8" w:rsidRPr="00811C3A">
        <w:rPr>
          <w:rFonts w:ascii="Arial" w:eastAsia="Times New Roman" w:hAnsi="Arial" w:cs="Arial"/>
          <w:bCs/>
          <w:iCs/>
          <w:szCs w:val="20"/>
          <w:lang w:eastAsia="pl-PL"/>
        </w:rPr>
        <w:t xml:space="preserve">i posiadać rozwiązania konstrukcyjne i eksploatacyjne pozwalające na jego ciągłą pracę podczas </w:t>
      </w:r>
      <w:r w:rsidR="00DD6861" w:rsidRPr="00811C3A">
        <w:rPr>
          <w:rFonts w:ascii="Arial" w:eastAsia="Times New Roman" w:hAnsi="Arial" w:cs="Arial"/>
          <w:bCs/>
          <w:iCs/>
          <w:szCs w:val="20"/>
          <w:lang w:eastAsia="pl-PL"/>
        </w:rPr>
        <w:t>eksploatacji węzła termicznego przekształcania odpadów, w szczególności zaś:</w:t>
      </w:r>
    </w:p>
    <w:p w14:paraId="297414A7" w14:textId="52F9A485" w:rsidR="00B73425" w:rsidRPr="009C3BAE" w:rsidRDefault="00B73425" w:rsidP="00160193">
      <w:pPr>
        <w:spacing w:before="120" w:after="120" w:line="276" w:lineRule="auto"/>
        <w:jc w:val="both"/>
        <w:rPr>
          <w:rFonts w:ascii="Cambria" w:hAnsi="Cambria" w:cs="Arial"/>
          <w:sz w:val="21"/>
          <w:szCs w:val="21"/>
        </w:rPr>
      </w:pPr>
      <w:r w:rsidRPr="00160193">
        <w:rPr>
          <w:rFonts w:ascii="Arial" w:eastAsia="Times New Roman" w:hAnsi="Arial" w:cs="Arial"/>
          <w:bCs/>
          <w:iCs/>
          <w:szCs w:val="20"/>
          <w:lang w:eastAsia="pl-PL"/>
        </w:rPr>
        <w:t xml:space="preserve"> a/ składać się z co najmniej z </w:t>
      </w:r>
      <w:r w:rsidR="00914546">
        <w:rPr>
          <w:rFonts w:ascii="Arial" w:eastAsia="Times New Roman" w:hAnsi="Arial" w:cs="Arial"/>
          <w:bCs/>
          <w:iCs/>
          <w:szCs w:val="20"/>
          <w:lang w:eastAsia="pl-PL"/>
        </w:rPr>
        <w:t> </w:t>
      </w:r>
      <w:r w:rsidRPr="00160193">
        <w:rPr>
          <w:rFonts w:ascii="Arial" w:eastAsia="Times New Roman" w:hAnsi="Arial" w:cs="Arial"/>
          <w:bCs/>
          <w:iCs/>
          <w:szCs w:val="20"/>
          <w:lang w:eastAsia="pl-PL"/>
        </w:rPr>
        <w:t>dwóch niezależnych komór lub niezależnych jednostek filtracyjnych. W przypadku wyłączeniu jednej z komór pozostałe muszą działać z pełną wymaganą skutecznością. Komory filtracyjne powinny zostać wyposażone w klapy odcinające po stronie gazów zanieczyszczonych i czystych w celu możliwości przeprowadzenia koniecznych napraw, jak wymiana worków filtracyjnych podczas pracy kotła”.</w:t>
      </w:r>
    </w:p>
    <w:p w14:paraId="749B2017" w14:textId="77777777" w:rsidR="00DD6861" w:rsidRPr="00811C3A" w:rsidRDefault="00DD6861"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b/ powierzchnia tkanin filtracyjnych powinna być dobrano dla 125% nominalnych parametrów projektowych</w:t>
      </w:r>
      <w:r w:rsidR="00756F7A" w:rsidRPr="00811C3A">
        <w:rPr>
          <w:rFonts w:ascii="Arial" w:eastAsia="Times New Roman" w:hAnsi="Arial" w:cs="Arial"/>
          <w:bCs/>
          <w:iCs/>
          <w:szCs w:val="20"/>
          <w:lang w:eastAsia="pl-PL"/>
        </w:rPr>
        <w:t>,</w:t>
      </w:r>
    </w:p>
    <w:p w14:paraId="7E2B025F" w14:textId="380C52D5" w:rsidR="00756F7A" w:rsidRPr="00811C3A" w:rsidRDefault="00756F7A"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lastRenderedPageBreak/>
        <w:t>c/ tkanina filtracyjna zastosowana w workach filtracyjnych powinna zapewniać prawidłowe działanie filtra w całym zakresie przewidywanych parametrów spalin w tym w temperaturze do 250</w:t>
      </w:r>
      <w:r w:rsidR="000E1181" w:rsidRPr="00811C3A">
        <w:rPr>
          <w:rFonts w:ascii="Arial" w:eastAsia="Times New Roman" w:hAnsi="Arial" w:cs="Arial"/>
          <w:bCs/>
          <w:iCs/>
          <w:szCs w:val="20"/>
          <w:vertAlign w:val="superscript"/>
          <w:lang w:eastAsia="pl-PL"/>
        </w:rPr>
        <w:t>o</w:t>
      </w:r>
      <w:r w:rsidRPr="00811C3A">
        <w:rPr>
          <w:rFonts w:ascii="Arial" w:eastAsia="Times New Roman" w:hAnsi="Arial" w:cs="Arial"/>
          <w:bCs/>
          <w:iCs/>
          <w:szCs w:val="20"/>
          <w:lang w:eastAsia="pl-PL"/>
        </w:rPr>
        <w:t xml:space="preserve">C. </w:t>
      </w:r>
      <w:r w:rsidR="00813633" w:rsidRPr="00811C3A">
        <w:rPr>
          <w:rFonts w:ascii="Arial" w:eastAsia="Times New Roman" w:hAnsi="Arial" w:cs="Arial"/>
          <w:bCs/>
          <w:iCs/>
          <w:szCs w:val="20"/>
          <w:lang w:eastAsia="pl-PL"/>
        </w:rPr>
        <w:t>Ilość wymienionych worków filtracyjnych po okresie 7800 h pracy nie powinna przekraczać 2% ich ilości.</w:t>
      </w:r>
    </w:p>
    <w:p w14:paraId="5306E5A1" w14:textId="77777777" w:rsidR="00756F7A" w:rsidRPr="00811C3A" w:rsidRDefault="00756F7A"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 xml:space="preserve">d/ worki filtracyjne </w:t>
      </w:r>
      <w:r w:rsidR="002C19C1" w:rsidRPr="00811C3A">
        <w:rPr>
          <w:rFonts w:ascii="Arial" w:eastAsia="Times New Roman" w:hAnsi="Arial" w:cs="Arial"/>
          <w:bCs/>
          <w:iCs/>
          <w:szCs w:val="20"/>
          <w:lang w:eastAsia="pl-PL"/>
        </w:rPr>
        <w:t xml:space="preserve">w trakcie normalnej eksploatacji </w:t>
      </w:r>
      <w:r w:rsidRPr="00811C3A">
        <w:rPr>
          <w:rFonts w:ascii="Arial" w:eastAsia="Times New Roman" w:hAnsi="Arial" w:cs="Arial"/>
          <w:bCs/>
          <w:iCs/>
          <w:szCs w:val="20"/>
          <w:lang w:eastAsia="pl-PL"/>
        </w:rPr>
        <w:t xml:space="preserve">powinny </w:t>
      </w:r>
      <w:r w:rsidR="002C19C1" w:rsidRPr="00811C3A">
        <w:rPr>
          <w:rFonts w:ascii="Arial" w:eastAsia="Times New Roman" w:hAnsi="Arial" w:cs="Arial"/>
          <w:bCs/>
          <w:iCs/>
          <w:szCs w:val="20"/>
          <w:lang w:eastAsia="pl-PL"/>
        </w:rPr>
        <w:t xml:space="preserve">być oczyszczane/strzepywane w </w:t>
      </w:r>
      <w:r w:rsidR="000E1181" w:rsidRPr="00811C3A">
        <w:rPr>
          <w:rFonts w:ascii="Arial" w:eastAsia="Times New Roman" w:hAnsi="Arial" w:cs="Arial"/>
          <w:bCs/>
          <w:iCs/>
          <w:szCs w:val="20"/>
          <w:lang w:eastAsia="pl-PL"/>
        </w:rPr>
        <w:t> </w:t>
      </w:r>
      <w:r w:rsidR="002C19C1" w:rsidRPr="00811C3A">
        <w:rPr>
          <w:rFonts w:ascii="Arial" w:eastAsia="Times New Roman" w:hAnsi="Arial" w:cs="Arial"/>
          <w:bCs/>
          <w:iCs/>
          <w:szCs w:val="20"/>
          <w:lang w:eastAsia="pl-PL"/>
        </w:rPr>
        <w:t>sposób automatyczny np. sprężonym powietrzem, bez konieczności odstawiania filtra,</w:t>
      </w:r>
    </w:p>
    <w:p w14:paraId="4AA439B7" w14:textId="77777777" w:rsidR="002C19C1" w:rsidRPr="00811C3A" w:rsidRDefault="002C19C1"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e/ wymiana worków filtracyjnych powinna odbywać się sposób prosty, bez konieczności używania specjalistycznych narzędzi lub sprzętu</w:t>
      </w:r>
      <w:r w:rsidR="00CF5D9B" w:rsidRPr="00811C3A">
        <w:rPr>
          <w:rFonts w:ascii="Arial" w:eastAsia="Times New Roman" w:hAnsi="Arial" w:cs="Arial"/>
          <w:bCs/>
          <w:iCs/>
          <w:szCs w:val="20"/>
          <w:lang w:eastAsia="pl-PL"/>
        </w:rPr>
        <w:t>, przy zapewnieniu odpowiedniej powierzchni serwisowej; w przypadku konieczności używania specjalistycznych narzędzi lub sprzętu Wykonawca dostarczy je w ramach przedmiotu zamówienia.</w:t>
      </w:r>
    </w:p>
    <w:p w14:paraId="1946EE5C" w14:textId="77777777" w:rsidR="00CF5D9B" w:rsidRPr="00811C3A" w:rsidRDefault="00CF5D9B"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 xml:space="preserve">f/ filtr workowy musi być zabezpieczony przed kondensacją wilgoci w wychwytywanym materiale nawet przy najniższych temperaturach otoczenia oraz wyposażony w system wygrzewania worków filtracyjnych stosowany w fazie rozruchu, </w:t>
      </w:r>
    </w:p>
    <w:p w14:paraId="513300D5" w14:textId="77777777" w:rsidR="00CF5D9B" w:rsidRPr="00811C3A" w:rsidRDefault="00CF5D9B"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 xml:space="preserve">g/ </w:t>
      </w:r>
      <w:r w:rsidR="00B92A13" w:rsidRPr="00811C3A">
        <w:rPr>
          <w:rFonts w:ascii="Arial" w:eastAsia="Times New Roman" w:hAnsi="Arial" w:cs="Arial"/>
          <w:bCs/>
          <w:iCs/>
          <w:szCs w:val="20"/>
          <w:lang w:eastAsia="pl-PL"/>
        </w:rPr>
        <w:t>filtr workowy musi być zabezpieczony przed nadmierną temperaturą spalin mogącą spowodować np. zapłon węgla aktywnego.</w:t>
      </w:r>
    </w:p>
    <w:p w14:paraId="2CB3DB2C" w14:textId="4E666F28" w:rsidR="00C955D4" w:rsidRPr="00811C3A" w:rsidRDefault="00B92A13"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 xml:space="preserve">2/ </w:t>
      </w:r>
      <w:r w:rsidR="00C955D4" w:rsidRPr="00811C3A">
        <w:rPr>
          <w:rFonts w:ascii="Arial" w:eastAsia="Times New Roman" w:hAnsi="Arial" w:cs="Arial"/>
          <w:bCs/>
          <w:iCs/>
          <w:szCs w:val="20"/>
          <w:lang w:eastAsia="pl-PL"/>
        </w:rPr>
        <w:t xml:space="preserve">Leje odbierające odpady z oczyszczania spalin pod filtrem workowym należy wyposażyć w </w:t>
      </w:r>
      <w:r w:rsidR="000E1181" w:rsidRPr="00811C3A">
        <w:rPr>
          <w:rFonts w:ascii="Arial" w:eastAsia="Times New Roman" w:hAnsi="Arial" w:cs="Arial"/>
          <w:bCs/>
          <w:iCs/>
          <w:szCs w:val="20"/>
          <w:lang w:eastAsia="pl-PL"/>
        </w:rPr>
        <w:t> </w:t>
      </w:r>
      <w:r w:rsidR="001337AB" w:rsidRPr="00811C3A">
        <w:rPr>
          <w:rFonts w:ascii="Arial" w:eastAsia="Times New Roman" w:hAnsi="Arial" w:cs="Arial"/>
          <w:bCs/>
          <w:iCs/>
          <w:szCs w:val="20"/>
          <w:lang w:eastAsia="pl-PL"/>
        </w:rPr>
        <w:t xml:space="preserve">kilka czujników </w:t>
      </w:r>
      <w:r w:rsidR="00C955D4" w:rsidRPr="00811C3A">
        <w:rPr>
          <w:rFonts w:ascii="Arial" w:eastAsia="Times New Roman" w:hAnsi="Arial" w:cs="Arial"/>
          <w:bCs/>
          <w:iCs/>
          <w:szCs w:val="20"/>
          <w:lang w:eastAsia="pl-PL"/>
        </w:rPr>
        <w:t>pomiar</w:t>
      </w:r>
      <w:r w:rsidR="001337AB" w:rsidRPr="00811C3A">
        <w:rPr>
          <w:rFonts w:ascii="Arial" w:eastAsia="Times New Roman" w:hAnsi="Arial" w:cs="Arial"/>
          <w:bCs/>
          <w:iCs/>
          <w:szCs w:val="20"/>
          <w:lang w:eastAsia="pl-PL"/>
        </w:rPr>
        <w:t>u</w:t>
      </w:r>
      <w:r w:rsidR="00C955D4" w:rsidRPr="00811C3A">
        <w:rPr>
          <w:rFonts w:ascii="Arial" w:eastAsia="Times New Roman" w:hAnsi="Arial" w:cs="Arial"/>
          <w:bCs/>
          <w:iCs/>
          <w:szCs w:val="20"/>
          <w:lang w:eastAsia="pl-PL"/>
        </w:rPr>
        <w:t xml:space="preserve"> napełnienia</w:t>
      </w:r>
      <w:r w:rsidR="001337AB" w:rsidRPr="00811C3A">
        <w:rPr>
          <w:rFonts w:ascii="Arial" w:eastAsia="Times New Roman" w:hAnsi="Arial" w:cs="Arial"/>
          <w:bCs/>
          <w:iCs/>
          <w:szCs w:val="20"/>
          <w:lang w:eastAsia="pl-PL"/>
        </w:rPr>
        <w:t xml:space="preserve">. </w:t>
      </w:r>
      <w:r w:rsidR="0061658B" w:rsidRPr="00811C3A">
        <w:rPr>
          <w:rFonts w:ascii="Arial" w:eastAsia="Times New Roman" w:hAnsi="Arial" w:cs="Arial"/>
          <w:bCs/>
          <w:iCs/>
          <w:szCs w:val="20"/>
          <w:lang w:eastAsia="pl-PL"/>
        </w:rPr>
        <w:t xml:space="preserve"> </w:t>
      </w:r>
    </w:p>
    <w:p w14:paraId="0AEC0120" w14:textId="5789DEA8" w:rsidR="00B92A13" w:rsidRPr="00811C3A" w:rsidRDefault="00C955D4"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3/ Układ transportu odpadów z oczyszczania spalin od lejów filtra workowego do silosu powinien odbywać się w sposób w pełni zautomatyzowany z zastosowaniem transportu pneumatycznego lub przenośnikami prowadzonymi w szczelnych obudowach w sposób zapewniający ciągły odbiór</w:t>
      </w:r>
      <w:r w:rsidR="00924B1A" w:rsidRPr="00811C3A">
        <w:rPr>
          <w:rFonts w:ascii="Arial" w:eastAsia="Times New Roman" w:hAnsi="Arial" w:cs="Arial"/>
          <w:bCs/>
          <w:iCs/>
          <w:szCs w:val="20"/>
          <w:lang w:eastAsia="pl-PL"/>
        </w:rPr>
        <w:t xml:space="preserve"> poprzez odpowiednią redundancję kluczowych urządzeń</w:t>
      </w:r>
      <w:r w:rsidRPr="00811C3A">
        <w:rPr>
          <w:rFonts w:ascii="Arial" w:eastAsia="Times New Roman" w:hAnsi="Arial" w:cs="Arial"/>
          <w:bCs/>
          <w:iCs/>
          <w:szCs w:val="20"/>
          <w:lang w:eastAsia="pl-PL"/>
        </w:rPr>
        <w:t xml:space="preserve">. Należy przewidzieć </w:t>
      </w:r>
      <w:r w:rsidR="007E450D" w:rsidRPr="00811C3A">
        <w:rPr>
          <w:rFonts w:ascii="Arial" w:eastAsia="Times New Roman" w:hAnsi="Arial" w:cs="Arial"/>
          <w:bCs/>
          <w:iCs/>
          <w:szCs w:val="20"/>
          <w:lang w:eastAsia="pl-PL"/>
        </w:rPr>
        <w:t xml:space="preserve">skuteczny i </w:t>
      </w:r>
      <w:r w:rsidR="00137BBF" w:rsidRPr="00811C3A">
        <w:rPr>
          <w:rFonts w:ascii="Arial" w:eastAsia="Times New Roman" w:hAnsi="Arial" w:cs="Arial"/>
          <w:bCs/>
          <w:iCs/>
          <w:szCs w:val="20"/>
          <w:lang w:eastAsia="pl-PL"/>
        </w:rPr>
        <w:t xml:space="preserve">efektywny </w:t>
      </w:r>
      <w:r w:rsidRPr="00811C3A">
        <w:rPr>
          <w:rFonts w:ascii="Arial" w:eastAsia="Times New Roman" w:hAnsi="Arial" w:cs="Arial"/>
          <w:bCs/>
          <w:iCs/>
          <w:szCs w:val="20"/>
          <w:lang w:eastAsia="pl-PL"/>
        </w:rPr>
        <w:t xml:space="preserve">sposób opróżniania lejów na wypadek awarii </w:t>
      </w:r>
      <w:r w:rsidR="00943A3A" w:rsidRPr="00811C3A">
        <w:rPr>
          <w:rFonts w:ascii="Arial" w:eastAsia="Times New Roman" w:hAnsi="Arial" w:cs="Arial"/>
          <w:bCs/>
          <w:iCs/>
          <w:szCs w:val="20"/>
          <w:lang w:eastAsia="pl-PL"/>
        </w:rPr>
        <w:t>układu transportującego.</w:t>
      </w:r>
    </w:p>
    <w:p w14:paraId="1AF3EFCF" w14:textId="77777777" w:rsidR="00F361AE" w:rsidRPr="00811C3A" w:rsidRDefault="00F361AE" w:rsidP="00E12489">
      <w:pPr>
        <w:spacing w:line="276" w:lineRule="auto"/>
        <w:rPr>
          <w:rFonts w:ascii="Arial" w:hAnsi="Arial" w:cs="Arial"/>
        </w:rPr>
      </w:pPr>
      <w:r w:rsidRPr="00811C3A">
        <w:rPr>
          <w:rFonts w:ascii="Arial" w:hAnsi="Arial" w:cs="Arial"/>
        </w:rPr>
        <w:t xml:space="preserve">4/ </w:t>
      </w:r>
      <w:r w:rsidR="00CD2A21" w:rsidRPr="00811C3A">
        <w:rPr>
          <w:rFonts w:ascii="Arial" w:hAnsi="Arial" w:cs="Arial"/>
        </w:rPr>
        <w:t xml:space="preserve">Odpady </w:t>
      </w:r>
      <w:r w:rsidRPr="00811C3A">
        <w:rPr>
          <w:rFonts w:ascii="Arial" w:hAnsi="Arial" w:cs="Arial"/>
        </w:rPr>
        <w:t xml:space="preserve">z IOS należy </w:t>
      </w:r>
      <w:r w:rsidR="00CD2A21" w:rsidRPr="00811C3A">
        <w:rPr>
          <w:rFonts w:ascii="Arial" w:hAnsi="Arial" w:cs="Arial"/>
        </w:rPr>
        <w:t>magazynowa</w:t>
      </w:r>
      <w:r w:rsidRPr="00811C3A">
        <w:rPr>
          <w:rFonts w:ascii="Arial" w:hAnsi="Arial" w:cs="Arial"/>
        </w:rPr>
        <w:t>ć w dedykowanym silosie o pojemności gwarantującej ich przyjęcie z ok</w:t>
      </w:r>
      <w:r w:rsidR="00FF4854" w:rsidRPr="00811C3A">
        <w:rPr>
          <w:rFonts w:ascii="Arial" w:hAnsi="Arial" w:cs="Arial"/>
        </w:rPr>
        <w:t xml:space="preserve">. </w:t>
      </w:r>
      <w:r w:rsidR="001C3D96" w:rsidRPr="00811C3A">
        <w:rPr>
          <w:rFonts w:ascii="Arial" w:hAnsi="Arial" w:cs="Arial"/>
        </w:rPr>
        <w:t>7-10</w:t>
      </w:r>
      <w:r w:rsidRPr="00811C3A">
        <w:rPr>
          <w:rFonts w:ascii="Arial" w:hAnsi="Arial" w:cs="Arial"/>
        </w:rPr>
        <w:t xml:space="preserve"> dniowej pracy ITPO z wydajnością nominalną. </w:t>
      </w:r>
    </w:p>
    <w:p w14:paraId="1B43A11B" w14:textId="77777777" w:rsidR="00F361AE" w:rsidRPr="00811C3A" w:rsidRDefault="00F361AE" w:rsidP="00E12489">
      <w:pPr>
        <w:spacing w:line="276" w:lineRule="auto"/>
        <w:jc w:val="both"/>
        <w:rPr>
          <w:rFonts w:ascii="Arial" w:hAnsi="Arial" w:cs="Arial"/>
        </w:rPr>
      </w:pPr>
      <w:r w:rsidRPr="00811C3A">
        <w:rPr>
          <w:rFonts w:ascii="Arial" w:hAnsi="Arial" w:cs="Arial"/>
        </w:rPr>
        <w:t xml:space="preserve">5/ Silos powinien posiadać w pełni hermetyczny </w:t>
      </w:r>
      <w:r w:rsidR="00285A90" w:rsidRPr="00811C3A">
        <w:rPr>
          <w:rFonts w:ascii="Arial" w:hAnsi="Arial" w:cs="Arial"/>
        </w:rPr>
        <w:t xml:space="preserve">i efektywny </w:t>
      </w:r>
      <w:r w:rsidRPr="00811C3A">
        <w:rPr>
          <w:rFonts w:ascii="Arial" w:hAnsi="Arial" w:cs="Arial"/>
        </w:rPr>
        <w:t>system rozładunku do a</w:t>
      </w:r>
      <w:r w:rsidR="00285A90" w:rsidRPr="00811C3A">
        <w:rPr>
          <w:rFonts w:ascii="Arial" w:hAnsi="Arial" w:cs="Arial"/>
        </w:rPr>
        <w:t>u</w:t>
      </w:r>
      <w:r w:rsidRPr="00811C3A">
        <w:rPr>
          <w:rFonts w:ascii="Arial" w:hAnsi="Arial" w:cs="Arial"/>
        </w:rPr>
        <w:t xml:space="preserve">tocystern, </w:t>
      </w:r>
      <w:r w:rsidR="00285A90" w:rsidRPr="00811C3A">
        <w:rPr>
          <w:rFonts w:ascii="Arial" w:hAnsi="Arial" w:cs="Arial"/>
        </w:rPr>
        <w:t>o</w:t>
      </w:r>
      <w:r w:rsidRPr="00811C3A">
        <w:rPr>
          <w:rFonts w:ascii="Arial" w:hAnsi="Arial" w:cs="Arial"/>
        </w:rPr>
        <w:t xml:space="preserve">raz filtr tkaninowy </w:t>
      </w:r>
      <w:r w:rsidR="00285A90" w:rsidRPr="00811C3A">
        <w:rPr>
          <w:rFonts w:ascii="Arial" w:hAnsi="Arial" w:cs="Arial"/>
        </w:rPr>
        <w:t xml:space="preserve">po zaworze oddechowym </w:t>
      </w:r>
      <w:r w:rsidRPr="00811C3A">
        <w:rPr>
          <w:rFonts w:ascii="Arial" w:hAnsi="Arial" w:cs="Arial"/>
        </w:rPr>
        <w:t xml:space="preserve">gwarantujący stężenie pyłu </w:t>
      </w:r>
      <w:r w:rsidR="00285A90" w:rsidRPr="00811C3A">
        <w:rPr>
          <w:rFonts w:ascii="Arial" w:hAnsi="Arial" w:cs="Arial"/>
        </w:rPr>
        <w:t xml:space="preserve">w </w:t>
      </w:r>
      <w:r w:rsidR="00224711" w:rsidRPr="00811C3A">
        <w:rPr>
          <w:rFonts w:ascii="Arial" w:hAnsi="Arial" w:cs="Arial"/>
        </w:rPr>
        <w:t> </w:t>
      </w:r>
      <w:r w:rsidR="00285A90" w:rsidRPr="00811C3A">
        <w:rPr>
          <w:rFonts w:ascii="Arial" w:hAnsi="Arial" w:cs="Arial"/>
        </w:rPr>
        <w:t>odprowadzanym powietrzu na poziomie nie wyższym niż</w:t>
      </w:r>
      <w:r w:rsidRPr="00811C3A">
        <w:rPr>
          <w:rFonts w:ascii="Arial" w:hAnsi="Arial" w:cs="Arial"/>
        </w:rPr>
        <w:t xml:space="preserve"> </w:t>
      </w:r>
      <w:r w:rsidR="00285A90" w:rsidRPr="00811C3A">
        <w:rPr>
          <w:rFonts w:ascii="Arial" w:hAnsi="Arial" w:cs="Arial"/>
        </w:rPr>
        <w:t>5</w:t>
      </w:r>
      <w:r w:rsidR="00224711" w:rsidRPr="00811C3A">
        <w:rPr>
          <w:rFonts w:ascii="Arial" w:hAnsi="Arial" w:cs="Arial"/>
        </w:rPr>
        <w:t xml:space="preserve"> </w:t>
      </w:r>
      <w:r w:rsidRPr="00811C3A">
        <w:rPr>
          <w:rFonts w:ascii="Arial" w:hAnsi="Arial" w:cs="Arial"/>
        </w:rPr>
        <w:t>mg/m</w:t>
      </w:r>
      <w:r w:rsidRPr="00811C3A">
        <w:rPr>
          <w:rFonts w:ascii="Arial" w:hAnsi="Arial" w:cs="Arial"/>
          <w:vertAlign w:val="superscript"/>
        </w:rPr>
        <w:t>3</w:t>
      </w:r>
      <w:r w:rsidR="00285A90" w:rsidRPr="00811C3A">
        <w:rPr>
          <w:rFonts w:ascii="Arial" w:hAnsi="Arial" w:cs="Arial"/>
        </w:rPr>
        <w:t xml:space="preserve">. Odprowadzenie oczyszczonego powietrza </w:t>
      </w:r>
      <w:r w:rsidRPr="00811C3A">
        <w:rPr>
          <w:rFonts w:ascii="Arial" w:hAnsi="Arial" w:cs="Arial"/>
        </w:rPr>
        <w:t xml:space="preserve">emitorem o </w:t>
      </w:r>
      <w:r w:rsidR="00285A90" w:rsidRPr="00811C3A">
        <w:rPr>
          <w:rFonts w:ascii="Arial" w:hAnsi="Arial" w:cs="Arial"/>
        </w:rPr>
        <w:t> </w:t>
      </w:r>
      <w:r w:rsidRPr="00811C3A">
        <w:rPr>
          <w:rFonts w:ascii="Arial" w:hAnsi="Arial" w:cs="Arial"/>
        </w:rPr>
        <w:t>wysokości minimalnej 1</w:t>
      </w:r>
      <w:r w:rsidR="00285A90" w:rsidRPr="00811C3A">
        <w:rPr>
          <w:rFonts w:ascii="Arial" w:hAnsi="Arial" w:cs="Arial"/>
        </w:rPr>
        <w:t xml:space="preserve">2 </w:t>
      </w:r>
      <w:r w:rsidRPr="00811C3A">
        <w:rPr>
          <w:rFonts w:ascii="Arial" w:hAnsi="Arial" w:cs="Arial"/>
        </w:rPr>
        <w:t>m (od gruntu – w rejonie posadowienia).</w:t>
      </w:r>
    </w:p>
    <w:p w14:paraId="0C885889" w14:textId="2B63133A" w:rsidR="00F361AE" w:rsidRPr="00811C3A" w:rsidRDefault="00285A90" w:rsidP="00E12489">
      <w:pPr>
        <w:spacing w:line="276" w:lineRule="auto"/>
        <w:jc w:val="both"/>
        <w:rPr>
          <w:rFonts w:ascii="Arial" w:hAnsi="Arial" w:cs="Arial"/>
        </w:rPr>
      </w:pPr>
      <w:r w:rsidRPr="00811C3A">
        <w:rPr>
          <w:rFonts w:ascii="Arial" w:hAnsi="Arial" w:cs="Arial"/>
        </w:rPr>
        <w:t xml:space="preserve">6/ Silos powinien być wyposażony w </w:t>
      </w:r>
      <w:r w:rsidR="00F361AE" w:rsidRPr="00811C3A">
        <w:rPr>
          <w:rFonts w:ascii="Arial" w:hAnsi="Arial" w:cs="Arial"/>
        </w:rPr>
        <w:t xml:space="preserve">czujniki poziomu wypełnienia </w:t>
      </w:r>
      <w:r w:rsidRPr="00811C3A">
        <w:rPr>
          <w:rFonts w:ascii="Arial" w:hAnsi="Arial" w:cs="Arial"/>
        </w:rPr>
        <w:t>z sygnalizacją alarmową poziomu max i min</w:t>
      </w:r>
      <w:r w:rsidR="00F361AE" w:rsidRPr="00811C3A">
        <w:rPr>
          <w:rFonts w:ascii="Arial" w:hAnsi="Arial" w:cs="Arial"/>
        </w:rPr>
        <w:t xml:space="preserve">, </w:t>
      </w:r>
      <w:r w:rsidRPr="00811C3A">
        <w:rPr>
          <w:rFonts w:ascii="Arial" w:hAnsi="Arial" w:cs="Arial"/>
        </w:rPr>
        <w:t xml:space="preserve">system ważenia tensometrycznego, </w:t>
      </w:r>
      <w:r w:rsidR="00F361AE" w:rsidRPr="00811C3A">
        <w:rPr>
          <w:rFonts w:ascii="Arial" w:hAnsi="Arial" w:cs="Arial"/>
        </w:rPr>
        <w:t>zawór bezpieczeństwa (</w:t>
      </w:r>
      <w:r w:rsidR="00224711" w:rsidRPr="00811C3A">
        <w:rPr>
          <w:rFonts w:ascii="Arial" w:hAnsi="Arial" w:cs="Arial"/>
        </w:rPr>
        <w:t xml:space="preserve">nadciśnienia/podciśnienia) oraz </w:t>
      </w:r>
      <w:r w:rsidR="00F361AE" w:rsidRPr="00811C3A">
        <w:rPr>
          <w:rFonts w:ascii="Arial" w:hAnsi="Arial" w:cs="Arial"/>
        </w:rPr>
        <w:t xml:space="preserve">w podesty, drabiny, włazy rewizyjne, </w:t>
      </w:r>
      <w:r w:rsidR="00224711" w:rsidRPr="00811C3A">
        <w:rPr>
          <w:rFonts w:ascii="Arial" w:hAnsi="Arial" w:cs="Arial"/>
        </w:rPr>
        <w:t>miejsce pobor</w:t>
      </w:r>
      <w:r w:rsidR="000560B4" w:rsidRPr="00811C3A">
        <w:rPr>
          <w:rFonts w:ascii="Arial" w:hAnsi="Arial" w:cs="Arial"/>
        </w:rPr>
        <w:t xml:space="preserve">u </w:t>
      </w:r>
      <w:r w:rsidR="00224711" w:rsidRPr="00811C3A">
        <w:rPr>
          <w:rFonts w:ascii="Arial" w:hAnsi="Arial" w:cs="Arial"/>
        </w:rPr>
        <w:t xml:space="preserve">próbek, </w:t>
      </w:r>
      <w:r w:rsidR="00F361AE" w:rsidRPr="00811C3A">
        <w:rPr>
          <w:rFonts w:ascii="Arial" w:hAnsi="Arial" w:cs="Arial"/>
        </w:rPr>
        <w:t>instalację odgromową i uziemiającą</w:t>
      </w:r>
      <w:r w:rsidR="00224711" w:rsidRPr="00811C3A">
        <w:rPr>
          <w:rFonts w:ascii="Arial" w:hAnsi="Arial" w:cs="Arial"/>
        </w:rPr>
        <w:t>.</w:t>
      </w:r>
    </w:p>
    <w:p w14:paraId="65B93D6F" w14:textId="31D49006" w:rsidR="00924B1A" w:rsidRPr="00811C3A" w:rsidRDefault="00924B1A" w:rsidP="00E12489">
      <w:pPr>
        <w:spacing w:line="276" w:lineRule="auto"/>
        <w:jc w:val="both"/>
        <w:rPr>
          <w:rFonts w:ascii="Arial" w:hAnsi="Arial" w:cs="Arial"/>
        </w:rPr>
      </w:pPr>
      <w:r w:rsidRPr="00811C3A">
        <w:rPr>
          <w:rFonts w:ascii="Arial" w:hAnsi="Arial" w:cs="Arial"/>
        </w:rPr>
        <w:t>7/ Miejsce załadunku autocystern powinno zostać wykonane jako żelbetowe, szczelne i  wyprofilowane w sposób uniemożliwiający wydostawanie się ewentualnych zanieczyszczeń poza jego obręb.</w:t>
      </w:r>
      <w:r w:rsidR="005A79C3" w:rsidRPr="00811C3A">
        <w:rPr>
          <w:rFonts w:ascii="Arial" w:hAnsi="Arial" w:cs="Arial"/>
        </w:rPr>
        <w:t xml:space="preserve"> </w:t>
      </w:r>
    </w:p>
    <w:p w14:paraId="72215C85" w14:textId="01C977A3" w:rsidR="001020C5" w:rsidRPr="00811C3A" w:rsidRDefault="001020C5" w:rsidP="00E12489">
      <w:pPr>
        <w:spacing w:line="276" w:lineRule="auto"/>
        <w:jc w:val="both"/>
        <w:rPr>
          <w:rFonts w:ascii="Arial" w:hAnsi="Arial" w:cs="Arial"/>
        </w:rPr>
      </w:pPr>
      <w:r w:rsidRPr="00811C3A">
        <w:rPr>
          <w:rFonts w:ascii="Arial" w:hAnsi="Arial" w:cs="Arial"/>
        </w:rPr>
        <w:t>Rozwiązanie układu rozładunku silosu powinno zabezpieczać</w:t>
      </w:r>
      <w:r w:rsidR="00EE726B" w:rsidRPr="00811C3A">
        <w:rPr>
          <w:rFonts w:ascii="Arial" w:hAnsi="Arial" w:cs="Arial"/>
        </w:rPr>
        <w:t xml:space="preserve"> przed przeciążeniem autocysterny.</w:t>
      </w:r>
    </w:p>
    <w:p w14:paraId="0E76B7F9" w14:textId="77777777" w:rsidR="005B7183" w:rsidRPr="00811C3A" w:rsidRDefault="005B7183" w:rsidP="00E12489">
      <w:pPr>
        <w:spacing w:line="276" w:lineRule="auto"/>
        <w:jc w:val="both"/>
        <w:rPr>
          <w:rFonts w:ascii="Arial" w:hAnsi="Arial" w:cs="Arial"/>
        </w:rPr>
      </w:pPr>
      <w:r w:rsidRPr="00811C3A">
        <w:rPr>
          <w:rFonts w:ascii="Arial" w:eastAsia="Times New Roman" w:hAnsi="Arial" w:cs="Arial"/>
          <w:b/>
          <w:iCs/>
        </w:rPr>
        <w:t>1.</w:t>
      </w:r>
      <w:r w:rsidR="00C01E3C" w:rsidRPr="00811C3A">
        <w:rPr>
          <w:rFonts w:ascii="Arial" w:eastAsia="Times New Roman" w:hAnsi="Arial" w:cs="Arial"/>
          <w:b/>
          <w:iCs/>
        </w:rPr>
        <w:t>6</w:t>
      </w:r>
      <w:r w:rsidRPr="00811C3A">
        <w:rPr>
          <w:rFonts w:ascii="Arial" w:eastAsia="Times New Roman" w:hAnsi="Arial" w:cs="Arial"/>
          <w:b/>
          <w:iCs/>
        </w:rPr>
        <w:t>.</w:t>
      </w:r>
      <w:r w:rsidR="00B128EF" w:rsidRPr="00811C3A">
        <w:rPr>
          <w:rFonts w:ascii="Arial" w:eastAsia="Times New Roman" w:hAnsi="Arial" w:cs="Arial"/>
          <w:b/>
          <w:iCs/>
        </w:rPr>
        <w:t>4</w:t>
      </w:r>
      <w:r w:rsidRPr="00811C3A">
        <w:rPr>
          <w:rFonts w:ascii="Arial" w:eastAsia="Times New Roman" w:hAnsi="Arial" w:cs="Arial"/>
          <w:b/>
          <w:iCs/>
        </w:rPr>
        <w:t>.5 Główny wentylator wyciągowy</w:t>
      </w:r>
    </w:p>
    <w:p w14:paraId="7B7C8D77" w14:textId="102C6932" w:rsidR="005B7183" w:rsidRPr="00811C3A" w:rsidRDefault="005B7183" w:rsidP="00E12489">
      <w:pPr>
        <w:spacing w:line="276" w:lineRule="auto"/>
        <w:jc w:val="both"/>
        <w:rPr>
          <w:rFonts w:ascii="Arial" w:hAnsi="Arial" w:cs="Arial"/>
        </w:rPr>
      </w:pPr>
      <w:r w:rsidRPr="00811C3A">
        <w:rPr>
          <w:rFonts w:ascii="Arial" w:hAnsi="Arial" w:cs="Arial"/>
        </w:rPr>
        <w:t xml:space="preserve">1/ Główny wentylator wyciągowy powinien być dobrany w sposób gwarantujący zapewnienie odpowiedniego podciśnienia w palenisku oraz wyrzut spalin przez komin przy temperaturze </w:t>
      </w:r>
      <w:r w:rsidRPr="00811C3A">
        <w:rPr>
          <w:rFonts w:ascii="Arial" w:hAnsi="Arial" w:cs="Arial"/>
        </w:rPr>
        <w:lastRenderedPageBreak/>
        <w:t xml:space="preserve">spalin max. </w:t>
      </w:r>
      <w:r w:rsidR="005269E6">
        <w:rPr>
          <w:rFonts w:ascii="Arial" w:hAnsi="Arial" w:cs="Arial"/>
        </w:rPr>
        <w:t>190</w:t>
      </w:r>
      <w:r w:rsidRPr="00811C3A">
        <w:rPr>
          <w:rFonts w:ascii="Arial" w:hAnsi="Arial" w:cs="Arial"/>
          <w:vertAlign w:val="superscript"/>
        </w:rPr>
        <w:t>o</w:t>
      </w:r>
      <w:r w:rsidRPr="00811C3A">
        <w:rPr>
          <w:rFonts w:ascii="Arial" w:hAnsi="Arial" w:cs="Arial"/>
        </w:rPr>
        <w:t>C. Jego wydajność powinna uwzględniać wszystkie opory jakie będą powstawać na IOS z min. 25% zapasem mocy.</w:t>
      </w:r>
    </w:p>
    <w:p w14:paraId="744C0F67" w14:textId="77777777" w:rsidR="005B7183" w:rsidRPr="00811C3A" w:rsidRDefault="005B7183" w:rsidP="00E12489">
      <w:pPr>
        <w:spacing w:line="276" w:lineRule="auto"/>
        <w:jc w:val="both"/>
        <w:rPr>
          <w:rFonts w:ascii="Arial" w:hAnsi="Arial" w:cs="Arial"/>
        </w:rPr>
      </w:pPr>
      <w:r w:rsidRPr="00811C3A">
        <w:rPr>
          <w:rFonts w:ascii="Arial" w:hAnsi="Arial" w:cs="Arial"/>
        </w:rPr>
        <w:t xml:space="preserve">2/ Wentylator powinien być wysokosprawnym, odpornym na korozję wentylatorem promieniowym z silnikiem sterowanym częstotliwościowo. </w:t>
      </w:r>
    </w:p>
    <w:p w14:paraId="24F7E851" w14:textId="77777777" w:rsidR="005B7183" w:rsidRPr="00811C3A" w:rsidRDefault="005B7183" w:rsidP="00E12489">
      <w:pPr>
        <w:spacing w:line="276" w:lineRule="auto"/>
        <w:jc w:val="both"/>
        <w:rPr>
          <w:rFonts w:ascii="Arial" w:hAnsi="Arial" w:cs="Arial"/>
        </w:rPr>
      </w:pPr>
      <w:r w:rsidRPr="00811C3A">
        <w:rPr>
          <w:rFonts w:ascii="Arial" w:hAnsi="Arial" w:cs="Arial"/>
        </w:rPr>
        <w:t>3/ Napęd i wirnik powinien posiadać pomiar temperatury łożysk i drgań z sygnałami przekazywanymi do systemu sterowania ITPO.</w:t>
      </w:r>
    </w:p>
    <w:p w14:paraId="559835AE" w14:textId="77777777" w:rsidR="00E12489" w:rsidRPr="00811C3A" w:rsidRDefault="005B7183" w:rsidP="00E12489">
      <w:pPr>
        <w:spacing w:line="276" w:lineRule="auto"/>
        <w:jc w:val="both"/>
        <w:rPr>
          <w:rFonts w:ascii="Arial" w:hAnsi="Arial" w:cs="Arial"/>
        </w:rPr>
      </w:pPr>
      <w:r w:rsidRPr="00811C3A">
        <w:rPr>
          <w:rFonts w:ascii="Arial" w:hAnsi="Arial" w:cs="Arial"/>
        </w:rPr>
        <w:t xml:space="preserve">4/ Wentylator powinien być umieszczony w obrębie hali technologicznej, a posadowienie wentylatora powinno być zabezpieczone przed przenoszeniem drgań za pomocą </w:t>
      </w:r>
      <w:proofErr w:type="spellStart"/>
      <w:r w:rsidRPr="00811C3A">
        <w:rPr>
          <w:rFonts w:ascii="Arial" w:hAnsi="Arial" w:cs="Arial"/>
        </w:rPr>
        <w:t>wibroizolatorów</w:t>
      </w:r>
      <w:proofErr w:type="spellEnd"/>
      <w:r w:rsidRPr="00811C3A">
        <w:rPr>
          <w:rFonts w:ascii="Arial" w:hAnsi="Arial" w:cs="Arial"/>
        </w:rPr>
        <w:t>.</w:t>
      </w:r>
    </w:p>
    <w:p w14:paraId="2334B869" w14:textId="6764C171" w:rsidR="00024ED4" w:rsidRPr="00811C3A" w:rsidRDefault="00024ED4" w:rsidP="00024ED4">
      <w:pPr>
        <w:spacing w:line="276" w:lineRule="auto"/>
        <w:jc w:val="both"/>
        <w:rPr>
          <w:rFonts w:ascii="Arial" w:hAnsi="Arial" w:cs="Arial"/>
        </w:rPr>
      </w:pPr>
      <w:r w:rsidRPr="00811C3A">
        <w:rPr>
          <w:rFonts w:ascii="Arial" w:hAnsi="Arial" w:cs="Arial"/>
        </w:rPr>
        <w:t>W</w:t>
      </w:r>
      <w:r w:rsidR="000B1D0D" w:rsidRPr="00811C3A">
        <w:rPr>
          <w:rFonts w:ascii="Arial" w:hAnsi="Arial" w:cs="Arial"/>
        </w:rPr>
        <w:t xml:space="preserve"> </w:t>
      </w:r>
      <w:r w:rsidRPr="00811C3A">
        <w:rPr>
          <w:rFonts w:ascii="Arial" w:hAnsi="Arial" w:cs="Arial"/>
        </w:rPr>
        <w:t>przypadku przekroczenia norm hałasu, wentylator powinien posiadać izolację akustyczną.</w:t>
      </w:r>
    </w:p>
    <w:p w14:paraId="38935D80" w14:textId="15C5321F" w:rsidR="00024ED4" w:rsidRPr="00811C3A" w:rsidRDefault="00024ED4" w:rsidP="00024ED4">
      <w:pPr>
        <w:spacing w:line="276" w:lineRule="auto"/>
        <w:jc w:val="both"/>
        <w:rPr>
          <w:rFonts w:ascii="Arial" w:hAnsi="Arial" w:cs="Arial"/>
        </w:rPr>
      </w:pPr>
      <w:r w:rsidRPr="00811C3A">
        <w:rPr>
          <w:rFonts w:ascii="Arial" w:hAnsi="Arial" w:cs="Arial"/>
        </w:rPr>
        <w:t>Powinien być zapewniony bezpieczny i stały dostęp serwisowy do silnika i wału wentylatora oraz nad wentylatorem znajdować się powinien wciągnik wraz z belką jezdnią do obsługi, montażu/demontażu silnika, jak również zachowana być winna odpowiednia droga transportowa.</w:t>
      </w:r>
    </w:p>
    <w:p w14:paraId="0876CAAD" w14:textId="6C61ECC1" w:rsidR="00024ED4" w:rsidRPr="00811C3A" w:rsidRDefault="00024ED4" w:rsidP="00024ED4">
      <w:pPr>
        <w:spacing w:line="276" w:lineRule="auto"/>
        <w:jc w:val="both"/>
        <w:rPr>
          <w:rFonts w:ascii="Arial" w:hAnsi="Arial" w:cs="Arial"/>
        </w:rPr>
      </w:pPr>
      <w:r w:rsidRPr="00811C3A">
        <w:rPr>
          <w:rFonts w:ascii="Arial" w:hAnsi="Arial" w:cs="Arial"/>
        </w:rPr>
        <w:t>Jeśli łożyska będą smarowane to musi zostać wykonane lokalne wskazanie poziomu oleju i musi być widoczne dla obsługi.</w:t>
      </w:r>
    </w:p>
    <w:p w14:paraId="59BE0D56" w14:textId="2636BFE2" w:rsidR="00A06310" w:rsidRPr="00811C3A" w:rsidRDefault="00E95D3B" w:rsidP="00024ED4">
      <w:pPr>
        <w:spacing w:line="276" w:lineRule="auto"/>
        <w:jc w:val="both"/>
        <w:rPr>
          <w:rFonts w:ascii="Arial" w:hAnsi="Arial" w:cs="Arial"/>
        </w:rPr>
      </w:pPr>
      <w:r>
        <w:rPr>
          <w:rFonts w:ascii="Arial" w:hAnsi="Arial" w:cs="Arial"/>
        </w:rPr>
        <w:t xml:space="preserve"> </w:t>
      </w:r>
      <w:r w:rsidRPr="00E95D3B">
        <w:rPr>
          <w:rFonts w:ascii="Arial" w:hAnsi="Arial" w:cs="Arial"/>
        </w:rPr>
        <w:t>Wentylator spalin powinien być wyposażony w silnik awaryjny o mocy zapewniającej skuteczne odprowadzenie spalin z kotła przez system oczyszczania spalin, w warunkach zatrzymania podawania odpadów na palenisko. W  przypadku braku zasilania wentylator spalin powinien być w 100% swojej mocy zasilany z</w:t>
      </w:r>
      <w:r>
        <w:rPr>
          <w:rFonts w:ascii="Arial" w:hAnsi="Arial" w:cs="Arial"/>
        </w:rPr>
        <w:t> </w:t>
      </w:r>
      <w:r w:rsidRPr="00E95D3B">
        <w:rPr>
          <w:rFonts w:ascii="Arial" w:hAnsi="Arial" w:cs="Arial"/>
        </w:rPr>
        <w:t>modułu ORC lub z awaryjnego agregatu prądotwórczego. Dotyczy to również pracy wentylatora z silnikiem awaryjnym. Wykonawca zapewni części zamienne dla wentylatora spalin w  zakresie pozwalającym na jego szybką naprawę i uruchomienie.</w:t>
      </w:r>
    </w:p>
    <w:p w14:paraId="4B502E46" w14:textId="77777777" w:rsidR="00F810D8" w:rsidRPr="00811C3A" w:rsidRDefault="00A44BBC" w:rsidP="00E12489">
      <w:pPr>
        <w:spacing w:line="276" w:lineRule="auto"/>
        <w:jc w:val="both"/>
        <w:rPr>
          <w:rFonts w:ascii="Arial" w:hAnsi="Arial" w:cs="Arial"/>
        </w:rPr>
      </w:pPr>
      <w:r w:rsidRPr="00811C3A">
        <w:rPr>
          <w:rFonts w:ascii="Arial" w:eastAsia="Times New Roman" w:hAnsi="Arial" w:cs="Arial"/>
          <w:b/>
          <w:iCs/>
        </w:rPr>
        <w:t>1.</w:t>
      </w:r>
      <w:r w:rsidR="00C01E3C" w:rsidRPr="00811C3A">
        <w:rPr>
          <w:rFonts w:ascii="Arial" w:eastAsia="Times New Roman" w:hAnsi="Arial" w:cs="Arial"/>
          <w:b/>
          <w:iCs/>
        </w:rPr>
        <w:t>6</w:t>
      </w:r>
      <w:r w:rsidRPr="00811C3A">
        <w:rPr>
          <w:rFonts w:ascii="Arial" w:eastAsia="Times New Roman" w:hAnsi="Arial" w:cs="Arial"/>
          <w:b/>
          <w:iCs/>
        </w:rPr>
        <w:t>.</w:t>
      </w:r>
      <w:r w:rsidR="00B128EF" w:rsidRPr="00811C3A">
        <w:rPr>
          <w:rFonts w:ascii="Arial" w:eastAsia="Times New Roman" w:hAnsi="Arial" w:cs="Arial"/>
          <w:b/>
          <w:iCs/>
        </w:rPr>
        <w:t>4</w:t>
      </w:r>
      <w:r w:rsidRPr="00811C3A">
        <w:rPr>
          <w:rFonts w:ascii="Arial" w:eastAsia="Times New Roman" w:hAnsi="Arial" w:cs="Arial"/>
          <w:b/>
          <w:iCs/>
        </w:rPr>
        <w:t>.</w:t>
      </w:r>
      <w:r w:rsidR="005B7183" w:rsidRPr="00811C3A">
        <w:rPr>
          <w:rFonts w:ascii="Arial" w:eastAsia="Times New Roman" w:hAnsi="Arial" w:cs="Arial"/>
          <w:b/>
          <w:iCs/>
        </w:rPr>
        <w:t>6</w:t>
      </w:r>
      <w:r w:rsidRPr="00811C3A">
        <w:rPr>
          <w:rFonts w:ascii="Arial" w:eastAsia="Times New Roman" w:hAnsi="Arial" w:cs="Arial"/>
          <w:b/>
          <w:iCs/>
        </w:rPr>
        <w:t xml:space="preserve"> </w:t>
      </w:r>
      <w:r w:rsidR="0062109E" w:rsidRPr="00811C3A">
        <w:rPr>
          <w:rFonts w:ascii="Arial" w:hAnsi="Arial" w:cs="Arial"/>
          <w:b/>
        </w:rPr>
        <w:t>System kontroli emisji</w:t>
      </w:r>
    </w:p>
    <w:p w14:paraId="5E0C1A01" w14:textId="77777777" w:rsidR="001A54AF" w:rsidRPr="00811C3A" w:rsidRDefault="00A44BBC" w:rsidP="00E12489">
      <w:pPr>
        <w:spacing w:before="240" w:line="276" w:lineRule="auto"/>
        <w:jc w:val="both"/>
        <w:rPr>
          <w:rFonts w:ascii="Arial" w:hAnsi="Arial" w:cs="Arial"/>
        </w:rPr>
      </w:pPr>
      <w:r w:rsidRPr="00811C3A">
        <w:rPr>
          <w:rFonts w:ascii="Arial" w:hAnsi="Arial" w:cs="Arial"/>
        </w:rPr>
        <w:t xml:space="preserve">1/ Wykonawca dostarczy, zainstaluje i uruchomi system pomiarowy </w:t>
      </w:r>
      <w:r w:rsidR="001A54AF" w:rsidRPr="00811C3A">
        <w:rPr>
          <w:rFonts w:ascii="Arial" w:hAnsi="Arial" w:cs="Arial"/>
        </w:rPr>
        <w:t xml:space="preserve">(CEMS) </w:t>
      </w:r>
      <w:r w:rsidRPr="00811C3A">
        <w:rPr>
          <w:rFonts w:ascii="Arial" w:hAnsi="Arial" w:cs="Arial"/>
        </w:rPr>
        <w:t>służąc</w:t>
      </w:r>
      <w:r w:rsidR="001A54AF" w:rsidRPr="00811C3A">
        <w:rPr>
          <w:rFonts w:ascii="Arial" w:hAnsi="Arial" w:cs="Arial"/>
        </w:rPr>
        <w:t>y</w:t>
      </w:r>
      <w:r w:rsidRPr="00811C3A">
        <w:rPr>
          <w:rFonts w:ascii="Arial" w:hAnsi="Arial" w:cs="Arial"/>
        </w:rPr>
        <w:t xml:space="preserve"> do ciągłego monitorowania emisji zanieczyszczeń pyłowo-gazowych do powietrza na potrzeby </w:t>
      </w:r>
      <w:r w:rsidR="001A54AF" w:rsidRPr="00811C3A">
        <w:rPr>
          <w:rFonts w:ascii="Arial" w:hAnsi="Arial" w:cs="Arial"/>
        </w:rPr>
        <w:t xml:space="preserve">dokumentowania </w:t>
      </w:r>
      <w:r w:rsidRPr="00811C3A">
        <w:rPr>
          <w:rFonts w:ascii="Arial" w:hAnsi="Arial" w:cs="Arial"/>
        </w:rPr>
        <w:t xml:space="preserve">wypełniania gwarantowanych wartości stężeń emisji </w:t>
      </w:r>
      <w:r w:rsidR="001A54AF" w:rsidRPr="00811C3A">
        <w:rPr>
          <w:rFonts w:ascii="Arial" w:hAnsi="Arial" w:cs="Arial"/>
        </w:rPr>
        <w:t>oraz generowania danych dla systemu sterowania ITPO.</w:t>
      </w:r>
    </w:p>
    <w:p w14:paraId="114E8BC2" w14:textId="77777777" w:rsidR="0062109E" w:rsidRPr="00811C3A" w:rsidRDefault="001A54AF" w:rsidP="00E12489">
      <w:pPr>
        <w:spacing w:before="240" w:line="276" w:lineRule="auto"/>
        <w:jc w:val="both"/>
        <w:rPr>
          <w:rFonts w:ascii="Arial" w:hAnsi="Arial" w:cs="Arial"/>
        </w:rPr>
      </w:pPr>
      <w:r w:rsidRPr="00811C3A">
        <w:rPr>
          <w:rFonts w:ascii="Arial" w:hAnsi="Arial" w:cs="Arial"/>
        </w:rPr>
        <w:t xml:space="preserve">2/ </w:t>
      </w:r>
      <w:r w:rsidR="00AA5075" w:rsidRPr="00811C3A">
        <w:rPr>
          <w:rFonts w:ascii="Arial" w:hAnsi="Arial" w:cs="Arial"/>
        </w:rPr>
        <w:t xml:space="preserve">CEMS zapewni </w:t>
      </w:r>
      <w:r w:rsidR="00100027" w:rsidRPr="00811C3A">
        <w:rPr>
          <w:rFonts w:ascii="Arial" w:hAnsi="Arial" w:cs="Arial"/>
        </w:rPr>
        <w:t>dokonywanie i dokumentowanie pomiarów</w:t>
      </w:r>
      <w:r w:rsidR="00AA5075" w:rsidRPr="00811C3A">
        <w:rPr>
          <w:rFonts w:ascii="Arial" w:hAnsi="Arial" w:cs="Arial"/>
        </w:rPr>
        <w:t xml:space="preserve"> </w:t>
      </w:r>
      <w:r w:rsidR="00D70CAB" w:rsidRPr="00811C3A">
        <w:rPr>
          <w:rFonts w:ascii="Arial" w:hAnsi="Arial" w:cs="Arial"/>
        </w:rPr>
        <w:t xml:space="preserve">w sposób i zakresie </w:t>
      </w:r>
      <w:r w:rsidR="00AA5075" w:rsidRPr="00811C3A">
        <w:rPr>
          <w:rFonts w:ascii="Arial" w:hAnsi="Arial" w:cs="Arial"/>
        </w:rPr>
        <w:t>zgodn</w:t>
      </w:r>
      <w:r w:rsidR="00D70CAB" w:rsidRPr="00811C3A">
        <w:rPr>
          <w:rFonts w:ascii="Arial" w:hAnsi="Arial" w:cs="Arial"/>
        </w:rPr>
        <w:t>ym</w:t>
      </w:r>
      <w:r w:rsidR="00AA5075" w:rsidRPr="00811C3A">
        <w:rPr>
          <w:rFonts w:ascii="Arial" w:hAnsi="Arial" w:cs="Arial"/>
        </w:rPr>
        <w:t xml:space="preserve"> </w:t>
      </w:r>
      <w:r w:rsidR="00D70CAB" w:rsidRPr="00811C3A">
        <w:rPr>
          <w:rFonts w:ascii="Arial" w:hAnsi="Arial" w:cs="Arial"/>
        </w:rPr>
        <w:t xml:space="preserve">z </w:t>
      </w:r>
      <w:r w:rsidR="008224B9" w:rsidRPr="00811C3A">
        <w:rPr>
          <w:rFonts w:ascii="Arial" w:hAnsi="Arial" w:cs="Arial"/>
        </w:rPr>
        <w:t> </w:t>
      </w:r>
      <w:r w:rsidR="00AA5075" w:rsidRPr="00811C3A">
        <w:rPr>
          <w:rFonts w:ascii="Arial" w:hAnsi="Arial" w:cs="Arial"/>
        </w:rPr>
        <w:t>Rozporządzenie</w:t>
      </w:r>
      <w:r w:rsidR="00D70CAB" w:rsidRPr="00811C3A">
        <w:rPr>
          <w:rFonts w:ascii="Arial" w:hAnsi="Arial" w:cs="Arial"/>
        </w:rPr>
        <w:t>m</w:t>
      </w:r>
      <w:r w:rsidR="00AA5075" w:rsidRPr="00811C3A">
        <w:rPr>
          <w:rFonts w:ascii="Arial" w:hAnsi="Arial" w:cs="Arial"/>
        </w:rPr>
        <w:t xml:space="preserve"> Ministra Klimatu i Środowiska z dnia 7 września 2021 r. w sprawie wymagań w zakresie prowadzenia pomiarów wielkości emisji</w:t>
      </w:r>
      <w:r w:rsidR="00100027" w:rsidRPr="00811C3A">
        <w:rPr>
          <w:rFonts w:ascii="Arial" w:hAnsi="Arial" w:cs="Arial"/>
        </w:rPr>
        <w:t xml:space="preserve"> (Dz.U.2021 poz. 1710). Zgodnie z rozporządzeniem</w:t>
      </w:r>
      <w:r w:rsidR="0062109E" w:rsidRPr="00811C3A">
        <w:rPr>
          <w:rFonts w:ascii="Arial" w:hAnsi="Arial" w:cs="Arial"/>
        </w:rPr>
        <w:t xml:space="preserve"> dla instalacji i urządzeń do spalania lub współspalania odpadów obowiązuje prowadzenie pomiarów ciągłych w następującym zakresie:</w:t>
      </w:r>
      <w:r w:rsidR="00D70CAB" w:rsidRPr="00811C3A">
        <w:rPr>
          <w:rFonts w:ascii="Arial" w:hAnsi="Arial" w:cs="Arial"/>
        </w:rPr>
        <w:t xml:space="preserve"> </w:t>
      </w:r>
      <w:r w:rsidR="0062109E" w:rsidRPr="00811C3A">
        <w:rPr>
          <w:rFonts w:ascii="Arial" w:hAnsi="Arial" w:cs="Arial"/>
        </w:rPr>
        <w:t>pył, SO</w:t>
      </w:r>
      <w:r w:rsidR="0062109E" w:rsidRPr="00811C3A">
        <w:rPr>
          <w:rFonts w:ascii="Arial" w:hAnsi="Arial" w:cs="Arial"/>
          <w:vertAlign w:val="subscript"/>
        </w:rPr>
        <w:t>2</w:t>
      </w:r>
      <w:r w:rsidR="0062109E" w:rsidRPr="00811C3A">
        <w:rPr>
          <w:rFonts w:ascii="Arial" w:hAnsi="Arial" w:cs="Arial"/>
        </w:rPr>
        <w:t xml:space="preserve">, CO, </w:t>
      </w:r>
      <w:proofErr w:type="spellStart"/>
      <w:r w:rsidR="0062109E" w:rsidRPr="00811C3A">
        <w:rPr>
          <w:rFonts w:ascii="Arial" w:hAnsi="Arial" w:cs="Arial"/>
        </w:rPr>
        <w:t>NOx</w:t>
      </w:r>
      <w:proofErr w:type="spellEnd"/>
      <w:r w:rsidR="0062109E" w:rsidRPr="00811C3A">
        <w:rPr>
          <w:rFonts w:ascii="Arial" w:hAnsi="Arial" w:cs="Arial"/>
        </w:rPr>
        <w:t xml:space="preserve">, HCL, HF, substancje organiczne w postaci gazów i par wyrażone jako całkowity węgiel organiczny, </w:t>
      </w:r>
      <w:r w:rsidR="00D70CAB" w:rsidRPr="00811C3A">
        <w:rPr>
          <w:rFonts w:ascii="Arial" w:hAnsi="Arial" w:cs="Arial"/>
        </w:rPr>
        <w:t>O</w:t>
      </w:r>
      <w:r w:rsidR="00D70CAB" w:rsidRPr="00811C3A">
        <w:rPr>
          <w:rFonts w:ascii="Arial" w:hAnsi="Arial" w:cs="Arial"/>
          <w:vertAlign w:val="subscript"/>
        </w:rPr>
        <w:t>2</w:t>
      </w:r>
      <w:r w:rsidR="00D70CAB" w:rsidRPr="00811C3A">
        <w:rPr>
          <w:rFonts w:ascii="Arial" w:hAnsi="Arial" w:cs="Arial"/>
        </w:rPr>
        <w:t xml:space="preserve">, prędkość przepływu gazów odlotowych lub ciśnienie dynamiczne gazów odlotowych, temperatura gazów odlotowych w przekroju pomiarowym, ciśnienie bezwzględne gazów odlotowych, wilgotność względna gazów odlotowych lub stopień </w:t>
      </w:r>
      <w:proofErr w:type="spellStart"/>
      <w:r w:rsidR="00D70CAB" w:rsidRPr="00811C3A">
        <w:rPr>
          <w:rFonts w:ascii="Arial" w:hAnsi="Arial" w:cs="Arial"/>
        </w:rPr>
        <w:t>zawilżenia</w:t>
      </w:r>
      <w:proofErr w:type="spellEnd"/>
      <w:r w:rsidR="00D70CAB" w:rsidRPr="00811C3A">
        <w:rPr>
          <w:rFonts w:ascii="Arial" w:hAnsi="Arial" w:cs="Arial"/>
        </w:rPr>
        <w:t xml:space="preserve"> gazów odlotowych.</w:t>
      </w:r>
    </w:p>
    <w:p w14:paraId="0D543A77" w14:textId="3A8D072B" w:rsidR="00A44BBC" w:rsidRPr="00811C3A" w:rsidRDefault="00006BCB" w:rsidP="00E12489">
      <w:pPr>
        <w:spacing w:line="276" w:lineRule="auto"/>
        <w:jc w:val="both"/>
        <w:rPr>
          <w:rFonts w:ascii="Arial" w:hAnsi="Arial" w:cs="Arial"/>
        </w:rPr>
      </w:pPr>
      <w:r w:rsidRPr="00811C3A">
        <w:rPr>
          <w:rFonts w:ascii="Arial" w:hAnsi="Arial" w:cs="Arial"/>
        </w:rPr>
        <w:t>3/ CEMS powinien zostać dostarczony z certyfikatem QAL1 i będzie podlegał procedurom zgodnym z normą PN-EN 14181</w:t>
      </w:r>
      <w:r w:rsidR="00251968" w:rsidRPr="00811C3A">
        <w:rPr>
          <w:rFonts w:ascii="Arial" w:hAnsi="Arial" w:cs="Arial"/>
        </w:rPr>
        <w:t xml:space="preserve"> lub równoważną</w:t>
      </w:r>
      <w:r w:rsidRPr="00811C3A">
        <w:rPr>
          <w:rFonts w:ascii="Arial" w:hAnsi="Arial" w:cs="Arial"/>
        </w:rPr>
        <w:t xml:space="preserve">, zapewniającym odpowiedni poziom jakości. </w:t>
      </w:r>
      <w:r w:rsidRPr="00811C3A">
        <w:rPr>
          <w:rFonts w:ascii="Arial" w:hAnsi="Arial" w:cs="Arial"/>
        </w:rPr>
        <w:lastRenderedPageBreak/>
        <w:t>CEMS musi spełniać wymagania przepisów prawa i norm dotyczących systemów pomiarowych obowiązujących na dzień jego uruchomienia.</w:t>
      </w:r>
    </w:p>
    <w:p w14:paraId="7353A86A" w14:textId="77777777" w:rsidR="008224B9" w:rsidRPr="00811C3A" w:rsidRDefault="008224B9" w:rsidP="00E12489">
      <w:pPr>
        <w:spacing w:line="276" w:lineRule="auto"/>
        <w:jc w:val="both"/>
        <w:rPr>
          <w:rFonts w:ascii="Arial" w:hAnsi="Arial" w:cs="Arial"/>
        </w:rPr>
      </w:pPr>
      <w:r w:rsidRPr="00811C3A">
        <w:rPr>
          <w:rFonts w:ascii="Arial" w:hAnsi="Arial" w:cs="Arial"/>
        </w:rPr>
        <w:t xml:space="preserve">4/ Aparatura CEMS powinna zostać umieszczona w wydzielonym pomieszczeniu hali technologicznej. </w:t>
      </w:r>
    </w:p>
    <w:p w14:paraId="6B70EBC2" w14:textId="5C18D5AB" w:rsidR="00006BCB" w:rsidRPr="00811C3A" w:rsidRDefault="008224B9" w:rsidP="00E12489">
      <w:pPr>
        <w:spacing w:line="276" w:lineRule="auto"/>
        <w:jc w:val="both"/>
        <w:rPr>
          <w:rFonts w:ascii="Arial" w:hAnsi="Arial" w:cs="Arial"/>
        </w:rPr>
      </w:pPr>
      <w:r w:rsidRPr="00811C3A">
        <w:rPr>
          <w:rFonts w:ascii="Arial" w:hAnsi="Arial" w:cs="Arial"/>
        </w:rPr>
        <w:t>5/ Króćce pomiarowe do pomiarów ciągłych należy zlokalizować i wykonać wraz z podestami, zasilaniem i oświetleniem zgodnie z normą PN-Z-04030-7</w:t>
      </w:r>
      <w:r w:rsidR="00251968" w:rsidRPr="00811C3A">
        <w:rPr>
          <w:rFonts w:ascii="Arial" w:hAnsi="Arial" w:cs="Arial"/>
        </w:rPr>
        <w:t xml:space="preserve"> lub równoważną</w:t>
      </w:r>
      <w:r w:rsidR="005B7183" w:rsidRPr="00811C3A">
        <w:rPr>
          <w:rFonts w:ascii="Arial" w:hAnsi="Arial" w:cs="Arial"/>
        </w:rPr>
        <w:t>.</w:t>
      </w:r>
      <w:r w:rsidRPr="00811C3A">
        <w:rPr>
          <w:rFonts w:ascii="Arial" w:hAnsi="Arial" w:cs="Arial"/>
        </w:rPr>
        <w:t xml:space="preserve"> </w:t>
      </w:r>
      <w:r w:rsidR="00AA1A3D" w:rsidRPr="00811C3A">
        <w:rPr>
          <w:rFonts w:ascii="Arial" w:hAnsi="Arial" w:cs="Arial"/>
        </w:rPr>
        <w:t>Wymagane jest wykonanie dwóch niezależnych kompletów króćców.</w:t>
      </w:r>
    </w:p>
    <w:p w14:paraId="6611580D" w14:textId="77777777" w:rsidR="008224B9" w:rsidRPr="00811C3A" w:rsidRDefault="00026609" w:rsidP="00E12489">
      <w:pPr>
        <w:spacing w:line="276" w:lineRule="auto"/>
        <w:jc w:val="both"/>
        <w:rPr>
          <w:rFonts w:ascii="Arial" w:hAnsi="Arial" w:cs="Arial"/>
        </w:rPr>
      </w:pPr>
      <w:r w:rsidRPr="00811C3A">
        <w:rPr>
          <w:rFonts w:ascii="Arial" w:hAnsi="Arial" w:cs="Arial"/>
        </w:rPr>
        <w:t>6/ Oprócz pomiarów ciągłych podczas eksploatacji ITPO prowadzone będą co najmniej raz na sześć miesięcy okresowe pomiary emisji do powietrza, a przez pierwszy rok eksploatacji co najmniej raz na trzy miesiące w zakresie wynikającym z tabeli B załącznika nr 3 do Rozporządzeniem Ministra Klimatu i Środowiska z dnia 7 września 2021 r. w sprawie wymagań w zakresie prowadzenia pomiarów wielkości emisji.</w:t>
      </w:r>
      <w:r w:rsidR="000E5DF5" w:rsidRPr="00811C3A">
        <w:rPr>
          <w:rFonts w:ascii="Arial" w:hAnsi="Arial" w:cs="Arial"/>
        </w:rPr>
        <w:t xml:space="preserve"> </w:t>
      </w:r>
    </w:p>
    <w:p w14:paraId="426BDE30" w14:textId="58A61280" w:rsidR="00026609" w:rsidRPr="00811C3A" w:rsidRDefault="00026609" w:rsidP="00E12489">
      <w:pPr>
        <w:spacing w:line="276" w:lineRule="auto"/>
        <w:jc w:val="both"/>
        <w:rPr>
          <w:rFonts w:ascii="Arial" w:hAnsi="Arial" w:cs="Arial"/>
        </w:rPr>
      </w:pPr>
      <w:r w:rsidRPr="00811C3A">
        <w:rPr>
          <w:rFonts w:ascii="Arial" w:hAnsi="Arial" w:cs="Arial"/>
        </w:rPr>
        <w:t>7/</w:t>
      </w:r>
      <w:r w:rsidR="00220A71" w:rsidRPr="00811C3A">
        <w:rPr>
          <w:rFonts w:ascii="Arial" w:hAnsi="Arial" w:cs="Arial"/>
        </w:rPr>
        <w:t xml:space="preserve"> K</w:t>
      </w:r>
      <w:r w:rsidRPr="00811C3A">
        <w:rPr>
          <w:rFonts w:ascii="Arial" w:hAnsi="Arial" w:cs="Arial"/>
        </w:rPr>
        <w:t>róćc</w:t>
      </w:r>
      <w:r w:rsidR="00220A71" w:rsidRPr="00811C3A">
        <w:rPr>
          <w:rFonts w:ascii="Arial" w:hAnsi="Arial" w:cs="Arial"/>
        </w:rPr>
        <w:t>e</w:t>
      </w:r>
      <w:r w:rsidRPr="00811C3A">
        <w:rPr>
          <w:rFonts w:ascii="Arial" w:hAnsi="Arial" w:cs="Arial"/>
        </w:rPr>
        <w:t xml:space="preserve"> pomiarow</w:t>
      </w:r>
      <w:r w:rsidR="00220A71" w:rsidRPr="00811C3A">
        <w:rPr>
          <w:rFonts w:ascii="Arial" w:hAnsi="Arial" w:cs="Arial"/>
        </w:rPr>
        <w:t>e</w:t>
      </w:r>
      <w:r w:rsidRPr="00811C3A">
        <w:rPr>
          <w:rFonts w:ascii="Arial" w:hAnsi="Arial" w:cs="Arial"/>
        </w:rPr>
        <w:t xml:space="preserve"> do okresowych pomiarów emisji należy wykonać na kominie wraz z</w:t>
      </w:r>
      <w:r w:rsidR="00220A71" w:rsidRPr="00811C3A">
        <w:rPr>
          <w:rFonts w:ascii="Arial" w:hAnsi="Arial" w:cs="Arial"/>
        </w:rPr>
        <w:t> </w:t>
      </w:r>
      <w:r w:rsidRPr="00811C3A">
        <w:rPr>
          <w:rFonts w:ascii="Arial" w:hAnsi="Arial" w:cs="Arial"/>
        </w:rPr>
        <w:t xml:space="preserve">podestami, zasilaniem i oświetleniem </w:t>
      </w:r>
      <w:r w:rsidR="00121678" w:rsidRPr="00811C3A">
        <w:rPr>
          <w:rFonts w:ascii="Arial" w:hAnsi="Arial" w:cs="Arial"/>
        </w:rPr>
        <w:t xml:space="preserve">zgodnym </w:t>
      </w:r>
      <w:r w:rsidRPr="00811C3A">
        <w:rPr>
          <w:rFonts w:ascii="Arial" w:hAnsi="Arial" w:cs="Arial"/>
        </w:rPr>
        <w:t>z normą PN-Z-04030-7</w:t>
      </w:r>
      <w:r w:rsidR="00251968" w:rsidRPr="00811C3A">
        <w:rPr>
          <w:rFonts w:ascii="Arial" w:hAnsi="Arial" w:cs="Arial"/>
        </w:rPr>
        <w:t xml:space="preserve"> lub równoważną</w:t>
      </w:r>
      <w:r w:rsidR="005B7183" w:rsidRPr="00811C3A">
        <w:rPr>
          <w:rFonts w:ascii="Arial" w:hAnsi="Arial" w:cs="Arial"/>
        </w:rPr>
        <w:t>.</w:t>
      </w:r>
      <w:r w:rsidRPr="00811C3A">
        <w:rPr>
          <w:rFonts w:ascii="Arial" w:hAnsi="Arial" w:cs="Arial"/>
        </w:rPr>
        <w:t xml:space="preserve"> </w:t>
      </w:r>
      <w:r w:rsidR="00AA1A3D" w:rsidRPr="00811C3A">
        <w:rPr>
          <w:rFonts w:ascii="Arial" w:hAnsi="Arial" w:cs="Arial"/>
        </w:rPr>
        <w:t xml:space="preserve">Wymagane jest wykonanie dwóch niezależnych kompletów króćców. </w:t>
      </w:r>
      <w:r w:rsidR="000E5DF5" w:rsidRPr="00811C3A">
        <w:rPr>
          <w:rFonts w:ascii="Arial" w:hAnsi="Arial" w:cs="Arial"/>
        </w:rPr>
        <w:t>Ponadto należy zainstalować system pobierania próbek dioksyn i furanów AMESA-D lub równoważny.</w:t>
      </w:r>
      <w:r w:rsidR="00D24FCA" w:rsidRPr="00811C3A">
        <w:rPr>
          <w:rFonts w:ascii="Arial" w:hAnsi="Arial" w:cs="Arial"/>
        </w:rPr>
        <w:t xml:space="preserve"> Wszystkie dodatkowe króćce powinny być zaprojektowane w taki sposób, aby podczas montażu instrumentów pomiarowych nie było konieczności wyłączania instalacji.</w:t>
      </w:r>
    </w:p>
    <w:p w14:paraId="3F37ADC1" w14:textId="77777777" w:rsidR="00DA4B9D" w:rsidRPr="00811C3A" w:rsidRDefault="00DA4B9D" w:rsidP="00E12489">
      <w:pPr>
        <w:spacing w:line="276" w:lineRule="auto"/>
        <w:jc w:val="both"/>
        <w:rPr>
          <w:rFonts w:ascii="Arial" w:hAnsi="Arial" w:cs="Arial"/>
        </w:rPr>
      </w:pPr>
    </w:p>
    <w:p w14:paraId="5611A88B" w14:textId="77777777" w:rsidR="005B7183" w:rsidRPr="00811C3A" w:rsidRDefault="005B7183" w:rsidP="00E12489">
      <w:pPr>
        <w:spacing w:line="276" w:lineRule="auto"/>
        <w:jc w:val="both"/>
        <w:rPr>
          <w:rFonts w:ascii="Arial" w:hAnsi="Arial" w:cs="Arial"/>
        </w:rPr>
      </w:pPr>
      <w:r w:rsidRPr="00811C3A">
        <w:rPr>
          <w:rFonts w:ascii="Arial" w:eastAsia="Times New Roman" w:hAnsi="Arial" w:cs="Arial"/>
          <w:b/>
          <w:iCs/>
        </w:rPr>
        <w:t>1.</w:t>
      </w:r>
      <w:r w:rsidR="00C01E3C" w:rsidRPr="00811C3A">
        <w:rPr>
          <w:rFonts w:ascii="Arial" w:eastAsia="Times New Roman" w:hAnsi="Arial" w:cs="Arial"/>
          <w:b/>
          <w:iCs/>
        </w:rPr>
        <w:t>6</w:t>
      </w:r>
      <w:r w:rsidRPr="00811C3A">
        <w:rPr>
          <w:rFonts w:ascii="Arial" w:eastAsia="Times New Roman" w:hAnsi="Arial" w:cs="Arial"/>
          <w:b/>
          <w:iCs/>
        </w:rPr>
        <w:t>.</w:t>
      </w:r>
      <w:r w:rsidR="00B128EF" w:rsidRPr="00811C3A">
        <w:rPr>
          <w:rFonts w:ascii="Arial" w:eastAsia="Times New Roman" w:hAnsi="Arial" w:cs="Arial"/>
          <w:b/>
          <w:iCs/>
        </w:rPr>
        <w:t>4</w:t>
      </w:r>
      <w:r w:rsidRPr="00811C3A">
        <w:rPr>
          <w:rFonts w:ascii="Arial" w:eastAsia="Times New Roman" w:hAnsi="Arial" w:cs="Arial"/>
          <w:b/>
          <w:iCs/>
        </w:rPr>
        <w:t>.7 Komin</w:t>
      </w:r>
    </w:p>
    <w:p w14:paraId="7E7BB7C1" w14:textId="43623532" w:rsidR="00583611" w:rsidRPr="00811C3A" w:rsidRDefault="00FA3E7A" w:rsidP="00E12489">
      <w:pPr>
        <w:spacing w:line="276" w:lineRule="auto"/>
        <w:jc w:val="both"/>
        <w:rPr>
          <w:rFonts w:ascii="Arial" w:hAnsi="Arial" w:cs="Arial"/>
        </w:rPr>
      </w:pPr>
      <w:r w:rsidRPr="00811C3A">
        <w:rPr>
          <w:rFonts w:ascii="Arial" w:hAnsi="Arial" w:cs="Arial"/>
        </w:rPr>
        <w:t xml:space="preserve">1/ Należy zaprojektować i wykonać komin stalowy wolnostojący o konstrukcji „rura w rurze” i </w:t>
      </w:r>
      <w:r w:rsidR="00CF4184" w:rsidRPr="00811C3A">
        <w:rPr>
          <w:rFonts w:ascii="Arial" w:hAnsi="Arial" w:cs="Arial"/>
        </w:rPr>
        <w:t xml:space="preserve">o </w:t>
      </w:r>
      <w:r w:rsidRPr="00811C3A">
        <w:rPr>
          <w:rFonts w:ascii="Arial" w:hAnsi="Arial" w:cs="Arial"/>
        </w:rPr>
        <w:t>wysokości min. 35 m</w:t>
      </w:r>
      <w:r w:rsidR="00CF4184" w:rsidRPr="00811C3A">
        <w:rPr>
          <w:rFonts w:ascii="Arial" w:hAnsi="Arial" w:cs="Arial"/>
        </w:rPr>
        <w:t xml:space="preserve"> i średnicy wewnętrznej 0,8 m.</w:t>
      </w:r>
    </w:p>
    <w:p w14:paraId="6B457074" w14:textId="7027FF45" w:rsidR="00495878" w:rsidRPr="00811C3A" w:rsidRDefault="00FA3E7A" w:rsidP="00E12489">
      <w:pPr>
        <w:spacing w:line="276" w:lineRule="auto"/>
        <w:jc w:val="both"/>
        <w:rPr>
          <w:rFonts w:ascii="Arial" w:hAnsi="Arial" w:cs="Arial"/>
        </w:rPr>
      </w:pPr>
      <w:r w:rsidRPr="00811C3A">
        <w:rPr>
          <w:rFonts w:ascii="Arial" w:hAnsi="Arial" w:cs="Arial"/>
        </w:rPr>
        <w:t xml:space="preserve">2/ Płaszcz zewnętrzny ze stali o parametrach </w:t>
      </w:r>
      <w:r w:rsidR="00495878" w:rsidRPr="00811C3A">
        <w:rPr>
          <w:rFonts w:ascii="Arial" w:hAnsi="Arial" w:cs="Arial"/>
        </w:rPr>
        <w:t xml:space="preserve">i grubości </w:t>
      </w:r>
      <w:r w:rsidRPr="00811C3A">
        <w:rPr>
          <w:rFonts w:ascii="Arial" w:hAnsi="Arial" w:cs="Arial"/>
        </w:rPr>
        <w:t xml:space="preserve">wg. obliczeń statycznych, </w:t>
      </w:r>
      <w:r w:rsidR="00495878" w:rsidRPr="00811C3A">
        <w:rPr>
          <w:rFonts w:ascii="Arial" w:hAnsi="Arial" w:cs="Arial"/>
        </w:rPr>
        <w:t xml:space="preserve">pomalowany </w:t>
      </w:r>
      <w:r w:rsidR="005143E5" w:rsidRPr="00811C3A">
        <w:rPr>
          <w:rFonts w:ascii="Arial" w:hAnsi="Arial" w:cs="Arial"/>
        </w:rPr>
        <w:t>zewnętrznie w klasie korozyjności atmosfery wg</w:t>
      </w:r>
      <w:r w:rsidR="00251968" w:rsidRPr="00811C3A">
        <w:rPr>
          <w:rFonts w:ascii="Arial" w:hAnsi="Arial" w:cs="Arial"/>
        </w:rPr>
        <w:t xml:space="preserve"> normy</w:t>
      </w:r>
      <w:r w:rsidR="005143E5" w:rsidRPr="00811C3A">
        <w:rPr>
          <w:rFonts w:ascii="Arial" w:hAnsi="Arial" w:cs="Arial"/>
        </w:rPr>
        <w:t xml:space="preserve"> EN ISO 12944-5: 2000</w:t>
      </w:r>
      <w:r w:rsidR="00251968" w:rsidRPr="00811C3A">
        <w:rPr>
          <w:rFonts w:ascii="Arial" w:hAnsi="Arial" w:cs="Arial"/>
        </w:rPr>
        <w:t xml:space="preserve"> lub równoważnej</w:t>
      </w:r>
      <w:r w:rsidR="005143E5" w:rsidRPr="00811C3A">
        <w:rPr>
          <w:rFonts w:ascii="Arial" w:hAnsi="Arial" w:cs="Arial"/>
        </w:rPr>
        <w:t>.</w:t>
      </w:r>
      <w:r w:rsidR="00495878" w:rsidRPr="00811C3A">
        <w:rPr>
          <w:rFonts w:ascii="Arial" w:hAnsi="Arial" w:cs="Arial"/>
        </w:rPr>
        <w:t xml:space="preserve"> </w:t>
      </w:r>
      <w:r w:rsidRPr="00811C3A">
        <w:rPr>
          <w:rFonts w:ascii="Arial" w:hAnsi="Arial" w:cs="Arial"/>
        </w:rPr>
        <w:t xml:space="preserve">Rdzeń komina ze stali </w:t>
      </w:r>
      <w:r w:rsidR="00495878" w:rsidRPr="00811C3A">
        <w:rPr>
          <w:rFonts w:ascii="Arial" w:hAnsi="Arial" w:cs="Arial"/>
        </w:rPr>
        <w:t>kwasoodpornej</w:t>
      </w:r>
      <w:r w:rsidR="005143E5" w:rsidRPr="00811C3A">
        <w:rPr>
          <w:rFonts w:ascii="Arial" w:hAnsi="Arial" w:cs="Arial"/>
        </w:rPr>
        <w:t xml:space="preserve"> </w:t>
      </w:r>
      <w:r w:rsidR="00D50693" w:rsidRPr="00811C3A">
        <w:rPr>
          <w:rFonts w:ascii="Arial" w:hAnsi="Arial" w:cs="Arial"/>
        </w:rPr>
        <w:t xml:space="preserve">ze stali AISI 316 </w:t>
      </w:r>
      <w:r w:rsidR="005143E5" w:rsidRPr="00811C3A">
        <w:rPr>
          <w:rFonts w:ascii="Arial" w:hAnsi="Arial" w:cs="Arial"/>
        </w:rPr>
        <w:t>dobrany zgodnie z normą PN EN 13084-7</w:t>
      </w:r>
      <w:r w:rsidR="00251968" w:rsidRPr="00811C3A">
        <w:rPr>
          <w:rFonts w:ascii="Arial" w:hAnsi="Arial" w:cs="Arial"/>
        </w:rPr>
        <w:t xml:space="preserve"> lub równoważną</w:t>
      </w:r>
      <w:r w:rsidR="00495878" w:rsidRPr="00811C3A">
        <w:rPr>
          <w:rFonts w:ascii="Arial" w:hAnsi="Arial" w:cs="Arial"/>
        </w:rPr>
        <w:t xml:space="preserve">, o parametrach i </w:t>
      </w:r>
      <w:r w:rsidR="00AA1A3D" w:rsidRPr="00811C3A">
        <w:rPr>
          <w:rFonts w:ascii="Arial" w:hAnsi="Arial" w:cs="Arial"/>
        </w:rPr>
        <w:t> </w:t>
      </w:r>
      <w:r w:rsidR="00495878" w:rsidRPr="00811C3A">
        <w:rPr>
          <w:rFonts w:ascii="Arial" w:hAnsi="Arial" w:cs="Arial"/>
        </w:rPr>
        <w:t>grubości uwzględniających zakładany 30 letni okres eksploatacji, izolowany wełną mineraln</w:t>
      </w:r>
      <w:r w:rsidR="00AA1A3D" w:rsidRPr="00811C3A">
        <w:rPr>
          <w:rFonts w:ascii="Arial" w:hAnsi="Arial" w:cs="Arial"/>
        </w:rPr>
        <w:t>ą</w:t>
      </w:r>
    </w:p>
    <w:p w14:paraId="61F81065" w14:textId="3C1B963C" w:rsidR="00FA3E7A" w:rsidRPr="00811C3A" w:rsidRDefault="00495878" w:rsidP="00F00A7F">
      <w:pPr>
        <w:spacing w:line="276" w:lineRule="auto"/>
        <w:jc w:val="both"/>
        <w:rPr>
          <w:rFonts w:ascii="Arial" w:hAnsi="Arial" w:cs="Arial"/>
        </w:rPr>
      </w:pPr>
      <w:r w:rsidRPr="00811C3A">
        <w:rPr>
          <w:rFonts w:ascii="Arial" w:hAnsi="Arial" w:cs="Arial"/>
        </w:rPr>
        <w:t>3/ Komin należy wyposażyć w</w:t>
      </w:r>
      <w:r w:rsidR="003D501D" w:rsidRPr="00811C3A">
        <w:rPr>
          <w:rFonts w:ascii="Arial" w:hAnsi="Arial" w:cs="Arial"/>
        </w:rPr>
        <w:t xml:space="preserve">: </w:t>
      </w:r>
      <w:r w:rsidRPr="00811C3A">
        <w:rPr>
          <w:rFonts w:ascii="Arial" w:hAnsi="Arial" w:cs="Arial"/>
        </w:rPr>
        <w:t xml:space="preserve">wyczystkę połączoną z rdzeniem komina, </w:t>
      </w:r>
      <w:r w:rsidR="00287755" w:rsidRPr="00811C3A">
        <w:rPr>
          <w:rFonts w:ascii="Arial" w:hAnsi="Arial" w:cs="Arial"/>
        </w:rPr>
        <w:t xml:space="preserve">zbiornik i </w:t>
      </w:r>
      <w:r w:rsidRPr="00811C3A">
        <w:rPr>
          <w:rFonts w:ascii="Arial" w:hAnsi="Arial" w:cs="Arial"/>
        </w:rPr>
        <w:t>odprowadzenie kondensatu, instalacje odgromową i uziemiającą,</w:t>
      </w:r>
      <w:r w:rsidR="00AA1A3D" w:rsidRPr="00811C3A">
        <w:rPr>
          <w:rFonts w:ascii="Arial" w:hAnsi="Arial" w:cs="Arial"/>
        </w:rPr>
        <w:t xml:space="preserve"> drabinę zewnętrzną </w:t>
      </w:r>
      <w:r w:rsidR="00E54740" w:rsidRPr="00811C3A">
        <w:rPr>
          <w:rFonts w:ascii="Arial" w:hAnsi="Arial" w:cs="Arial"/>
        </w:rPr>
        <w:t xml:space="preserve">z koszem </w:t>
      </w:r>
      <w:r w:rsidR="00AA1A3D" w:rsidRPr="00811C3A">
        <w:rPr>
          <w:rFonts w:ascii="Arial" w:hAnsi="Arial" w:cs="Arial"/>
        </w:rPr>
        <w:t>(od ok. 2,5 m wysokości komina) oraz podesty niezbędne do wykonywania pomiarów</w:t>
      </w:r>
      <w:r w:rsidR="003D501D" w:rsidRPr="00811C3A">
        <w:rPr>
          <w:rFonts w:ascii="Arial" w:hAnsi="Arial" w:cs="Arial"/>
        </w:rPr>
        <w:t xml:space="preserve">, </w:t>
      </w:r>
      <w:r w:rsidR="00F00A7F" w:rsidRPr="00811C3A">
        <w:rPr>
          <w:rFonts w:ascii="Arial" w:hAnsi="Arial" w:cs="Arial"/>
        </w:rPr>
        <w:t>Drabina powinna posiadać zamknięcie u dołu kosza, zabezpieczające przed wejściem osób nieupoważnionych.</w:t>
      </w:r>
      <w:r w:rsidR="00287755" w:rsidRPr="00811C3A">
        <w:rPr>
          <w:rFonts w:ascii="Arial" w:hAnsi="Arial" w:cs="Arial"/>
        </w:rPr>
        <w:t xml:space="preserve"> </w:t>
      </w:r>
      <w:r w:rsidR="00F00A7F" w:rsidRPr="00811C3A">
        <w:rPr>
          <w:rFonts w:ascii="Arial" w:hAnsi="Arial" w:cs="Arial"/>
        </w:rPr>
        <w:t>Zbiornik kondensatu oraz jego odprowadzenie powinno być tak zaprojektowane aby uniemożliwić jego zamarznięcie.</w:t>
      </w:r>
    </w:p>
    <w:p w14:paraId="0499CF15" w14:textId="77777777" w:rsidR="00D84EA3" w:rsidRPr="00811C3A" w:rsidRDefault="00D84EA3" w:rsidP="00224711">
      <w:pPr>
        <w:jc w:val="both"/>
        <w:rPr>
          <w:rFonts w:ascii="Arial" w:hAnsi="Arial" w:cs="Arial"/>
        </w:rPr>
      </w:pPr>
    </w:p>
    <w:p w14:paraId="1BAA0AAF" w14:textId="77777777" w:rsidR="001E3B16" w:rsidRPr="00811C3A" w:rsidRDefault="001E3B16" w:rsidP="00EF00F3">
      <w:pPr>
        <w:pStyle w:val="Nagwek3"/>
        <w:ind w:left="907"/>
        <w:rPr>
          <w:rFonts w:ascii="Arial" w:hAnsi="Arial" w:cs="Arial"/>
          <w:sz w:val="24"/>
          <w:szCs w:val="24"/>
        </w:rPr>
      </w:pPr>
      <w:bookmarkStart w:id="55" w:name="_Toc164926006"/>
      <w:r w:rsidRPr="00811C3A">
        <w:rPr>
          <w:rFonts w:ascii="Arial" w:hAnsi="Arial" w:cs="Arial"/>
          <w:sz w:val="24"/>
          <w:szCs w:val="24"/>
        </w:rPr>
        <w:t>1.</w:t>
      </w:r>
      <w:r w:rsidR="00C01E3C" w:rsidRPr="00811C3A">
        <w:rPr>
          <w:rFonts w:ascii="Arial" w:hAnsi="Arial" w:cs="Arial"/>
          <w:sz w:val="24"/>
          <w:szCs w:val="24"/>
        </w:rPr>
        <w:t>6</w:t>
      </w:r>
      <w:r w:rsidRPr="00811C3A">
        <w:rPr>
          <w:rFonts w:ascii="Arial" w:hAnsi="Arial" w:cs="Arial"/>
          <w:sz w:val="24"/>
          <w:szCs w:val="24"/>
        </w:rPr>
        <w:t>.5 Węzeł usuwania ubocznych produktów spalania</w:t>
      </w:r>
      <w:bookmarkEnd w:id="55"/>
    </w:p>
    <w:p w14:paraId="65689BF0" w14:textId="77777777" w:rsidR="004B4203" w:rsidRPr="00811C3A" w:rsidRDefault="001E3B16" w:rsidP="00224711">
      <w:pPr>
        <w:jc w:val="both"/>
        <w:rPr>
          <w:rFonts w:ascii="Arial" w:hAnsi="Arial" w:cs="Arial"/>
        </w:rPr>
      </w:pPr>
      <w:r w:rsidRPr="00811C3A">
        <w:rPr>
          <w:rFonts w:ascii="Arial" w:hAnsi="Arial" w:cs="Arial"/>
        </w:rPr>
        <w:t>1/ Żużel z rusztu kierowany będzie do odżużlacza z zamknięciem wodnym</w:t>
      </w:r>
      <w:r w:rsidR="00741FE9" w:rsidRPr="00811C3A">
        <w:rPr>
          <w:rFonts w:ascii="Arial" w:hAnsi="Arial" w:cs="Arial"/>
        </w:rPr>
        <w:t xml:space="preserve"> i dalej przenośnikiem lub zespołem przenośników </w:t>
      </w:r>
      <w:r w:rsidR="004B4203" w:rsidRPr="00811C3A">
        <w:rPr>
          <w:rFonts w:ascii="Arial" w:hAnsi="Arial" w:cs="Arial"/>
        </w:rPr>
        <w:t xml:space="preserve">taśmowych </w:t>
      </w:r>
      <w:r w:rsidR="00741FE9" w:rsidRPr="00811C3A">
        <w:rPr>
          <w:rFonts w:ascii="Arial" w:hAnsi="Arial" w:cs="Arial"/>
        </w:rPr>
        <w:t>do bunkra zlokali</w:t>
      </w:r>
      <w:r w:rsidR="004B4203" w:rsidRPr="00811C3A">
        <w:rPr>
          <w:rFonts w:ascii="Arial" w:hAnsi="Arial" w:cs="Arial"/>
        </w:rPr>
        <w:t>zowanego</w:t>
      </w:r>
      <w:r w:rsidR="00741FE9" w:rsidRPr="00811C3A">
        <w:rPr>
          <w:rFonts w:ascii="Arial" w:hAnsi="Arial" w:cs="Arial"/>
        </w:rPr>
        <w:t xml:space="preserve"> w obrębie hali technologicznej</w:t>
      </w:r>
      <w:r w:rsidRPr="00811C3A">
        <w:rPr>
          <w:rFonts w:ascii="Arial" w:hAnsi="Arial" w:cs="Arial"/>
        </w:rPr>
        <w:t>.</w:t>
      </w:r>
      <w:r w:rsidR="00501CBA" w:rsidRPr="00811C3A">
        <w:rPr>
          <w:rFonts w:ascii="Arial" w:hAnsi="Arial" w:cs="Arial"/>
        </w:rPr>
        <w:t xml:space="preserve"> </w:t>
      </w:r>
      <w:r w:rsidR="002153C2" w:rsidRPr="00811C3A">
        <w:rPr>
          <w:rFonts w:ascii="Arial" w:hAnsi="Arial" w:cs="Arial"/>
        </w:rPr>
        <w:t>Układ transportu żużla w obrębie odżużlacza należy wykonać jako przenośnik zgrzebłowy lub rozwiązanie równoważne.</w:t>
      </w:r>
    </w:p>
    <w:p w14:paraId="79332126" w14:textId="543BE4C9" w:rsidR="004B4203" w:rsidRDefault="004B4203" w:rsidP="00501CBA">
      <w:pPr>
        <w:jc w:val="both"/>
        <w:rPr>
          <w:rFonts w:ascii="Arial" w:eastAsia="Times New Roman" w:hAnsi="Arial" w:cs="Arial"/>
          <w:bCs/>
          <w:iCs/>
          <w:szCs w:val="20"/>
          <w:lang w:eastAsia="pl-PL"/>
        </w:rPr>
      </w:pPr>
      <w:r w:rsidRPr="00811C3A">
        <w:rPr>
          <w:rFonts w:ascii="Arial" w:eastAsia="Times New Roman" w:hAnsi="Arial" w:cs="Arial"/>
          <w:bCs/>
          <w:iCs/>
          <w:szCs w:val="20"/>
          <w:lang w:eastAsia="pl-PL"/>
        </w:rPr>
        <w:lastRenderedPageBreak/>
        <w:t xml:space="preserve">2/ Odżużlacz powinien być wykonany w konstrukcji zamkniętej, z możliwością odsysania oparów i </w:t>
      </w:r>
      <w:r w:rsidR="00B27915" w:rsidRPr="00811C3A">
        <w:rPr>
          <w:rFonts w:ascii="Arial" w:eastAsia="Times New Roman" w:hAnsi="Arial" w:cs="Arial"/>
          <w:bCs/>
          <w:iCs/>
          <w:szCs w:val="20"/>
          <w:lang w:eastAsia="pl-PL"/>
        </w:rPr>
        <w:t> </w:t>
      </w:r>
      <w:r w:rsidRPr="00811C3A">
        <w:rPr>
          <w:rFonts w:ascii="Arial" w:eastAsia="Times New Roman" w:hAnsi="Arial" w:cs="Arial"/>
          <w:bCs/>
          <w:iCs/>
          <w:szCs w:val="20"/>
          <w:lang w:eastAsia="pl-PL"/>
        </w:rPr>
        <w:t xml:space="preserve">odprowadzania ich do układu powietrza spalania. </w:t>
      </w:r>
      <w:r w:rsidR="00224711" w:rsidRPr="00811C3A">
        <w:rPr>
          <w:rFonts w:ascii="Arial" w:eastAsia="Times New Roman" w:hAnsi="Arial" w:cs="Arial"/>
          <w:bCs/>
          <w:iCs/>
          <w:szCs w:val="20"/>
          <w:lang w:eastAsia="pl-PL"/>
        </w:rPr>
        <w:t>Należy przewidzieć łatwo demontowalne elementy konstrukcyjne w miejscach szczególnie narażonych na ścieranie i  korozję</w:t>
      </w:r>
      <w:r w:rsidR="00A128D0" w:rsidRPr="00811C3A">
        <w:rPr>
          <w:rFonts w:ascii="Arial" w:eastAsia="Times New Roman" w:hAnsi="Arial" w:cs="Arial"/>
          <w:bCs/>
          <w:iCs/>
          <w:szCs w:val="20"/>
          <w:lang w:eastAsia="pl-PL"/>
        </w:rPr>
        <w:t xml:space="preserve">, które powinny być wykonane ze stali o parametrach </w:t>
      </w:r>
      <w:r w:rsidR="0077088E" w:rsidRPr="00811C3A">
        <w:rPr>
          <w:rFonts w:ascii="Arial" w:hAnsi="Arial" w:cs="Arial"/>
          <w:iCs/>
        </w:rPr>
        <w:t>stali</w:t>
      </w:r>
      <w:r w:rsidR="00BE05BD">
        <w:rPr>
          <w:rFonts w:ascii="Arial" w:hAnsi="Arial" w:cs="Arial"/>
          <w:iCs/>
        </w:rPr>
        <w:t xml:space="preserve"> </w:t>
      </w:r>
      <w:r w:rsidR="0077088E">
        <w:rPr>
          <w:rFonts w:ascii="Arial" w:hAnsi="Arial" w:cs="Arial"/>
          <w:iCs/>
        </w:rPr>
        <w:t>-</w:t>
      </w:r>
      <w:r w:rsidR="0077088E" w:rsidRPr="00811C3A">
        <w:rPr>
          <w:rFonts w:ascii="Arial" w:hAnsi="Arial" w:cs="Arial"/>
          <w:iCs/>
        </w:rPr>
        <w:t xml:space="preserve"> </w:t>
      </w:r>
      <w:r w:rsidR="0024770A" w:rsidRPr="0024770A">
        <w:rPr>
          <w:rFonts w:ascii="Arial" w:hAnsi="Arial" w:cs="Arial"/>
          <w:iCs/>
        </w:rPr>
        <w:t>Twardość HB 430, udarność: 45J, Granica Plastyczności RE: 1100, Granica wytrzymałości RM:1250, Granica ciągliwości A [%]: 10 lub lepszej</w:t>
      </w:r>
      <w:r w:rsidR="004511CA" w:rsidRPr="00811C3A">
        <w:rPr>
          <w:rFonts w:ascii="Arial" w:eastAsia="Times New Roman" w:hAnsi="Arial" w:cs="Arial"/>
          <w:bCs/>
          <w:iCs/>
          <w:szCs w:val="20"/>
          <w:lang w:eastAsia="pl-PL"/>
        </w:rPr>
        <w:t>.</w:t>
      </w:r>
    </w:p>
    <w:p w14:paraId="12E7A4A8" w14:textId="77777777" w:rsidR="00B63F2D" w:rsidRPr="00811C3A" w:rsidRDefault="00B63F2D" w:rsidP="004B4203">
      <w:pPr>
        <w:spacing w:before="120" w:after="120" w:line="240" w:lineRule="auto"/>
        <w:jc w:val="both"/>
        <w:rPr>
          <w:rFonts w:ascii="Arial" w:eastAsia="Times New Roman" w:hAnsi="Arial" w:cs="Arial"/>
          <w:bCs/>
          <w:iCs/>
          <w:szCs w:val="20"/>
          <w:lang w:eastAsia="pl-PL"/>
        </w:rPr>
      </w:pPr>
    </w:p>
    <w:p w14:paraId="398B9C47" w14:textId="77777777" w:rsidR="001E3B16" w:rsidRPr="00811C3A" w:rsidRDefault="004B4203" w:rsidP="00501CBA">
      <w:pPr>
        <w:jc w:val="both"/>
        <w:rPr>
          <w:rFonts w:ascii="Arial" w:hAnsi="Arial" w:cs="Arial"/>
        </w:rPr>
      </w:pPr>
      <w:r w:rsidRPr="00811C3A">
        <w:rPr>
          <w:rFonts w:ascii="Arial" w:hAnsi="Arial" w:cs="Arial"/>
        </w:rPr>
        <w:t>3</w:t>
      </w:r>
      <w:r w:rsidR="001E3B16" w:rsidRPr="00811C3A">
        <w:rPr>
          <w:rFonts w:ascii="Arial" w:hAnsi="Arial" w:cs="Arial"/>
        </w:rPr>
        <w:t>/ Przenośniki należy umieścić w szczelnych obudowach, wyposażonych w odpowiednie rewizje, w sposób zapewniający kierowane ewentualnych odcieków z powrotem do odżużlacza.</w:t>
      </w:r>
      <w:r w:rsidRPr="00811C3A">
        <w:rPr>
          <w:rFonts w:ascii="Arial" w:hAnsi="Arial" w:cs="Arial"/>
        </w:rPr>
        <w:t xml:space="preserve"> Konstrukcja przenośników oraz sposób ich prowadzenia powinna umożliwiać ich szybką naprawę i łatwą wymianę uszkodzonych lub szybko zużywających się elementów (bez konieczności demontażu przenośników).</w:t>
      </w:r>
    </w:p>
    <w:p w14:paraId="3BF711CE" w14:textId="45E50B52" w:rsidR="00501CBA" w:rsidRPr="00811C3A" w:rsidRDefault="001E3B16" w:rsidP="00501CBA">
      <w:pPr>
        <w:jc w:val="both"/>
        <w:rPr>
          <w:rFonts w:ascii="Arial" w:hAnsi="Arial" w:cs="Arial"/>
        </w:rPr>
      </w:pPr>
      <w:r w:rsidRPr="00811C3A">
        <w:rPr>
          <w:rFonts w:ascii="Arial" w:hAnsi="Arial" w:cs="Arial"/>
        </w:rPr>
        <w:t xml:space="preserve">4/ Bunkier na żużel należy zlokalizować </w:t>
      </w:r>
      <w:r w:rsidR="007B7674">
        <w:rPr>
          <w:rFonts w:ascii="Arial" w:hAnsi="Arial" w:cs="Arial"/>
        </w:rPr>
        <w:t xml:space="preserve">w </w:t>
      </w:r>
      <w:r w:rsidRPr="00811C3A">
        <w:rPr>
          <w:rFonts w:ascii="Arial" w:hAnsi="Arial" w:cs="Arial"/>
        </w:rPr>
        <w:t>obrębie hali technologicznej, w sposób wykluczający możliwość kontaktu zgromadzonych w ten sposób odpadów z wodami opadowymi lub roztopowymi.</w:t>
      </w:r>
    </w:p>
    <w:p w14:paraId="1072E6A7" w14:textId="77777777" w:rsidR="001E3B16" w:rsidRPr="00811C3A" w:rsidRDefault="001E3B16" w:rsidP="00501CBA">
      <w:pPr>
        <w:jc w:val="both"/>
        <w:rPr>
          <w:rFonts w:ascii="Arial" w:hAnsi="Arial" w:cs="Arial"/>
        </w:rPr>
      </w:pPr>
      <w:r w:rsidRPr="00811C3A">
        <w:rPr>
          <w:rFonts w:ascii="Arial" w:hAnsi="Arial" w:cs="Arial"/>
        </w:rPr>
        <w:t>5/ Bunkier należy wykonać w konstrukcji żelbetowej monolitycznej z betonu o podwyższonej szczelności i odporności na agresję chemiczną minimalizującą ryzyko przenikania odcieków do gruntu (odpowiednia klasa betonu, otulina zbrojenia, specjalistyczne powłoki).</w:t>
      </w:r>
      <w:r w:rsidR="00B27915" w:rsidRPr="00811C3A">
        <w:rPr>
          <w:rFonts w:ascii="Arial" w:hAnsi="Arial" w:cs="Arial"/>
        </w:rPr>
        <w:t xml:space="preserve"> Dno bunkra powinno posiadać odpowiednie spadki i przyłączenie do kanalizacji przemysłowej w celu odprowadzania ewentualnych odcieków.</w:t>
      </w:r>
    </w:p>
    <w:p w14:paraId="23074DD7" w14:textId="77777777" w:rsidR="001E3B16" w:rsidRPr="00811C3A" w:rsidRDefault="001E3B16" w:rsidP="00501CBA">
      <w:pPr>
        <w:jc w:val="both"/>
        <w:rPr>
          <w:rFonts w:ascii="Arial" w:hAnsi="Arial" w:cs="Arial"/>
        </w:rPr>
      </w:pPr>
      <w:r w:rsidRPr="00811C3A">
        <w:rPr>
          <w:rFonts w:ascii="Arial" w:hAnsi="Arial" w:cs="Arial"/>
        </w:rPr>
        <w:t>6/ Pojemność bunkra nie będzie przekraczać objętości żużli i popiołów paleniskowych z 3 dób pracy instalacji z wydajnością nominalną</w:t>
      </w:r>
      <w:r w:rsidR="00DD47C2" w:rsidRPr="00811C3A">
        <w:rPr>
          <w:rFonts w:ascii="Arial" w:hAnsi="Arial" w:cs="Arial"/>
        </w:rPr>
        <w:t xml:space="preserve"> tj. ok. 50 Mg</w:t>
      </w:r>
      <w:r w:rsidRPr="00811C3A">
        <w:rPr>
          <w:rFonts w:ascii="Arial" w:hAnsi="Arial" w:cs="Arial"/>
        </w:rPr>
        <w:t xml:space="preserve">. </w:t>
      </w:r>
    </w:p>
    <w:p w14:paraId="6A41FB48" w14:textId="77777777" w:rsidR="00B27915" w:rsidRPr="00811C3A" w:rsidRDefault="00B27915" w:rsidP="00501CBA">
      <w:pPr>
        <w:jc w:val="both"/>
        <w:rPr>
          <w:rFonts w:ascii="Arial" w:hAnsi="Arial" w:cs="Arial"/>
        </w:rPr>
      </w:pPr>
      <w:r w:rsidRPr="00811C3A">
        <w:rPr>
          <w:rFonts w:ascii="Arial" w:hAnsi="Arial" w:cs="Arial"/>
        </w:rPr>
        <w:t xml:space="preserve">7/ Bunkier nie jest przeznaczony do przyjmowania żadnych innych odpadów poza żużlami i </w:t>
      </w:r>
      <w:r w:rsidR="00501CBA" w:rsidRPr="00811C3A">
        <w:rPr>
          <w:rFonts w:ascii="Arial" w:hAnsi="Arial" w:cs="Arial"/>
        </w:rPr>
        <w:t> </w:t>
      </w:r>
      <w:r w:rsidRPr="00811C3A">
        <w:rPr>
          <w:rFonts w:ascii="Arial" w:hAnsi="Arial" w:cs="Arial"/>
        </w:rPr>
        <w:t>popiołami paleniskowymi.</w:t>
      </w:r>
    </w:p>
    <w:p w14:paraId="0051F29F" w14:textId="0B26A605" w:rsidR="00943A3A" w:rsidRPr="00811C3A" w:rsidRDefault="00B27915" w:rsidP="00501CBA">
      <w:pPr>
        <w:jc w:val="both"/>
        <w:rPr>
          <w:rFonts w:ascii="Arial" w:hAnsi="Arial" w:cs="Arial"/>
        </w:rPr>
      </w:pPr>
      <w:r w:rsidRPr="00811C3A">
        <w:rPr>
          <w:rFonts w:ascii="Arial" w:hAnsi="Arial" w:cs="Arial"/>
        </w:rPr>
        <w:t>8/. Rozwiązanie bunkra powinno umożliwiać jego rozładunek za pomocą ładowarki</w:t>
      </w:r>
      <w:r w:rsidR="001A0603" w:rsidRPr="00811C3A">
        <w:rPr>
          <w:rFonts w:ascii="Arial" w:hAnsi="Arial" w:cs="Arial"/>
        </w:rPr>
        <w:t xml:space="preserve"> kołowej. </w:t>
      </w:r>
    </w:p>
    <w:p w14:paraId="62D55BBB" w14:textId="77777777" w:rsidR="00475584" w:rsidRPr="00811C3A" w:rsidRDefault="00475584" w:rsidP="00EF00F3">
      <w:pPr>
        <w:pStyle w:val="Nagwek3"/>
        <w:ind w:left="907"/>
        <w:rPr>
          <w:rFonts w:ascii="Arial" w:hAnsi="Arial" w:cs="Arial"/>
          <w:sz w:val="24"/>
          <w:szCs w:val="24"/>
        </w:rPr>
      </w:pPr>
      <w:bookmarkStart w:id="56" w:name="_Toc164926007"/>
      <w:r w:rsidRPr="00811C3A">
        <w:rPr>
          <w:rFonts w:ascii="Arial" w:hAnsi="Arial" w:cs="Arial"/>
          <w:sz w:val="24"/>
          <w:szCs w:val="24"/>
        </w:rPr>
        <w:t>1.</w:t>
      </w:r>
      <w:r w:rsidR="00C01E3C" w:rsidRPr="00811C3A">
        <w:rPr>
          <w:rFonts w:ascii="Arial" w:hAnsi="Arial" w:cs="Arial"/>
          <w:sz w:val="24"/>
          <w:szCs w:val="24"/>
        </w:rPr>
        <w:t>6</w:t>
      </w:r>
      <w:r w:rsidRPr="00811C3A">
        <w:rPr>
          <w:rFonts w:ascii="Arial" w:hAnsi="Arial" w:cs="Arial"/>
          <w:sz w:val="24"/>
          <w:szCs w:val="24"/>
        </w:rPr>
        <w:t>.6 Węzeł wyprowadzania energii</w:t>
      </w:r>
      <w:bookmarkEnd w:id="56"/>
    </w:p>
    <w:p w14:paraId="2E2D07F4" w14:textId="77777777" w:rsidR="00475584" w:rsidRPr="00811C3A" w:rsidRDefault="004228FB" w:rsidP="006459A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 xml:space="preserve">.6.1 </w:t>
      </w:r>
      <w:r w:rsidR="00CA3553" w:rsidRPr="00811C3A">
        <w:rPr>
          <w:rFonts w:ascii="Arial" w:hAnsi="Arial" w:cs="Arial"/>
          <w:b/>
          <w:bCs/>
        </w:rPr>
        <w:t>Układ zasilania i w</w:t>
      </w:r>
      <w:r w:rsidRPr="00811C3A">
        <w:rPr>
          <w:rFonts w:ascii="Arial" w:hAnsi="Arial" w:cs="Arial"/>
          <w:b/>
          <w:bCs/>
        </w:rPr>
        <w:t>yprowadzenie energii elektrycznej</w:t>
      </w:r>
    </w:p>
    <w:p w14:paraId="1096D68A" w14:textId="77777777" w:rsidR="00933D58" w:rsidRPr="00811C3A" w:rsidRDefault="00933D58" w:rsidP="006459A9">
      <w:pPr>
        <w:pStyle w:val="Default"/>
        <w:spacing w:after="240" w:line="276" w:lineRule="auto"/>
        <w:jc w:val="both"/>
        <w:rPr>
          <w:sz w:val="22"/>
          <w:szCs w:val="22"/>
        </w:rPr>
      </w:pPr>
      <w:r w:rsidRPr="00811C3A">
        <w:rPr>
          <w:sz w:val="22"/>
          <w:szCs w:val="22"/>
        </w:rPr>
        <w:t xml:space="preserve">1/ Zamawiający wymaga, aby zasilanie i wyprowadzenie mocy elektrycznej ITPO pozwalało na jego autonomiczną pracę tzn. niezależną od zasilania pozostałych obiektów ZK. </w:t>
      </w:r>
    </w:p>
    <w:p w14:paraId="05B116C5" w14:textId="4156FAD9" w:rsidR="00CA3553" w:rsidRPr="00811C3A" w:rsidRDefault="00CA3553" w:rsidP="006459A9">
      <w:pPr>
        <w:pStyle w:val="Default"/>
        <w:spacing w:after="240" w:line="276" w:lineRule="auto"/>
        <w:jc w:val="both"/>
        <w:rPr>
          <w:sz w:val="22"/>
          <w:szCs w:val="22"/>
        </w:rPr>
      </w:pPr>
      <w:r w:rsidRPr="00811C3A">
        <w:rPr>
          <w:sz w:val="22"/>
          <w:szCs w:val="22"/>
        </w:rPr>
        <w:t>2/ Główny rozdział niskiego napięcia powinien być realizowany poprzez rozdzielnię główną niskiego napięcia zasilaną z rozdzielni średniego napięcia za pośrednictwem transformatora. Instalacja elektryczna obejmować będzie szafy rozdzielcze i szafy elektryczne, w tym sterowniki i falowniki dla silników elektrycznych, kable zasilające i sygnałowe</w:t>
      </w:r>
      <w:r w:rsidR="00505BA2" w:rsidRPr="00811C3A">
        <w:rPr>
          <w:sz w:val="22"/>
          <w:szCs w:val="22"/>
        </w:rPr>
        <w:t xml:space="preserve"> oraz instalacje uziemiającą dla </w:t>
      </w:r>
      <w:proofErr w:type="spellStart"/>
      <w:r w:rsidR="00505BA2" w:rsidRPr="00811C3A">
        <w:rPr>
          <w:sz w:val="22"/>
          <w:szCs w:val="22"/>
        </w:rPr>
        <w:t>sN</w:t>
      </w:r>
      <w:proofErr w:type="spellEnd"/>
      <w:r w:rsidR="00505BA2" w:rsidRPr="00811C3A">
        <w:rPr>
          <w:sz w:val="22"/>
          <w:szCs w:val="22"/>
        </w:rPr>
        <w:t xml:space="preserve"> i </w:t>
      </w:r>
      <w:proofErr w:type="spellStart"/>
      <w:r w:rsidR="00505BA2" w:rsidRPr="00811C3A">
        <w:rPr>
          <w:sz w:val="22"/>
          <w:szCs w:val="22"/>
        </w:rPr>
        <w:t>nN.</w:t>
      </w:r>
      <w:proofErr w:type="spellEnd"/>
      <w:r w:rsidR="00505BA2" w:rsidRPr="00811C3A">
        <w:rPr>
          <w:sz w:val="22"/>
          <w:szCs w:val="22"/>
        </w:rPr>
        <w:t xml:space="preserve"> </w:t>
      </w:r>
      <w:r w:rsidRPr="00811C3A">
        <w:rPr>
          <w:sz w:val="22"/>
          <w:szCs w:val="22"/>
        </w:rPr>
        <w:t>. Szafy sterownicze dla każdego podsystemu mają mieć karty I/O i wyłączniki miejscowe oraz są połączone układem magistrali do układu sterowania.</w:t>
      </w:r>
      <w:r w:rsidR="00F036A9" w:rsidRPr="00811C3A">
        <w:rPr>
          <w:sz w:val="22"/>
          <w:szCs w:val="22"/>
        </w:rPr>
        <w:t xml:space="preserve"> Wykonawca wykona skrzynki sterowania lokalnego gdzie zabudowany będzie włącznik awaryjny, przycisk oraz lampa od sterowania lokalnego, </w:t>
      </w:r>
      <w:r w:rsidR="0062343B" w:rsidRPr="00811C3A">
        <w:rPr>
          <w:sz w:val="22"/>
          <w:szCs w:val="22"/>
        </w:rPr>
        <w:t xml:space="preserve">zgodnego </w:t>
      </w:r>
      <w:r w:rsidR="00F036A9" w:rsidRPr="00811C3A">
        <w:rPr>
          <w:sz w:val="22"/>
          <w:szCs w:val="22"/>
        </w:rPr>
        <w:t xml:space="preserve"> z </w:t>
      </w:r>
      <w:r w:rsidR="0062343B" w:rsidRPr="00811C3A">
        <w:rPr>
          <w:sz w:val="22"/>
          <w:szCs w:val="22"/>
        </w:rPr>
        <w:t xml:space="preserve"> nadrzędnym systemem sterowania.</w:t>
      </w:r>
      <w:r w:rsidR="00F036A9" w:rsidRPr="00811C3A">
        <w:rPr>
          <w:sz w:val="22"/>
          <w:szCs w:val="22"/>
        </w:rPr>
        <w:t>.</w:t>
      </w:r>
    </w:p>
    <w:p w14:paraId="75C3449A" w14:textId="77777777" w:rsidR="00933D58" w:rsidRPr="00811C3A" w:rsidRDefault="00CA3553" w:rsidP="006459A9">
      <w:pPr>
        <w:pStyle w:val="Default"/>
        <w:spacing w:line="276" w:lineRule="auto"/>
        <w:jc w:val="both"/>
        <w:rPr>
          <w:sz w:val="22"/>
          <w:szCs w:val="22"/>
        </w:rPr>
      </w:pPr>
      <w:r w:rsidRPr="00811C3A">
        <w:rPr>
          <w:sz w:val="22"/>
          <w:szCs w:val="22"/>
        </w:rPr>
        <w:t>3</w:t>
      </w:r>
      <w:r w:rsidR="00933D58" w:rsidRPr="00811C3A">
        <w:rPr>
          <w:sz w:val="22"/>
          <w:szCs w:val="22"/>
        </w:rPr>
        <w:t xml:space="preserve">/ Wykonawca zaprojektuje i wykona </w:t>
      </w:r>
      <w:r w:rsidR="009A11AB" w:rsidRPr="00811C3A">
        <w:rPr>
          <w:sz w:val="22"/>
          <w:szCs w:val="22"/>
        </w:rPr>
        <w:t xml:space="preserve">cały </w:t>
      </w:r>
      <w:r w:rsidR="00933D58" w:rsidRPr="00811C3A">
        <w:rPr>
          <w:sz w:val="22"/>
          <w:szCs w:val="22"/>
        </w:rPr>
        <w:t xml:space="preserve">układ zasilania i wyprowadzania mocy na podstawie warunków przyłączenia do sieci elektroenergetycznej wydanych przez operatora sieci </w:t>
      </w:r>
      <w:r w:rsidR="00B61D47" w:rsidRPr="00811C3A">
        <w:rPr>
          <w:sz w:val="22"/>
          <w:szCs w:val="22"/>
        </w:rPr>
        <w:lastRenderedPageBreak/>
        <w:t xml:space="preserve">TAURON Dystrybucja SA, </w:t>
      </w:r>
      <w:r w:rsidR="00933D58" w:rsidRPr="00811C3A">
        <w:rPr>
          <w:sz w:val="22"/>
          <w:szCs w:val="22"/>
        </w:rPr>
        <w:t>o które</w:t>
      </w:r>
      <w:r w:rsidR="00B61D47" w:rsidRPr="00811C3A">
        <w:rPr>
          <w:sz w:val="22"/>
          <w:szCs w:val="22"/>
        </w:rPr>
        <w:t xml:space="preserve"> </w:t>
      </w:r>
      <w:r w:rsidR="00933D58" w:rsidRPr="00811C3A">
        <w:rPr>
          <w:sz w:val="22"/>
          <w:szCs w:val="22"/>
        </w:rPr>
        <w:t xml:space="preserve">Wykonawca wystąpi w imieniu Zamawiającego na etapie projektowania. </w:t>
      </w:r>
    </w:p>
    <w:p w14:paraId="5F2BBB42" w14:textId="77777777" w:rsidR="00B61D47" w:rsidRPr="00811C3A" w:rsidRDefault="00B128EF" w:rsidP="006459A9">
      <w:pPr>
        <w:spacing w:after="0" w:line="276" w:lineRule="auto"/>
        <w:jc w:val="both"/>
        <w:rPr>
          <w:rFonts w:ascii="Arial" w:hAnsi="Arial" w:cs="Arial"/>
        </w:rPr>
      </w:pPr>
      <w:r w:rsidRPr="00811C3A">
        <w:rPr>
          <w:rFonts w:ascii="Arial" w:hAnsi="Arial" w:cs="Arial"/>
        </w:rPr>
        <w:t>4</w:t>
      </w:r>
      <w:r w:rsidR="00B61D47" w:rsidRPr="00811C3A">
        <w:rPr>
          <w:rFonts w:ascii="Arial" w:hAnsi="Arial" w:cs="Arial"/>
        </w:rPr>
        <w:t xml:space="preserve">/ W zakresie wyprowadzenia mocy elektrycznej </w:t>
      </w:r>
      <w:r w:rsidR="009A11AB" w:rsidRPr="00811C3A">
        <w:rPr>
          <w:rFonts w:ascii="Arial" w:hAnsi="Arial" w:cs="Arial"/>
        </w:rPr>
        <w:t>przewiduje się konieczność wykonania</w:t>
      </w:r>
      <w:r w:rsidR="00B61D47" w:rsidRPr="00811C3A">
        <w:rPr>
          <w:rFonts w:ascii="Arial" w:hAnsi="Arial" w:cs="Arial"/>
        </w:rPr>
        <w:t>:</w:t>
      </w:r>
    </w:p>
    <w:p w14:paraId="2BBBC1CC" w14:textId="77777777" w:rsidR="00B61D47" w:rsidRPr="00811C3A" w:rsidRDefault="009A11AB" w:rsidP="006459A9">
      <w:pPr>
        <w:spacing w:after="0" w:line="276" w:lineRule="auto"/>
        <w:jc w:val="both"/>
        <w:rPr>
          <w:rFonts w:ascii="Arial" w:hAnsi="Arial" w:cs="Arial"/>
        </w:rPr>
      </w:pPr>
      <w:r w:rsidRPr="00811C3A">
        <w:rPr>
          <w:rFonts w:ascii="Arial" w:hAnsi="Arial" w:cs="Arial"/>
        </w:rPr>
        <w:t xml:space="preserve">a) </w:t>
      </w:r>
      <w:r w:rsidR="00B61D47" w:rsidRPr="00811C3A">
        <w:rPr>
          <w:rFonts w:ascii="Arial" w:hAnsi="Arial" w:cs="Arial"/>
        </w:rPr>
        <w:t>rozdzielni SN,</w:t>
      </w:r>
    </w:p>
    <w:p w14:paraId="5D067B63" w14:textId="77777777" w:rsidR="00B61D47" w:rsidRPr="00811C3A" w:rsidRDefault="009A11AB" w:rsidP="006459A9">
      <w:pPr>
        <w:spacing w:after="0" w:line="276" w:lineRule="auto"/>
        <w:jc w:val="both"/>
        <w:rPr>
          <w:rFonts w:ascii="Arial" w:hAnsi="Arial" w:cs="Arial"/>
        </w:rPr>
      </w:pPr>
      <w:r w:rsidRPr="00811C3A">
        <w:rPr>
          <w:rFonts w:ascii="Arial" w:hAnsi="Arial" w:cs="Arial"/>
        </w:rPr>
        <w:t xml:space="preserve">b) </w:t>
      </w:r>
      <w:r w:rsidR="00B61D47" w:rsidRPr="00811C3A">
        <w:rPr>
          <w:rFonts w:ascii="Arial" w:hAnsi="Arial" w:cs="Arial"/>
        </w:rPr>
        <w:t xml:space="preserve">rozdzielni </w:t>
      </w:r>
      <w:proofErr w:type="spellStart"/>
      <w:r w:rsidR="00B61D47" w:rsidRPr="00811C3A">
        <w:rPr>
          <w:rFonts w:ascii="Arial" w:hAnsi="Arial" w:cs="Arial"/>
        </w:rPr>
        <w:t>nN</w:t>
      </w:r>
      <w:proofErr w:type="spellEnd"/>
      <w:r w:rsidR="00B61D47" w:rsidRPr="00811C3A">
        <w:rPr>
          <w:rFonts w:ascii="Arial" w:hAnsi="Arial" w:cs="Arial"/>
        </w:rPr>
        <w:t>,</w:t>
      </w:r>
    </w:p>
    <w:p w14:paraId="5CB85B5B" w14:textId="77777777" w:rsidR="00475584" w:rsidRPr="00811C3A" w:rsidRDefault="009A11AB" w:rsidP="006459A9">
      <w:pPr>
        <w:spacing w:after="0" w:line="276" w:lineRule="auto"/>
        <w:jc w:val="both"/>
        <w:rPr>
          <w:rFonts w:ascii="Arial" w:hAnsi="Arial" w:cs="Arial"/>
        </w:rPr>
      </w:pPr>
      <w:r w:rsidRPr="00811C3A">
        <w:rPr>
          <w:rFonts w:ascii="Arial" w:hAnsi="Arial" w:cs="Arial"/>
        </w:rPr>
        <w:t xml:space="preserve">c) </w:t>
      </w:r>
      <w:r w:rsidR="00B61D47" w:rsidRPr="00811C3A">
        <w:rPr>
          <w:rFonts w:ascii="Arial" w:hAnsi="Arial" w:cs="Arial"/>
        </w:rPr>
        <w:t>stacj</w:t>
      </w:r>
      <w:r w:rsidRPr="00811C3A">
        <w:rPr>
          <w:rFonts w:ascii="Arial" w:hAnsi="Arial" w:cs="Arial"/>
        </w:rPr>
        <w:t>i</w:t>
      </w:r>
      <w:r w:rsidR="00B61D47" w:rsidRPr="00811C3A">
        <w:rPr>
          <w:rFonts w:ascii="Arial" w:hAnsi="Arial" w:cs="Arial"/>
        </w:rPr>
        <w:t xml:space="preserve"> transformatorow</w:t>
      </w:r>
      <w:r w:rsidRPr="00811C3A">
        <w:rPr>
          <w:rFonts w:ascii="Arial" w:hAnsi="Arial" w:cs="Arial"/>
        </w:rPr>
        <w:t>ej</w:t>
      </w:r>
      <w:r w:rsidR="00985729" w:rsidRPr="00811C3A">
        <w:rPr>
          <w:rFonts w:ascii="Arial" w:hAnsi="Arial" w:cs="Arial"/>
        </w:rPr>
        <w:t>,</w:t>
      </w:r>
    </w:p>
    <w:p w14:paraId="27959C75" w14:textId="77777777" w:rsidR="00B61D47" w:rsidRPr="00811C3A" w:rsidRDefault="009A11AB" w:rsidP="006459A9">
      <w:pPr>
        <w:spacing w:after="0" w:line="276" w:lineRule="auto"/>
        <w:rPr>
          <w:rFonts w:ascii="Arial" w:hAnsi="Arial" w:cs="Arial"/>
        </w:rPr>
      </w:pPr>
      <w:r w:rsidRPr="00811C3A">
        <w:rPr>
          <w:rFonts w:ascii="Arial" w:hAnsi="Arial" w:cs="Arial"/>
        </w:rPr>
        <w:t>d) SZR (</w:t>
      </w:r>
      <w:r w:rsidR="00A64964" w:rsidRPr="00811C3A">
        <w:rPr>
          <w:rFonts w:ascii="Arial" w:hAnsi="Arial" w:cs="Arial"/>
        </w:rPr>
        <w:t xml:space="preserve">automatyka </w:t>
      </w:r>
      <w:r w:rsidRPr="00811C3A">
        <w:rPr>
          <w:rFonts w:ascii="Arial" w:hAnsi="Arial" w:cs="Arial"/>
        </w:rPr>
        <w:t>samoczynne</w:t>
      </w:r>
      <w:r w:rsidR="00A64964" w:rsidRPr="00811C3A">
        <w:rPr>
          <w:rFonts w:ascii="Arial" w:hAnsi="Arial" w:cs="Arial"/>
        </w:rPr>
        <w:t>go</w:t>
      </w:r>
      <w:r w:rsidRPr="00811C3A">
        <w:rPr>
          <w:rFonts w:ascii="Arial" w:hAnsi="Arial" w:cs="Arial"/>
        </w:rPr>
        <w:t xml:space="preserve"> załączeni</w:t>
      </w:r>
      <w:r w:rsidR="00A64964" w:rsidRPr="00811C3A">
        <w:rPr>
          <w:rFonts w:ascii="Arial" w:hAnsi="Arial" w:cs="Arial"/>
        </w:rPr>
        <w:t>a</w:t>
      </w:r>
      <w:r w:rsidRPr="00811C3A">
        <w:rPr>
          <w:rFonts w:ascii="Arial" w:hAnsi="Arial" w:cs="Arial"/>
        </w:rPr>
        <w:t xml:space="preserve"> rezerwy),</w:t>
      </w:r>
    </w:p>
    <w:p w14:paraId="31A00BA6" w14:textId="77777777" w:rsidR="009A11AB" w:rsidRPr="00811C3A" w:rsidRDefault="009A11AB" w:rsidP="006459A9">
      <w:pPr>
        <w:spacing w:after="0" w:line="276" w:lineRule="auto"/>
        <w:rPr>
          <w:rFonts w:ascii="Arial" w:hAnsi="Arial" w:cs="Arial"/>
        </w:rPr>
      </w:pPr>
      <w:r w:rsidRPr="00811C3A">
        <w:rPr>
          <w:rFonts w:ascii="Arial" w:hAnsi="Arial" w:cs="Arial"/>
        </w:rPr>
        <w:t>e) opomiarowania dwukierunkowego.</w:t>
      </w:r>
    </w:p>
    <w:p w14:paraId="52475370" w14:textId="07FC1D55" w:rsidR="00D50249" w:rsidRPr="00811C3A" w:rsidRDefault="00D50249" w:rsidP="00D50249">
      <w:pPr>
        <w:spacing w:after="0" w:line="276" w:lineRule="auto"/>
        <w:jc w:val="both"/>
        <w:rPr>
          <w:rFonts w:ascii="Arial" w:hAnsi="Arial" w:cs="Arial"/>
        </w:rPr>
      </w:pPr>
      <w:r w:rsidRPr="00811C3A">
        <w:rPr>
          <w:rFonts w:ascii="Arial" w:hAnsi="Arial" w:cs="Arial"/>
        </w:rPr>
        <w:t>4. Zakresem Oferty nie są objęte roboty związane</w:t>
      </w:r>
      <w:r w:rsidR="00251968" w:rsidRPr="00811C3A">
        <w:rPr>
          <w:rFonts w:ascii="Arial" w:hAnsi="Arial" w:cs="Arial"/>
        </w:rPr>
        <w:t xml:space="preserve"> z </w:t>
      </w:r>
      <w:r w:rsidRPr="00811C3A">
        <w:rPr>
          <w:rFonts w:ascii="Arial" w:hAnsi="Arial" w:cs="Arial"/>
        </w:rPr>
        <w:t xml:space="preserve"> wyprowadzeniem energii elektrycznej, które leżą poza granicą własności ZK a które będą wynikać z uzyskanych przez Wykonawcę warunków przyłączenia.</w:t>
      </w:r>
    </w:p>
    <w:p w14:paraId="63EB9C4B" w14:textId="77777777" w:rsidR="004228FB" w:rsidRPr="00811C3A" w:rsidRDefault="004228FB" w:rsidP="00D50249">
      <w:pPr>
        <w:rPr>
          <w:rFonts w:ascii="Arial" w:hAnsi="Arial" w:cs="Arial"/>
        </w:rPr>
      </w:pPr>
    </w:p>
    <w:p w14:paraId="60D7E3E7" w14:textId="77777777" w:rsidR="00CA3553" w:rsidRPr="00811C3A" w:rsidRDefault="00CA3553" w:rsidP="006461C7">
      <w:pPr>
        <w:jc w:val="both"/>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.6.2 Zasilanie awaryjne</w:t>
      </w:r>
    </w:p>
    <w:p w14:paraId="554EFC05" w14:textId="77777777" w:rsidR="00CA3553" w:rsidRPr="00811C3A" w:rsidRDefault="00B94104" w:rsidP="006461C7">
      <w:pPr>
        <w:jc w:val="both"/>
        <w:rPr>
          <w:rFonts w:ascii="Arial" w:hAnsi="Arial" w:cs="Arial"/>
        </w:rPr>
      </w:pPr>
      <w:r w:rsidRPr="00811C3A">
        <w:rPr>
          <w:rFonts w:ascii="Arial" w:hAnsi="Arial" w:cs="Arial"/>
        </w:rPr>
        <w:t xml:space="preserve">1/ Wykonawca dostarczy i uruchomi </w:t>
      </w:r>
      <w:r w:rsidR="00D84EA3" w:rsidRPr="00811C3A">
        <w:rPr>
          <w:rFonts w:ascii="Arial" w:hAnsi="Arial" w:cs="Arial"/>
        </w:rPr>
        <w:t>agregat prądotwórczy</w:t>
      </w:r>
      <w:r w:rsidRPr="00811C3A">
        <w:rPr>
          <w:rFonts w:ascii="Arial" w:hAnsi="Arial" w:cs="Arial"/>
        </w:rPr>
        <w:t xml:space="preserve"> </w:t>
      </w:r>
      <w:r w:rsidR="00947DD1" w:rsidRPr="00811C3A">
        <w:rPr>
          <w:rFonts w:ascii="Arial" w:hAnsi="Arial" w:cs="Arial"/>
        </w:rPr>
        <w:t xml:space="preserve">na olej napędowy </w:t>
      </w:r>
      <w:r w:rsidRPr="00811C3A">
        <w:rPr>
          <w:rFonts w:ascii="Arial" w:hAnsi="Arial" w:cs="Arial"/>
        </w:rPr>
        <w:t>stanowiący źródło zasilania awaryjnego dla ITPO,</w:t>
      </w:r>
    </w:p>
    <w:p w14:paraId="52272342" w14:textId="77777777" w:rsidR="00B94104" w:rsidRPr="00811C3A" w:rsidRDefault="00B94104" w:rsidP="00B94104">
      <w:pPr>
        <w:jc w:val="both"/>
        <w:rPr>
          <w:rFonts w:ascii="Arial" w:hAnsi="Arial" w:cs="Arial"/>
        </w:rPr>
      </w:pPr>
      <w:r w:rsidRPr="00811C3A">
        <w:rPr>
          <w:rFonts w:ascii="Arial" w:hAnsi="Arial" w:cs="Arial"/>
        </w:rPr>
        <w:t xml:space="preserve">2/ </w:t>
      </w:r>
      <w:r w:rsidR="00D84EA3" w:rsidRPr="00811C3A">
        <w:rPr>
          <w:rFonts w:ascii="Arial" w:hAnsi="Arial" w:cs="Arial"/>
        </w:rPr>
        <w:t>Agregat</w:t>
      </w:r>
      <w:r w:rsidRPr="00811C3A">
        <w:rPr>
          <w:rFonts w:ascii="Arial" w:hAnsi="Arial" w:cs="Arial"/>
        </w:rPr>
        <w:t xml:space="preserve"> powinien zapewnić ilość i parametry energii elektrycznej pozwalające na bezpieczne prowadzenie procesu termicznego przekształcania przy minimalnym zużyciu energii lub bezpieczne</w:t>
      </w:r>
      <w:r w:rsidR="006461C7" w:rsidRPr="00811C3A">
        <w:rPr>
          <w:rFonts w:ascii="Arial" w:hAnsi="Arial" w:cs="Arial"/>
        </w:rPr>
        <w:t>, kontrolowane</w:t>
      </w:r>
      <w:r w:rsidRPr="00811C3A">
        <w:rPr>
          <w:rFonts w:ascii="Arial" w:hAnsi="Arial" w:cs="Arial"/>
        </w:rPr>
        <w:t xml:space="preserve"> odstawienie ITPO w przypadku braku możliwości przywrócenia zasilania z sieci</w:t>
      </w:r>
      <w:r w:rsidR="006461C7" w:rsidRPr="00811C3A">
        <w:rPr>
          <w:rFonts w:ascii="Arial" w:hAnsi="Arial" w:cs="Arial"/>
        </w:rPr>
        <w:t>,</w:t>
      </w:r>
    </w:p>
    <w:p w14:paraId="428073D7" w14:textId="77777777" w:rsidR="006461C7" w:rsidRPr="00811C3A" w:rsidRDefault="006461C7" w:rsidP="007D1B78">
      <w:pPr>
        <w:spacing w:after="0"/>
        <w:jc w:val="both"/>
        <w:rPr>
          <w:rFonts w:ascii="Arial" w:hAnsi="Arial" w:cs="Arial"/>
        </w:rPr>
      </w:pPr>
      <w:r w:rsidRPr="00811C3A">
        <w:rPr>
          <w:rFonts w:ascii="Arial" w:hAnsi="Arial" w:cs="Arial"/>
        </w:rPr>
        <w:t>3/ Moc agregatu powinna zapewniać zasilanie co najmniej:</w:t>
      </w:r>
    </w:p>
    <w:p w14:paraId="54E8E947" w14:textId="77777777" w:rsidR="006461C7" w:rsidRPr="00811C3A" w:rsidRDefault="006461C7" w:rsidP="007D1B78">
      <w:pPr>
        <w:spacing w:after="0"/>
        <w:jc w:val="both"/>
        <w:rPr>
          <w:rFonts w:ascii="Arial" w:hAnsi="Arial" w:cs="Arial"/>
        </w:rPr>
      </w:pPr>
      <w:r w:rsidRPr="00811C3A">
        <w:rPr>
          <w:rFonts w:ascii="Arial" w:hAnsi="Arial" w:cs="Arial"/>
        </w:rPr>
        <w:t>a) niezbędnych wentylatorów,</w:t>
      </w:r>
    </w:p>
    <w:p w14:paraId="064A3166" w14:textId="77777777" w:rsidR="006461C7" w:rsidRPr="00811C3A" w:rsidRDefault="006461C7" w:rsidP="007D1B78">
      <w:pPr>
        <w:spacing w:after="0"/>
        <w:jc w:val="both"/>
        <w:rPr>
          <w:rFonts w:ascii="Arial" w:hAnsi="Arial" w:cs="Arial"/>
        </w:rPr>
      </w:pPr>
      <w:r w:rsidRPr="00811C3A">
        <w:rPr>
          <w:rFonts w:ascii="Arial" w:hAnsi="Arial" w:cs="Arial"/>
        </w:rPr>
        <w:t>b) pomp wody zasilającej kocioł i układ chłodzenia rusztu,</w:t>
      </w:r>
    </w:p>
    <w:p w14:paraId="6755B90B" w14:textId="77777777" w:rsidR="006461C7" w:rsidRPr="00811C3A" w:rsidRDefault="006461C7" w:rsidP="007D1B78">
      <w:pPr>
        <w:spacing w:after="0"/>
        <w:jc w:val="both"/>
        <w:rPr>
          <w:rFonts w:ascii="Arial" w:hAnsi="Arial" w:cs="Arial"/>
        </w:rPr>
      </w:pPr>
      <w:r w:rsidRPr="00811C3A">
        <w:rPr>
          <w:rFonts w:ascii="Arial" w:hAnsi="Arial" w:cs="Arial"/>
        </w:rPr>
        <w:t>c) niezbędnych chłodnic,</w:t>
      </w:r>
    </w:p>
    <w:p w14:paraId="5EA8D487" w14:textId="77777777" w:rsidR="006461C7" w:rsidRPr="00811C3A" w:rsidRDefault="006461C7" w:rsidP="007D1B78">
      <w:pPr>
        <w:spacing w:after="0"/>
        <w:jc w:val="both"/>
        <w:rPr>
          <w:rFonts w:ascii="Arial" w:hAnsi="Arial" w:cs="Arial"/>
        </w:rPr>
      </w:pPr>
      <w:r w:rsidRPr="00811C3A">
        <w:rPr>
          <w:rFonts w:ascii="Arial" w:hAnsi="Arial" w:cs="Arial"/>
        </w:rPr>
        <w:t>d) systemu sterowania i monitoringu emisji,</w:t>
      </w:r>
    </w:p>
    <w:p w14:paraId="0DEE30B6" w14:textId="77777777" w:rsidR="006461C7" w:rsidRPr="00811C3A" w:rsidRDefault="006461C7" w:rsidP="007D1B78">
      <w:pPr>
        <w:jc w:val="both"/>
        <w:rPr>
          <w:rFonts w:ascii="Arial" w:hAnsi="Arial" w:cs="Arial"/>
        </w:rPr>
      </w:pPr>
      <w:r w:rsidRPr="00811C3A">
        <w:rPr>
          <w:rFonts w:ascii="Arial" w:hAnsi="Arial" w:cs="Arial"/>
        </w:rPr>
        <w:t>e) oświetlenia.</w:t>
      </w:r>
    </w:p>
    <w:p w14:paraId="3254A085" w14:textId="13CBA366" w:rsidR="00B62F74" w:rsidRPr="00811C3A" w:rsidRDefault="00050166" w:rsidP="00B62F74">
      <w:pPr>
        <w:jc w:val="both"/>
        <w:rPr>
          <w:rFonts w:ascii="Arial" w:hAnsi="Arial" w:cs="Arial"/>
        </w:rPr>
      </w:pPr>
      <w:r w:rsidRPr="00811C3A">
        <w:rPr>
          <w:rFonts w:ascii="Arial" w:hAnsi="Arial" w:cs="Arial"/>
        </w:rPr>
        <w:t xml:space="preserve">f) </w:t>
      </w:r>
      <w:r w:rsidR="00B62F74" w:rsidRPr="00811C3A">
        <w:rPr>
          <w:rFonts w:ascii="Arial" w:hAnsi="Arial" w:cs="Arial"/>
        </w:rPr>
        <w:t>układ ładowania UPS,</w:t>
      </w:r>
    </w:p>
    <w:p w14:paraId="739EEE72" w14:textId="532A408D" w:rsidR="00B62F74" w:rsidRPr="00811C3A" w:rsidRDefault="00050166" w:rsidP="00B62F74">
      <w:pPr>
        <w:jc w:val="both"/>
        <w:rPr>
          <w:rFonts w:ascii="Arial" w:hAnsi="Arial" w:cs="Arial"/>
        </w:rPr>
      </w:pPr>
      <w:r w:rsidRPr="00811C3A">
        <w:rPr>
          <w:rFonts w:ascii="Arial" w:hAnsi="Arial" w:cs="Arial"/>
        </w:rPr>
        <w:t xml:space="preserve">g) </w:t>
      </w:r>
      <w:r w:rsidR="00B62F74" w:rsidRPr="00811C3A">
        <w:rPr>
          <w:rFonts w:ascii="Arial" w:hAnsi="Arial" w:cs="Arial"/>
        </w:rPr>
        <w:t xml:space="preserve">zasilacze </w:t>
      </w:r>
      <w:r w:rsidR="0062343B" w:rsidRPr="00811C3A">
        <w:rPr>
          <w:rFonts w:ascii="Arial" w:hAnsi="Arial" w:cs="Arial"/>
        </w:rPr>
        <w:t>nadrzędnego systemu sterowania,</w:t>
      </w:r>
    </w:p>
    <w:p w14:paraId="3B4BA59D" w14:textId="6B7D4109" w:rsidR="00B62F74" w:rsidRPr="00811C3A" w:rsidRDefault="00050166" w:rsidP="00B62F74">
      <w:pPr>
        <w:jc w:val="both"/>
        <w:rPr>
          <w:rFonts w:ascii="Arial" w:hAnsi="Arial" w:cs="Arial"/>
        </w:rPr>
      </w:pPr>
      <w:r w:rsidRPr="00811C3A">
        <w:rPr>
          <w:rFonts w:ascii="Arial" w:hAnsi="Arial" w:cs="Arial"/>
        </w:rPr>
        <w:t xml:space="preserve">h) </w:t>
      </w:r>
      <w:r w:rsidR="0062343B" w:rsidRPr="00811C3A">
        <w:rPr>
          <w:rFonts w:ascii="Arial" w:hAnsi="Arial" w:cs="Arial"/>
        </w:rPr>
        <w:t>sprężarek.</w:t>
      </w:r>
    </w:p>
    <w:p w14:paraId="05CF7EA7" w14:textId="77777777" w:rsidR="006461C7" w:rsidRPr="00811C3A" w:rsidRDefault="006461C7" w:rsidP="00B94104">
      <w:pPr>
        <w:jc w:val="both"/>
        <w:rPr>
          <w:rFonts w:ascii="Arial" w:hAnsi="Arial" w:cs="Arial"/>
        </w:rPr>
      </w:pPr>
      <w:r w:rsidRPr="00811C3A">
        <w:rPr>
          <w:rFonts w:ascii="Arial" w:hAnsi="Arial" w:cs="Arial"/>
        </w:rPr>
        <w:t xml:space="preserve">4/ </w:t>
      </w:r>
      <w:r w:rsidR="00D84EA3" w:rsidRPr="00811C3A">
        <w:rPr>
          <w:rFonts w:ascii="Arial" w:hAnsi="Arial" w:cs="Arial"/>
        </w:rPr>
        <w:t>Agregat</w:t>
      </w:r>
      <w:r w:rsidRPr="00811C3A">
        <w:rPr>
          <w:rFonts w:ascii="Arial" w:hAnsi="Arial" w:cs="Arial"/>
        </w:rPr>
        <w:t xml:space="preserve"> powinien być dostarczony z tłumikiem i w obudowie odpornej na działanie czynników atmosferycznych. Powinien posiadać wbudowany zbiornik paliwa wystarczający na min. 10 h pracy z pełnym obciążeniem</w:t>
      </w:r>
      <w:r w:rsidR="007D1B78" w:rsidRPr="00811C3A">
        <w:rPr>
          <w:rFonts w:ascii="Arial" w:hAnsi="Arial" w:cs="Arial"/>
        </w:rPr>
        <w:t>, pompę oleju, podgrzewacz postojowy i zasilany z sieci akumulator oraz panel sterownia z systemem sterowania pozwalającym na automatyczne włączanie generatora.</w:t>
      </w:r>
      <w:r w:rsidR="00D84EA3" w:rsidRPr="00811C3A">
        <w:rPr>
          <w:rFonts w:ascii="Arial" w:hAnsi="Arial" w:cs="Arial"/>
        </w:rPr>
        <w:t xml:space="preserve"> Wyprowadzenie spalin z generatora emitorem o  wysokości minimalnej 5 m (od gruntu – w rejonie posadowienia).</w:t>
      </w:r>
    </w:p>
    <w:p w14:paraId="043A798E" w14:textId="185F541F" w:rsidR="00947DD1" w:rsidRPr="00811C3A" w:rsidRDefault="00947DD1" w:rsidP="00B94104">
      <w:pPr>
        <w:jc w:val="both"/>
        <w:rPr>
          <w:rFonts w:ascii="Arial" w:hAnsi="Arial" w:cs="Arial"/>
        </w:rPr>
      </w:pPr>
      <w:r w:rsidRPr="00811C3A">
        <w:rPr>
          <w:rFonts w:ascii="Arial" w:hAnsi="Arial" w:cs="Arial"/>
        </w:rPr>
        <w:t xml:space="preserve">6/ Agregat powinien być umieszczony w obudowie akustycznej gwarantującej poziom mocy akustycznej nie większy niż </w:t>
      </w:r>
      <w:r w:rsidR="003350DE" w:rsidRPr="00811C3A">
        <w:rPr>
          <w:rFonts w:ascii="Arial" w:hAnsi="Arial" w:cs="Arial"/>
        </w:rPr>
        <w:t>przewidziano w decyzji środowiskowej</w:t>
      </w:r>
      <w:r w:rsidRPr="00811C3A">
        <w:rPr>
          <w:rFonts w:ascii="Arial" w:hAnsi="Arial" w:cs="Arial"/>
        </w:rPr>
        <w:t>.</w:t>
      </w:r>
    </w:p>
    <w:p w14:paraId="5255E87E" w14:textId="77777777" w:rsidR="00CA3553" w:rsidRPr="00811C3A" w:rsidRDefault="007D1B78" w:rsidP="00600124">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 xml:space="preserve">.6.3 </w:t>
      </w:r>
      <w:r w:rsidR="008B0513" w:rsidRPr="00811C3A">
        <w:rPr>
          <w:rFonts w:ascii="Arial" w:hAnsi="Arial" w:cs="Arial"/>
          <w:b/>
          <w:bCs/>
        </w:rPr>
        <w:t>Układ gwarantowanego zasilania</w:t>
      </w:r>
    </w:p>
    <w:p w14:paraId="44C5148C" w14:textId="77777777" w:rsidR="00CA3553" w:rsidRPr="00811C3A" w:rsidRDefault="007D1B78" w:rsidP="003C6CDF">
      <w:pPr>
        <w:jc w:val="both"/>
        <w:rPr>
          <w:rFonts w:ascii="Arial" w:hAnsi="Arial" w:cs="Arial"/>
        </w:rPr>
      </w:pPr>
      <w:r w:rsidRPr="00811C3A">
        <w:rPr>
          <w:rFonts w:ascii="Arial" w:hAnsi="Arial" w:cs="Arial"/>
        </w:rPr>
        <w:t xml:space="preserve">1/ </w:t>
      </w:r>
      <w:r w:rsidR="008B0513" w:rsidRPr="00811C3A">
        <w:rPr>
          <w:rFonts w:ascii="Arial" w:hAnsi="Arial" w:cs="Arial"/>
        </w:rPr>
        <w:t>Układ gwarantowanego zasilania</w:t>
      </w:r>
      <w:r w:rsidRPr="00811C3A">
        <w:rPr>
          <w:rFonts w:ascii="Arial" w:hAnsi="Arial" w:cs="Arial"/>
        </w:rPr>
        <w:t xml:space="preserve"> w oparciu o baterie akumulatorów powin</w:t>
      </w:r>
      <w:r w:rsidR="008B0513" w:rsidRPr="00811C3A">
        <w:rPr>
          <w:rFonts w:ascii="Arial" w:hAnsi="Arial" w:cs="Arial"/>
        </w:rPr>
        <w:t>ien</w:t>
      </w:r>
      <w:r w:rsidRPr="00811C3A">
        <w:rPr>
          <w:rFonts w:ascii="Arial" w:hAnsi="Arial" w:cs="Arial"/>
        </w:rPr>
        <w:t xml:space="preserve"> umożliwiać bezpieczne odstawienie ITPO w przypadku braku zasilania sieciowego i braku możliwości uruchomienia generatora awaryjnego</w:t>
      </w:r>
      <w:r w:rsidR="00B305C9" w:rsidRPr="00811C3A">
        <w:rPr>
          <w:rFonts w:ascii="Arial" w:hAnsi="Arial" w:cs="Arial"/>
        </w:rPr>
        <w:t>.</w:t>
      </w:r>
    </w:p>
    <w:p w14:paraId="57B2127A" w14:textId="77777777" w:rsidR="00631BBB" w:rsidRPr="00811C3A" w:rsidRDefault="00631BBB" w:rsidP="003C6CDF">
      <w:pPr>
        <w:jc w:val="both"/>
        <w:rPr>
          <w:rFonts w:ascii="Arial" w:hAnsi="Arial" w:cs="Arial"/>
        </w:rPr>
      </w:pPr>
      <w:r w:rsidRPr="00811C3A">
        <w:rPr>
          <w:rFonts w:ascii="Arial" w:hAnsi="Arial" w:cs="Arial"/>
        </w:rPr>
        <w:t>2/ Zamawiający wymaga wysokiego stopnia niezawodności i pewności zasilania wytypowanych odbiorów poprzez dobór urządzeń najwyższej jakości, dwutorowego zasilania urządzeń elektrycznych a także redundancję torów zasilających każdą rozdzielnię.</w:t>
      </w:r>
    </w:p>
    <w:p w14:paraId="657BC76E" w14:textId="77777777" w:rsidR="00B305C9" w:rsidRPr="00811C3A" w:rsidRDefault="00631BBB" w:rsidP="003C6CDF">
      <w:pPr>
        <w:jc w:val="both"/>
        <w:rPr>
          <w:rFonts w:ascii="Arial" w:hAnsi="Arial" w:cs="Arial"/>
        </w:rPr>
      </w:pPr>
      <w:r w:rsidRPr="00811C3A">
        <w:rPr>
          <w:rFonts w:ascii="Arial" w:hAnsi="Arial" w:cs="Arial"/>
        </w:rPr>
        <w:lastRenderedPageBreak/>
        <w:t>3</w:t>
      </w:r>
      <w:r w:rsidR="00B305C9" w:rsidRPr="00811C3A">
        <w:rPr>
          <w:rFonts w:ascii="Arial" w:hAnsi="Arial" w:cs="Arial"/>
        </w:rPr>
        <w:t xml:space="preserve">/ </w:t>
      </w:r>
      <w:r w:rsidRPr="00811C3A">
        <w:rPr>
          <w:rFonts w:ascii="Arial" w:hAnsi="Arial" w:cs="Arial"/>
        </w:rPr>
        <w:t>Wykonawca ustali niezbędną p</w:t>
      </w:r>
      <w:r w:rsidR="00B305C9" w:rsidRPr="00811C3A">
        <w:rPr>
          <w:rFonts w:ascii="Arial" w:hAnsi="Arial" w:cs="Arial"/>
        </w:rPr>
        <w:t>ojemność akumulatorów zapewnia</w:t>
      </w:r>
      <w:r w:rsidRPr="00811C3A">
        <w:rPr>
          <w:rFonts w:ascii="Arial" w:hAnsi="Arial" w:cs="Arial"/>
        </w:rPr>
        <w:t>jącą</w:t>
      </w:r>
      <w:r w:rsidR="00B305C9" w:rsidRPr="00811C3A">
        <w:rPr>
          <w:rFonts w:ascii="Arial" w:hAnsi="Arial" w:cs="Arial"/>
        </w:rPr>
        <w:t xml:space="preserve"> podtrzymanie pracy urządzeń pozwalających na bezpieczne odstawienie ITPO</w:t>
      </w:r>
      <w:r w:rsidRPr="00811C3A">
        <w:rPr>
          <w:rFonts w:ascii="Arial" w:hAnsi="Arial" w:cs="Arial"/>
        </w:rPr>
        <w:t xml:space="preserve"> zgodnie z wymaganiami technologicznymi</w:t>
      </w:r>
      <w:r w:rsidR="00B305C9" w:rsidRPr="00811C3A">
        <w:rPr>
          <w:rFonts w:ascii="Arial" w:hAnsi="Arial" w:cs="Arial"/>
        </w:rPr>
        <w:t>, systemu sterowania</w:t>
      </w:r>
      <w:r w:rsidR="00C32144" w:rsidRPr="00811C3A">
        <w:rPr>
          <w:rFonts w:ascii="Arial" w:hAnsi="Arial" w:cs="Arial"/>
        </w:rPr>
        <w:t xml:space="preserve"> i</w:t>
      </w:r>
      <w:r w:rsidR="00B305C9" w:rsidRPr="00811C3A">
        <w:rPr>
          <w:rFonts w:ascii="Arial" w:hAnsi="Arial" w:cs="Arial"/>
        </w:rPr>
        <w:t xml:space="preserve"> oświetlenia awaryjnego</w:t>
      </w:r>
      <w:r w:rsidR="00C32144" w:rsidRPr="00811C3A">
        <w:rPr>
          <w:rFonts w:ascii="Arial" w:hAnsi="Arial" w:cs="Arial"/>
        </w:rPr>
        <w:t>.</w:t>
      </w:r>
      <w:r w:rsidRPr="00811C3A">
        <w:rPr>
          <w:rFonts w:ascii="Arial" w:hAnsi="Arial" w:cs="Arial"/>
        </w:rPr>
        <w:t xml:space="preserve"> Pojemność powinna być określona dla min. 1-godzinnego i 10-godzinnego rozładowania z uwzględnieniem współczynnika bezpieczeństwa uwzględniającego starzenie lub nieodpowiednie ładowanie akumulatorów.</w:t>
      </w:r>
    </w:p>
    <w:p w14:paraId="589EC37E" w14:textId="77777777" w:rsidR="007D1B78" w:rsidRPr="00811C3A" w:rsidRDefault="007D1B78" w:rsidP="00600124">
      <w:pPr>
        <w:rPr>
          <w:rFonts w:ascii="Arial" w:hAnsi="Arial" w:cs="Arial"/>
        </w:rPr>
      </w:pPr>
    </w:p>
    <w:p w14:paraId="5DBE8E44" w14:textId="77777777" w:rsidR="004228FB" w:rsidRPr="00811C3A" w:rsidRDefault="004228FB" w:rsidP="00600124">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.6.</w:t>
      </w:r>
      <w:r w:rsidR="00CC17D2" w:rsidRPr="00811C3A">
        <w:rPr>
          <w:rFonts w:ascii="Arial" w:hAnsi="Arial" w:cs="Arial"/>
          <w:b/>
          <w:bCs/>
        </w:rPr>
        <w:t>4</w:t>
      </w:r>
      <w:r w:rsidRPr="00811C3A">
        <w:rPr>
          <w:rFonts w:ascii="Arial" w:hAnsi="Arial" w:cs="Arial"/>
          <w:b/>
          <w:bCs/>
        </w:rPr>
        <w:t xml:space="preserve"> Wyprowadzenie energii cieplnej</w:t>
      </w:r>
    </w:p>
    <w:p w14:paraId="7264AA35" w14:textId="40E22116" w:rsidR="00EA4FA6" w:rsidRPr="00811C3A" w:rsidRDefault="005614F3" w:rsidP="00985729">
      <w:pPr>
        <w:jc w:val="both"/>
        <w:rPr>
          <w:rFonts w:ascii="Arial" w:hAnsi="Arial" w:cs="Arial"/>
        </w:rPr>
      </w:pPr>
      <w:r w:rsidRPr="00811C3A">
        <w:rPr>
          <w:rFonts w:ascii="Arial" w:hAnsi="Arial" w:cs="Arial"/>
        </w:rPr>
        <w:t xml:space="preserve">1/ Cała produkowana </w:t>
      </w:r>
      <w:r w:rsidR="00EA4FA6" w:rsidRPr="00811C3A">
        <w:rPr>
          <w:rFonts w:ascii="Arial" w:hAnsi="Arial" w:cs="Arial"/>
        </w:rPr>
        <w:t xml:space="preserve">w ITPO energia cieplna powinna być przekazana do sieci ciepłowniczej Miasta Opola. W tym </w:t>
      </w:r>
      <w:r w:rsidR="00CE7A02" w:rsidRPr="00811C3A">
        <w:rPr>
          <w:rFonts w:ascii="Arial" w:hAnsi="Arial" w:cs="Arial"/>
        </w:rPr>
        <w:t xml:space="preserve">celu </w:t>
      </w:r>
      <w:r w:rsidR="00EA4FA6" w:rsidRPr="00811C3A">
        <w:rPr>
          <w:rFonts w:ascii="Arial" w:hAnsi="Arial" w:cs="Arial"/>
        </w:rPr>
        <w:t>Wykonawca zaprojektuje i wykona układ wyprowadzenia energii cieplnej z ITPO mocy na podstawie warunków przyłączenia źródła ciepła wydanych przez operatora sieci ciepłowniczej EC</w:t>
      </w:r>
      <w:r w:rsidR="00A376A4" w:rsidRPr="00811C3A">
        <w:rPr>
          <w:rFonts w:ascii="Arial" w:hAnsi="Arial" w:cs="Arial"/>
        </w:rPr>
        <w:t>O S.A.</w:t>
      </w:r>
      <w:r w:rsidR="00CF5D1B">
        <w:rPr>
          <w:rFonts w:ascii="Arial" w:hAnsi="Arial" w:cs="Arial"/>
        </w:rPr>
        <w:t xml:space="preserve"> ( Załącznik nr 10 do PFU).</w:t>
      </w:r>
      <w:r w:rsidR="00996D98">
        <w:rPr>
          <w:rFonts w:ascii="Arial" w:hAnsi="Arial" w:cs="Arial"/>
        </w:rPr>
        <w:t xml:space="preserve"> </w:t>
      </w:r>
      <w:r w:rsidR="006902C2">
        <w:rPr>
          <w:rFonts w:ascii="Arial" w:hAnsi="Arial" w:cs="Arial"/>
        </w:rPr>
        <w:t>Przedmiotowa instalacj</w:t>
      </w:r>
      <w:r w:rsidR="00CF5D1B">
        <w:rPr>
          <w:rFonts w:ascii="Arial" w:hAnsi="Arial" w:cs="Arial"/>
        </w:rPr>
        <w:t>a</w:t>
      </w:r>
      <w:r w:rsidR="009A631D">
        <w:rPr>
          <w:rFonts w:ascii="Arial" w:hAnsi="Arial" w:cs="Arial"/>
        </w:rPr>
        <w:t xml:space="preserve"> winna</w:t>
      </w:r>
      <w:r w:rsidR="006902C2">
        <w:rPr>
          <w:rFonts w:ascii="Arial" w:hAnsi="Arial" w:cs="Arial"/>
        </w:rPr>
        <w:t xml:space="preserve"> </w:t>
      </w:r>
      <w:r w:rsidR="008A3BCA">
        <w:rPr>
          <w:rFonts w:ascii="Arial" w:hAnsi="Arial" w:cs="Arial"/>
        </w:rPr>
        <w:t xml:space="preserve">pracować w podstawie systemu ciepłowniczego Miasta Opola. </w:t>
      </w:r>
    </w:p>
    <w:p w14:paraId="1AE2957D" w14:textId="20576C3A" w:rsidR="004228FB" w:rsidRPr="00811C3A" w:rsidRDefault="00EA4FA6" w:rsidP="00985729">
      <w:pPr>
        <w:jc w:val="both"/>
        <w:rPr>
          <w:rFonts w:ascii="Arial" w:hAnsi="Arial" w:cs="Arial"/>
        </w:rPr>
      </w:pPr>
      <w:r w:rsidRPr="00811C3A">
        <w:rPr>
          <w:rFonts w:ascii="Arial" w:hAnsi="Arial" w:cs="Arial"/>
        </w:rPr>
        <w:t xml:space="preserve">2/ Przewidywane miejsce przyłączenia ITPO do </w:t>
      </w:r>
      <w:r w:rsidR="00985729" w:rsidRPr="00811C3A">
        <w:rPr>
          <w:rFonts w:ascii="Arial" w:hAnsi="Arial" w:cs="Arial"/>
        </w:rPr>
        <w:t>projektowanego ciepłociągu, którego zadaniem będzie doprowadzenie ciepła z ITPO do miejskiej sieci ciepłowniczej</w:t>
      </w:r>
      <w:r w:rsidR="00C56E87">
        <w:rPr>
          <w:rFonts w:ascii="Arial" w:hAnsi="Arial" w:cs="Arial"/>
        </w:rPr>
        <w:t xml:space="preserve">, winien zaprojektować Wykonawca na podstawie </w:t>
      </w:r>
      <w:r w:rsidR="00A20D52">
        <w:rPr>
          <w:rFonts w:ascii="Arial" w:hAnsi="Arial" w:cs="Arial"/>
        </w:rPr>
        <w:t>warunków przyłączenia do sieci wydanych przez ECO S.A.</w:t>
      </w:r>
    </w:p>
    <w:p w14:paraId="018D94FC" w14:textId="5E541350" w:rsidR="00EA4FA6" w:rsidRPr="00811C3A" w:rsidRDefault="00EA4FA6" w:rsidP="00A20D52">
      <w:pPr>
        <w:jc w:val="both"/>
        <w:rPr>
          <w:rFonts w:ascii="Arial" w:hAnsi="Arial" w:cs="Arial"/>
        </w:rPr>
      </w:pPr>
      <w:r w:rsidRPr="00811C3A">
        <w:rPr>
          <w:rFonts w:ascii="Arial" w:hAnsi="Arial" w:cs="Arial"/>
        </w:rPr>
        <w:t xml:space="preserve">3/ </w:t>
      </w:r>
      <w:r w:rsidR="004A1FCC" w:rsidRPr="00811C3A">
        <w:rPr>
          <w:rFonts w:ascii="Arial" w:hAnsi="Arial" w:cs="Arial"/>
        </w:rPr>
        <w:t xml:space="preserve">Układ wyprowadzania mocy ITPO będzie oddzielony wymiennikami od systemu ciepłowniczego miasta Opola. Uzupełnianie zładu systemu ciepłowniczego będzie po stronie ECO S.A. </w:t>
      </w:r>
    </w:p>
    <w:p w14:paraId="2F994058" w14:textId="6E8DB0D4" w:rsidR="00985729" w:rsidRPr="00811C3A" w:rsidRDefault="00A376A4" w:rsidP="00985729">
      <w:pPr>
        <w:jc w:val="both"/>
        <w:rPr>
          <w:rFonts w:ascii="Arial" w:hAnsi="Arial" w:cs="Arial"/>
        </w:rPr>
      </w:pPr>
      <w:r w:rsidRPr="00811C3A">
        <w:rPr>
          <w:rFonts w:ascii="Arial" w:hAnsi="Arial" w:cs="Arial"/>
        </w:rPr>
        <w:t>4</w:t>
      </w:r>
      <w:r w:rsidR="00985729" w:rsidRPr="00811C3A">
        <w:rPr>
          <w:rFonts w:ascii="Arial" w:hAnsi="Arial" w:cs="Arial"/>
        </w:rPr>
        <w:t xml:space="preserve">/ Układ pomiarowo- rozliczeniowy </w:t>
      </w:r>
      <w:r w:rsidR="00D331A9">
        <w:rPr>
          <w:rFonts w:ascii="Arial" w:hAnsi="Arial" w:cs="Arial"/>
        </w:rPr>
        <w:t>winien zostać</w:t>
      </w:r>
      <w:r w:rsidR="00D331A9" w:rsidRPr="00811C3A">
        <w:rPr>
          <w:rFonts w:ascii="Arial" w:hAnsi="Arial" w:cs="Arial"/>
        </w:rPr>
        <w:t xml:space="preserve"> </w:t>
      </w:r>
      <w:r w:rsidR="00985729" w:rsidRPr="00811C3A">
        <w:rPr>
          <w:rFonts w:ascii="Arial" w:hAnsi="Arial" w:cs="Arial"/>
        </w:rPr>
        <w:t xml:space="preserve">zainstalowany </w:t>
      </w:r>
      <w:r w:rsidR="00986868" w:rsidRPr="00811C3A">
        <w:rPr>
          <w:rFonts w:ascii="Arial" w:hAnsi="Arial" w:cs="Arial"/>
        </w:rPr>
        <w:t xml:space="preserve">na granicy własności układów w ramach budowy </w:t>
      </w:r>
      <w:r w:rsidR="00D331A9">
        <w:rPr>
          <w:rFonts w:ascii="Arial" w:hAnsi="Arial" w:cs="Arial"/>
        </w:rPr>
        <w:t>ITPO</w:t>
      </w:r>
      <w:r w:rsidR="00986868" w:rsidRPr="00811C3A">
        <w:rPr>
          <w:rFonts w:ascii="Arial" w:hAnsi="Arial" w:cs="Arial"/>
        </w:rPr>
        <w:t xml:space="preserve"> i umożliwiać generowanie i przesyła</w:t>
      </w:r>
      <w:r w:rsidR="000C590F" w:rsidRPr="00811C3A">
        <w:rPr>
          <w:rFonts w:ascii="Arial" w:hAnsi="Arial" w:cs="Arial"/>
        </w:rPr>
        <w:t>nie</w:t>
      </w:r>
      <w:r w:rsidR="00986868" w:rsidRPr="00811C3A">
        <w:rPr>
          <w:rFonts w:ascii="Arial" w:hAnsi="Arial" w:cs="Arial"/>
        </w:rPr>
        <w:t xml:space="preserve"> danych (temperatura, przepływ, moc) zarówno dla dostawcy (ZK) jak i odbiorcy ciepła (ECO SA).</w:t>
      </w:r>
    </w:p>
    <w:p w14:paraId="25463DAC" w14:textId="77777777" w:rsidR="00985729" w:rsidRPr="00811C3A" w:rsidRDefault="00A376A4" w:rsidP="00985729">
      <w:pPr>
        <w:jc w:val="both"/>
        <w:rPr>
          <w:rFonts w:ascii="Arial" w:hAnsi="Arial" w:cs="Arial"/>
        </w:rPr>
      </w:pPr>
      <w:r w:rsidRPr="00811C3A">
        <w:rPr>
          <w:rFonts w:ascii="Arial" w:hAnsi="Arial" w:cs="Arial"/>
        </w:rPr>
        <w:t>5</w:t>
      </w:r>
      <w:r w:rsidR="00F810D8" w:rsidRPr="00811C3A">
        <w:rPr>
          <w:rFonts w:ascii="Arial" w:hAnsi="Arial" w:cs="Arial"/>
        </w:rPr>
        <w:t>/ Wykonawca zaprojektuje i wykona chłodnię wentylatorową o wydajności pozwalającej na odbiór całego produkowanego ciepła w przypadku braku możliwości odbioru przez sieć ciepłowniczą.</w:t>
      </w:r>
      <w:r w:rsidR="00947DD1" w:rsidRPr="00811C3A">
        <w:rPr>
          <w:rFonts w:ascii="Arial" w:hAnsi="Arial" w:cs="Arial"/>
        </w:rPr>
        <w:t xml:space="preserve"> Poziom mocy akustycznej generowany przez chłodnie nie powinien przekraczać 86 </w:t>
      </w:r>
      <w:proofErr w:type="spellStart"/>
      <w:r w:rsidR="00947DD1" w:rsidRPr="00811C3A">
        <w:rPr>
          <w:rFonts w:ascii="Arial" w:hAnsi="Arial" w:cs="Arial"/>
        </w:rPr>
        <w:t>dB</w:t>
      </w:r>
      <w:proofErr w:type="spellEnd"/>
      <w:r w:rsidR="00947DD1" w:rsidRPr="00811C3A">
        <w:rPr>
          <w:rFonts w:ascii="Arial" w:hAnsi="Arial" w:cs="Arial"/>
        </w:rPr>
        <w:t>.</w:t>
      </w:r>
    </w:p>
    <w:p w14:paraId="12B8BC54" w14:textId="77777777" w:rsidR="00943A3A" w:rsidRPr="00811C3A" w:rsidRDefault="006935D0" w:rsidP="00EF00F3">
      <w:pPr>
        <w:pStyle w:val="Nagwek3"/>
        <w:ind w:left="907"/>
        <w:rPr>
          <w:rFonts w:ascii="Arial" w:hAnsi="Arial" w:cs="Arial"/>
          <w:sz w:val="24"/>
          <w:szCs w:val="24"/>
        </w:rPr>
      </w:pPr>
      <w:bookmarkStart w:id="57" w:name="_Toc164926008"/>
      <w:r w:rsidRPr="00811C3A">
        <w:rPr>
          <w:rFonts w:ascii="Arial" w:hAnsi="Arial" w:cs="Arial"/>
          <w:sz w:val="24"/>
          <w:szCs w:val="24"/>
        </w:rPr>
        <w:t>1.</w:t>
      </w:r>
      <w:r w:rsidR="00C01E3C" w:rsidRPr="00811C3A">
        <w:rPr>
          <w:rFonts w:ascii="Arial" w:hAnsi="Arial" w:cs="Arial"/>
          <w:sz w:val="24"/>
          <w:szCs w:val="24"/>
        </w:rPr>
        <w:t>6</w:t>
      </w:r>
      <w:r w:rsidRPr="00811C3A">
        <w:rPr>
          <w:rFonts w:ascii="Arial" w:hAnsi="Arial" w:cs="Arial"/>
          <w:sz w:val="24"/>
          <w:szCs w:val="24"/>
        </w:rPr>
        <w:t>.</w:t>
      </w:r>
      <w:r w:rsidR="00475584" w:rsidRPr="00811C3A">
        <w:rPr>
          <w:rFonts w:ascii="Arial" w:hAnsi="Arial" w:cs="Arial"/>
          <w:sz w:val="24"/>
          <w:szCs w:val="24"/>
        </w:rPr>
        <w:t>7</w:t>
      </w:r>
      <w:r w:rsidRPr="00811C3A">
        <w:rPr>
          <w:rFonts w:ascii="Arial" w:hAnsi="Arial" w:cs="Arial"/>
          <w:sz w:val="24"/>
          <w:szCs w:val="24"/>
        </w:rPr>
        <w:t xml:space="preserve"> Systemy kontrolno- procesowe</w:t>
      </w:r>
      <w:bookmarkEnd w:id="57"/>
    </w:p>
    <w:p w14:paraId="541D8D43" w14:textId="77777777" w:rsidR="00240225" w:rsidRPr="00811C3A" w:rsidRDefault="00240225" w:rsidP="00600124">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.7.1 Postanowienia ogólne</w:t>
      </w:r>
    </w:p>
    <w:p w14:paraId="0CC12204" w14:textId="3B18B8A8" w:rsidR="006935D0" w:rsidRPr="00811C3A" w:rsidRDefault="00986868" w:rsidP="00986868">
      <w:pPr>
        <w:jc w:val="both"/>
        <w:rPr>
          <w:rFonts w:ascii="Arial" w:hAnsi="Arial" w:cs="Arial"/>
        </w:rPr>
      </w:pPr>
      <w:r w:rsidRPr="00811C3A">
        <w:rPr>
          <w:rFonts w:ascii="Arial" w:hAnsi="Arial" w:cs="Arial"/>
        </w:rPr>
        <w:t xml:space="preserve">1/ </w:t>
      </w:r>
      <w:r w:rsidR="006935D0" w:rsidRPr="00811C3A">
        <w:rPr>
          <w:rFonts w:ascii="Arial" w:hAnsi="Arial" w:cs="Arial"/>
        </w:rPr>
        <w:t>I</w:t>
      </w:r>
      <w:r w:rsidR="00A00F6F" w:rsidRPr="00811C3A">
        <w:rPr>
          <w:rFonts w:ascii="Arial" w:hAnsi="Arial" w:cs="Arial"/>
        </w:rPr>
        <w:t>TPO</w:t>
      </w:r>
      <w:r w:rsidR="006935D0" w:rsidRPr="00811C3A">
        <w:rPr>
          <w:rFonts w:ascii="Arial" w:hAnsi="Arial" w:cs="Arial"/>
        </w:rPr>
        <w:t xml:space="preserve"> wyposażona będzie w automatyczny układ sterowania oraz system wizualizacji pracujący jako stacja sterowania zdalnego. Instalacja posiadać będzie wszystkie urządzenia kontrolne, pomiarowe i sterowania niezbędne do prowadzenia procesu, zarządzane przez nadrzędny system sterowania procesem</w:t>
      </w:r>
      <w:r w:rsidR="00021871" w:rsidRPr="00811C3A">
        <w:rPr>
          <w:rFonts w:ascii="Arial" w:hAnsi="Arial" w:cs="Arial"/>
        </w:rPr>
        <w:t>.</w:t>
      </w:r>
      <w:r w:rsidR="0062343B" w:rsidRPr="00811C3A">
        <w:rPr>
          <w:rFonts w:ascii="Arial" w:hAnsi="Arial" w:cs="Arial"/>
        </w:rPr>
        <w:t xml:space="preserve"> </w:t>
      </w:r>
    </w:p>
    <w:p w14:paraId="6842A700" w14:textId="731C51B7" w:rsidR="00986868" w:rsidRPr="00811C3A" w:rsidRDefault="00986868" w:rsidP="00986868">
      <w:pPr>
        <w:jc w:val="both"/>
        <w:rPr>
          <w:rFonts w:ascii="Arial" w:hAnsi="Arial" w:cs="Arial"/>
        </w:rPr>
      </w:pPr>
      <w:r w:rsidRPr="00811C3A">
        <w:rPr>
          <w:rFonts w:ascii="Arial" w:hAnsi="Arial" w:cs="Arial"/>
        </w:rPr>
        <w:t xml:space="preserve">2/ </w:t>
      </w:r>
      <w:r w:rsidR="0028019B" w:rsidRPr="00811C3A">
        <w:rPr>
          <w:rFonts w:ascii="Arial" w:hAnsi="Arial" w:cs="Arial"/>
        </w:rPr>
        <w:t>ITPO wyposażony będzie w sterownię</w:t>
      </w:r>
      <w:r w:rsidR="007B7674">
        <w:rPr>
          <w:rFonts w:ascii="Arial" w:hAnsi="Arial" w:cs="Arial"/>
        </w:rPr>
        <w:t>,</w:t>
      </w:r>
      <w:r w:rsidR="0028019B" w:rsidRPr="00811C3A">
        <w:rPr>
          <w:rFonts w:ascii="Arial" w:hAnsi="Arial" w:cs="Arial"/>
        </w:rPr>
        <w:t xml:space="preserve"> w które</w:t>
      </w:r>
      <w:r w:rsidR="00A00F6F" w:rsidRPr="00811C3A">
        <w:rPr>
          <w:rFonts w:ascii="Arial" w:hAnsi="Arial" w:cs="Arial"/>
        </w:rPr>
        <w:t>j</w:t>
      </w:r>
      <w:r w:rsidR="0028019B" w:rsidRPr="00811C3A">
        <w:rPr>
          <w:rFonts w:ascii="Arial" w:hAnsi="Arial" w:cs="Arial"/>
        </w:rPr>
        <w:t xml:space="preserve"> skład wchod</w:t>
      </w:r>
      <w:r w:rsidRPr="00811C3A">
        <w:rPr>
          <w:rFonts w:ascii="Arial" w:hAnsi="Arial" w:cs="Arial"/>
        </w:rPr>
        <w:t>zą</w:t>
      </w:r>
      <w:r w:rsidR="007F2947" w:rsidRPr="00811C3A">
        <w:rPr>
          <w:rFonts w:ascii="Arial" w:hAnsi="Arial" w:cs="Arial"/>
        </w:rPr>
        <w:t xml:space="preserve"> </w:t>
      </w:r>
      <w:r w:rsidR="0028019B" w:rsidRPr="00811C3A">
        <w:rPr>
          <w:rFonts w:ascii="Arial" w:hAnsi="Arial" w:cs="Arial"/>
        </w:rPr>
        <w:t>stanowisk</w:t>
      </w:r>
      <w:r w:rsidR="007F2947" w:rsidRPr="00811C3A">
        <w:rPr>
          <w:rFonts w:ascii="Arial" w:hAnsi="Arial" w:cs="Arial"/>
        </w:rPr>
        <w:t>a</w:t>
      </w:r>
      <w:r w:rsidR="0028019B" w:rsidRPr="00811C3A">
        <w:rPr>
          <w:rFonts w:ascii="Arial" w:hAnsi="Arial" w:cs="Arial"/>
        </w:rPr>
        <w:t xml:space="preserve"> o</w:t>
      </w:r>
      <w:r w:rsidR="00A00F6F" w:rsidRPr="00811C3A">
        <w:rPr>
          <w:rFonts w:ascii="Arial" w:hAnsi="Arial" w:cs="Arial"/>
        </w:rPr>
        <w:t>peratorskie nadrzędnego systemu sterowania procesem</w:t>
      </w:r>
      <w:r w:rsidR="007F2947" w:rsidRPr="00811C3A">
        <w:rPr>
          <w:rFonts w:ascii="Arial" w:hAnsi="Arial" w:cs="Arial"/>
        </w:rPr>
        <w:t xml:space="preserve"> ()</w:t>
      </w:r>
      <w:r w:rsidR="00A00F6F" w:rsidRPr="00811C3A">
        <w:rPr>
          <w:rFonts w:ascii="Arial" w:hAnsi="Arial" w:cs="Arial"/>
        </w:rPr>
        <w:t xml:space="preserve">. </w:t>
      </w:r>
      <w:r w:rsidR="00D14032" w:rsidRPr="00811C3A">
        <w:rPr>
          <w:rFonts w:ascii="Arial" w:hAnsi="Arial" w:cs="Arial"/>
        </w:rPr>
        <w:t>Sterownia powinna być zlokalizowana w bezpośredniej bliskości węzła termicznego przekształcania w sposób umożliwiający bezpośredni, fizyczny ogląd.</w:t>
      </w:r>
    </w:p>
    <w:p w14:paraId="600DAA00" w14:textId="69E85E32" w:rsidR="00986868" w:rsidRPr="00811C3A" w:rsidRDefault="00986868" w:rsidP="00986868">
      <w:pPr>
        <w:jc w:val="both"/>
        <w:rPr>
          <w:rFonts w:ascii="Arial" w:hAnsi="Arial" w:cs="Arial"/>
        </w:rPr>
      </w:pPr>
      <w:r w:rsidRPr="00811C3A">
        <w:rPr>
          <w:rFonts w:ascii="Arial" w:hAnsi="Arial" w:cs="Arial"/>
        </w:rPr>
        <w:t>3/</w:t>
      </w:r>
      <w:r w:rsidR="00D14032" w:rsidRPr="00811C3A">
        <w:rPr>
          <w:rFonts w:ascii="Arial" w:hAnsi="Arial" w:cs="Arial"/>
        </w:rPr>
        <w:t xml:space="preserve"> </w:t>
      </w:r>
      <w:r w:rsidR="0096100F" w:rsidRPr="00811C3A">
        <w:rPr>
          <w:rFonts w:ascii="Arial" w:hAnsi="Arial" w:cs="Arial"/>
        </w:rPr>
        <w:t xml:space="preserve">Nadrzędny </w:t>
      </w:r>
      <w:r w:rsidR="0062343B" w:rsidRPr="00811C3A">
        <w:rPr>
          <w:rFonts w:ascii="Arial" w:hAnsi="Arial" w:cs="Arial"/>
        </w:rPr>
        <w:t>s</w:t>
      </w:r>
      <w:r w:rsidR="00ED5707" w:rsidRPr="00811C3A">
        <w:rPr>
          <w:rFonts w:ascii="Arial" w:hAnsi="Arial" w:cs="Arial"/>
        </w:rPr>
        <w:t xml:space="preserve">ystem </w:t>
      </w:r>
      <w:r w:rsidR="0096100F" w:rsidRPr="00811C3A">
        <w:rPr>
          <w:rFonts w:ascii="Arial" w:hAnsi="Arial" w:cs="Arial"/>
        </w:rPr>
        <w:t>sterowania procesem</w:t>
      </w:r>
      <w:r w:rsidR="00ED5707" w:rsidRPr="00811C3A">
        <w:rPr>
          <w:rFonts w:ascii="Arial" w:hAnsi="Arial" w:cs="Arial"/>
        </w:rPr>
        <w:t xml:space="preserve"> (z zabezpieczeniem antywirusowym) typu sieciowego w technologii klient /serwer z możliwością zastosowania rozwiązań Web-owych powinien wykorzystywać otwarte standardy przemysłowe, zaawansowane technologie internetowe z jednoczesnym zapewnieniem najwyższego poziomu ochrony dostępu i funkcjonalności.</w:t>
      </w:r>
      <w:r w:rsidR="0084378D" w:rsidRPr="00811C3A">
        <w:rPr>
          <w:rFonts w:ascii="Arial" w:hAnsi="Arial" w:cs="Arial"/>
        </w:rPr>
        <w:t xml:space="preserve"> Powinien integrować wszystkie podsystemy sterujące i kontrolno- pomiarowe </w:t>
      </w:r>
      <w:r w:rsidR="00EE1D53" w:rsidRPr="00811C3A">
        <w:rPr>
          <w:rFonts w:ascii="Arial" w:hAnsi="Arial" w:cs="Arial"/>
        </w:rPr>
        <w:lastRenderedPageBreak/>
        <w:t xml:space="preserve">(np. CEMS) </w:t>
      </w:r>
      <w:r w:rsidR="0084378D" w:rsidRPr="00811C3A">
        <w:rPr>
          <w:rFonts w:ascii="Arial" w:hAnsi="Arial" w:cs="Arial"/>
        </w:rPr>
        <w:t xml:space="preserve">zapewniając pełną wizualizację pracy instalacji, odczyt wszystkich parametrów pracy, możliwość sterowania i regulacji z ustalonego poziomu dostępu, pełną archiwizację wybranych parametrów, możliwość generowania wykresów i trendów. </w:t>
      </w:r>
    </w:p>
    <w:p w14:paraId="073FBDA3" w14:textId="04F7E767" w:rsidR="00986868" w:rsidRPr="00811C3A" w:rsidRDefault="00986868" w:rsidP="00986868">
      <w:pPr>
        <w:jc w:val="both"/>
        <w:rPr>
          <w:rFonts w:ascii="Arial" w:hAnsi="Arial" w:cs="Arial"/>
        </w:rPr>
      </w:pPr>
      <w:r w:rsidRPr="00811C3A">
        <w:rPr>
          <w:rFonts w:ascii="Arial" w:hAnsi="Arial" w:cs="Arial"/>
        </w:rPr>
        <w:t>4/</w:t>
      </w:r>
      <w:r w:rsidR="00ED5707" w:rsidRPr="00811C3A">
        <w:rPr>
          <w:rFonts w:ascii="Arial" w:hAnsi="Arial" w:cs="Arial"/>
        </w:rPr>
        <w:t xml:space="preserve"> </w:t>
      </w:r>
      <w:r w:rsidR="0028019B" w:rsidRPr="00811C3A">
        <w:rPr>
          <w:rFonts w:ascii="Arial" w:hAnsi="Arial" w:cs="Arial"/>
        </w:rPr>
        <w:t xml:space="preserve">Sterowniki typu </w:t>
      </w:r>
      <w:proofErr w:type="spellStart"/>
      <w:r w:rsidR="0028019B" w:rsidRPr="00811C3A">
        <w:rPr>
          <w:rFonts w:ascii="Arial" w:hAnsi="Arial" w:cs="Arial"/>
        </w:rPr>
        <w:t>black</w:t>
      </w:r>
      <w:proofErr w:type="spellEnd"/>
      <w:r w:rsidR="0028019B" w:rsidRPr="00811C3A">
        <w:rPr>
          <w:rFonts w:ascii="Arial" w:hAnsi="Arial" w:cs="Arial"/>
        </w:rPr>
        <w:t xml:space="preserve"> </w:t>
      </w:r>
      <w:proofErr w:type="spellStart"/>
      <w:r w:rsidR="0028019B" w:rsidRPr="00811C3A">
        <w:rPr>
          <w:rFonts w:ascii="Arial" w:hAnsi="Arial" w:cs="Arial"/>
        </w:rPr>
        <w:t>box</w:t>
      </w:r>
      <w:proofErr w:type="spellEnd"/>
      <w:r w:rsidR="0028019B" w:rsidRPr="00811C3A">
        <w:rPr>
          <w:rFonts w:ascii="Arial" w:hAnsi="Arial" w:cs="Arial"/>
        </w:rPr>
        <w:t xml:space="preserve"> komponentów instalacji,</w:t>
      </w:r>
      <w:r w:rsidR="00EA1180" w:rsidRPr="00811C3A">
        <w:rPr>
          <w:rFonts w:ascii="Arial" w:hAnsi="Arial" w:cs="Arial"/>
        </w:rPr>
        <w:t xml:space="preserve"> obiektowe szafy sterownicze</w:t>
      </w:r>
      <w:r w:rsidR="0028019B" w:rsidRPr="00811C3A">
        <w:rPr>
          <w:rFonts w:ascii="Arial" w:hAnsi="Arial" w:cs="Arial"/>
        </w:rPr>
        <w:t xml:space="preserve"> zdecentralizowane urządzenia peryferyjne </w:t>
      </w:r>
      <w:r w:rsidR="007F2947" w:rsidRPr="00811C3A">
        <w:rPr>
          <w:rFonts w:ascii="Arial" w:hAnsi="Arial" w:cs="Arial"/>
        </w:rPr>
        <w:t xml:space="preserve">powinny komunikować się </w:t>
      </w:r>
      <w:r w:rsidR="00142132" w:rsidRPr="00811C3A">
        <w:rPr>
          <w:rFonts w:ascii="Arial" w:hAnsi="Arial" w:cs="Arial"/>
        </w:rPr>
        <w:t xml:space="preserve">z nadrzędnym systemem sterowania  </w:t>
      </w:r>
      <w:r w:rsidR="0028019B" w:rsidRPr="00811C3A">
        <w:rPr>
          <w:rFonts w:ascii="Arial" w:hAnsi="Arial" w:cs="Arial"/>
        </w:rPr>
        <w:t xml:space="preserve">za pośrednictwem </w:t>
      </w:r>
      <w:r w:rsidR="00A00F6F" w:rsidRPr="00811C3A">
        <w:rPr>
          <w:rFonts w:ascii="Arial" w:hAnsi="Arial" w:cs="Arial"/>
        </w:rPr>
        <w:t>Ethernet</w:t>
      </w:r>
      <w:r w:rsidR="00142132" w:rsidRPr="00811C3A">
        <w:rPr>
          <w:rFonts w:ascii="Arial" w:hAnsi="Arial" w:cs="Arial"/>
        </w:rPr>
        <w:t xml:space="preserve"> w warunkach pełnej redundancji</w:t>
      </w:r>
      <w:r w:rsidR="00A36323" w:rsidRPr="00811C3A">
        <w:rPr>
          <w:rFonts w:ascii="Arial" w:hAnsi="Arial" w:cs="Arial"/>
        </w:rPr>
        <w:t xml:space="preserve"> portów komunikacyjnych.</w:t>
      </w:r>
      <w:r w:rsidR="00142132" w:rsidRPr="00811C3A">
        <w:rPr>
          <w:rFonts w:ascii="Arial" w:hAnsi="Arial" w:cs="Arial"/>
        </w:rPr>
        <w:t>.</w:t>
      </w:r>
    </w:p>
    <w:p w14:paraId="335ABE74" w14:textId="5F241990" w:rsidR="00D14032" w:rsidRPr="00811C3A" w:rsidRDefault="00986868" w:rsidP="006459A9">
      <w:pPr>
        <w:spacing w:line="276" w:lineRule="auto"/>
        <w:jc w:val="both"/>
        <w:rPr>
          <w:rFonts w:ascii="Arial" w:hAnsi="Arial" w:cs="Arial"/>
        </w:rPr>
      </w:pPr>
      <w:r w:rsidRPr="00811C3A">
        <w:rPr>
          <w:rFonts w:ascii="Arial" w:hAnsi="Arial" w:cs="Arial"/>
        </w:rPr>
        <w:t>5/</w:t>
      </w:r>
      <w:r w:rsidR="0028019B" w:rsidRPr="00811C3A">
        <w:rPr>
          <w:rFonts w:ascii="Arial" w:hAnsi="Arial" w:cs="Arial"/>
        </w:rPr>
        <w:t xml:space="preserve"> </w:t>
      </w:r>
      <w:r w:rsidR="00ED5707" w:rsidRPr="00811C3A">
        <w:rPr>
          <w:rFonts w:ascii="Arial" w:hAnsi="Arial" w:cs="Arial"/>
        </w:rPr>
        <w:t>Bezpieczeństwo pracy</w:t>
      </w:r>
      <w:r w:rsidR="0028019B" w:rsidRPr="00811C3A">
        <w:rPr>
          <w:rFonts w:ascii="Arial" w:hAnsi="Arial" w:cs="Arial"/>
        </w:rPr>
        <w:t xml:space="preserve"> </w:t>
      </w:r>
      <w:r w:rsidR="00ED5707" w:rsidRPr="00811C3A">
        <w:rPr>
          <w:rFonts w:ascii="Arial" w:hAnsi="Arial" w:cs="Arial"/>
        </w:rPr>
        <w:t xml:space="preserve">instalacji powinno być </w:t>
      </w:r>
      <w:r w:rsidR="007F2947" w:rsidRPr="00811C3A">
        <w:rPr>
          <w:rFonts w:ascii="Arial" w:hAnsi="Arial" w:cs="Arial"/>
        </w:rPr>
        <w:t>zapewnion</w:t>
      </w:r>
      <w:r w:rsidR="00ED5707" w:rsidRPr="00811C3A">
        <w:rPr>
          <w:rFonts w:ascii="Arial" w:hAnsi="Arial" w:cs="Arial"/>
        </w:rPr>
        <w:t>e</w:t>
      </w:r>
      <w:r w:rsidR="007F2947" w:rsidRPr="00811C3A">
        <w:rPr>
          <w:rFonts w:ascii="Arial" w:hAnsi="Arial" w:cs="Arial"/>
        </w:rPr>
        <w:t xml:space="preserve"> przez zastosowanie sterownik</w:t>
      </w:r>
      <w:r w:rsidR="00ED5707" w:rsidRPr="00811C3A">
        <w:rPr>
          <w:rFonts w:ascii="Arial" w:hAnsi="Arial" w:cs="Arial"/>
        </w:rPr>
        <w:t>ów</w:t>
      </w:r>
      <w:r w:rsidR="007F2947" w:rsidRPr="00811C3A">
        <w:rPr>
          <w:rFonts w:ascii="Arial" w:hAnsi="Arial" w:cs="Arial"/>
        </w:rPr>
        <w:t xml:space="preserve"> </w:t>
      </w:r>
      <w:r w:rsidR="00A36323" w:rsidRPr="00811C3A">
        <w:rPr>
          <w:rFonts w:ascii="Arial" w:hAnsi="Arial" w:cs="Arial"/>
        </w:rPr>
        <w:t xml:space="preserve"> </w:t>
      </w:r>
      <w:r w:rsidR="007F2947" w:rsidRPr="00811C3A">
        <w:rPr>
          <w:rFonts w:ascii="Arial" w:hAnsi="Arial" w:cs="Arial"/>
        </w:rPr>
        <w:t xml:space="preserve">o wysokim standardzie bezpieczeństwa </w:t>
      </w:r>
      <w:r w:rsidR="00ED5707" w:rsidRPr="00811C3A">
        <w:rPr>
          <w:rFonts w:ascii="Arial" w:hAnsi="Arial" w:cs="Arial"/>
        </w:rPr>
        <w:t xml:space="preserve">(PLC) </w:t>
      </w:r>
      <w:r w:rsidR="007F2947" w:rsidRPr="00811C3A">
        <w:rPr>
          <w:rFonts w:ascii="Arial" w:hAnsi="Arial" w:cs="Arial"/>
        </w:rPr>
        <w:t>i przewodowe przekazywanie sygnałów.</w:t>
      </w:r>
      <w:r w:rsidR="00D14032" w:rsidRPr="00811C3A">
        <w:rPr>
          <w:rFonts w:ascii="Arial" w:hAnsi="Arial" w:cs="Arial"/>
        </w:rPr>
        <w:t xml:space="preserve"> Poszczególne węzły technologiczne i systemy będą posiadać własne sterowniki oraz powinny być wyposażone w komplet urządzeń kontrolno- pomiarowych i sterujących.</w:t>
      </w:r>
      <w:r w:rsidR="000A4862" w:rsidRPr="00811C3A">
        <w:rPr>
          <w:rFonts w:ascii="Arial" w:hAnsi="Arial" w:cs="Arial"/>
        </w:rPr>
        <w:t xml:space="preserve"> </w:t>
      </w:r>
    </w:p>
    <w:p w14:paraId="3B49305F" w14:textId="77777777" w:rsidR="00481656" w:rsidRPr="00811C3A" w:rsidRDefault="00481656" w:rsidP="006459A9">
      <w:pPr>
        <w:spacing w:line="276" w:lineRule="auto"/>
        <w:jc w:val="both"/>
        <w:rPr>
          <w:rFonts w:ascii="Arial" w:hAnsi="Arial" w:cs="Arial"/>
        </w:rPr>
      </w:pPr>
    </w:p>
    <w:p w14:paraId="01D18A40" w14:textId="77777777" w:rsidR="00D14032" w:rsidRPr="00811C3A" w:rsidRDefault="00481656" w:rsidP="006459A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.7.</w:t>
      </w:r>
      <w:r w:rsidR="00240225" w:rsidRPr="00811C3A">
        <w:rPr>
          <w:rFonts w:ascii="Arial" w:hAnsi="Arial" w:cs="Arial"/>
          <w:b/>
          <w:bCs/>
        </w:rPr>
        <w:t>2</w:t>
      </w:r>
      <w:r w:rsidRPr="00811C3A">
        <w:rPr>
          <w:rFonts w:ascii="Arial" w:hAnsi="Arial" w:cs="Arial"/>
          <w:b/>
          <w:bCs/>
        </w:rPr>
        <w:t xml:space="preserve"> Wymagana struktura systemu automatyki i sterowania</w:t>
      </w:r>
    </w:p>
    <w:p w14:paraId="5EB175A4" w14:textId="77777777" w:rsidR="007E517B" w:rsidRPr="00811C3A" w:rsidRDefault="00481656" w:rsidP="006459A9">
      <w:pPr>
        <w:spacing w:line="276" w:lineRule="auto"/>
        <w:jc w:val="both"/>
        <w:rPr>
          <w:rFonts w:ascii="Arial" w:hAnsi="Arial" w:cs="Arial"/>
        </w:rPr>
      </w:pPr>
      <w:r w:rsidRPr="00811C3A">
        <w:rPr>
          <w:rFonts w:ascii="Arial" w:hAnsi="Arial" w:cs="Arial"/>
        </w:rPr>
        <w:t xml:space="preserve">1/ </w:t>
      </w:r>
      <w:r w:rsidRPr="00811C3A">
        <w:rPr>
          <w:rFonts w:ascii="Arial" w:hAnsi="Arial" w:cs="Arial"/>
          <w:b/>
          <w:bCs/>
        </w:rPr>
        <w:t>Poziom obiektowy</w:t>
      </w:r>
      <w:r w:rsidR="00EE1D53" w:rsidRPr="00811C3A">
        <w:rPr>
          <w:rFonts w:ascii="Arial" w:hAnsi="Arial" w:cs="Arial"/>
        </w:rPr>
        <w:t xml:space="preserve"> - n</w:t>
      </w:r>
      <w:r w:rsidRPr="00811C3A">
        <w:rPr>
          <w:rFonts w:ascii="Arial" w:hAnsi="Arial" w:cs="Arial"/>
        </w:rPr>
        <w:t>a poziomie obiektowym znajdują się urządzenia sterujące i aparatura kontrolno-pomiarowa zbierająca informacje dla systemu sterowania</w:t>
      </w:r>
      <w:r w:rsidR="00250A55" w:rsidRPr="00811C3A">
        <w:rPr>
          <w:rFonts w:ascii="Arial" w:hAnsi="Arial" w:cs="Arial"/>
        </w:rPr>
        <w:t xml:space="preserve">. Poziom obiektowy obejmuje też skrzynki/głowice sterowania lokalnego umożliwiające uruchamianie do celów remontowych. Możliwość takiego uruchamiania powinny mieć wszystkie urządzenia i </w:t>
      </w:r>
      <w:r w:rsidR="009B04E2" w:rsidRPr="00811C3A">
        <w:rPr>
          <w:rFonts w:ascii="Arial" w:hAnsi="Arial" w:cs="Arial"/>
        </w:rPr>
        <w:t> </w:t>
      </w:r>
      <w:r w:rsidR="00250A55" w:rsidRPr="00811C3A">
        <w:rPr>
          <w:rFonts w:ascii="Arial" w:hAnsi="Arial" w:cs="Arial"/>
        </w:rPr>
        <w:t>instalacje objęte systemem automatyki i sterowania.</w:t>
      </w:r>
    </w:p>
    <w:p w14:paraId="58FAFDDB" w14:textId="77777777" w:rsidR="00EE1D53" w:rsidRPr="00811C3A" w:rsidRDefault="00EE1D53" w:rsidP="006459A9">
      <w:pPr>
        <w:spacing w:line="276" w:lineRule="auto"/>
        <w:jc w:val="both"/>
        <w:rPr>
          <w:rFonts w:ascii="Arial" w:hAnsi="Arial" w:cs="Arial"/>
        </w:rPr>
      </w:pPr>
      <w:r w:rsidRPr="00811C3A">
        <w:rPr>
          <w:rFonts w:ascii="Arial" w:hAnsi="Arial" w:cs="Arial"/>
        </w:rPr>
        <w:t xml:space="preserve">2/ </w:t>
      </w:r>
      <w:r w:rsidRPr="00811C3A">
        <w:rPr>
          <w:rFonts w:ascii="Arial" w:hAnsi="Arial" w:cs="Arial"/>
          <w:b/>
          <w:bCs/>
        </w:rPr>
        <w:t>Poziom sterowania</w:t>
      </w:r>
      <w:r w:rsidRPr="00811C3A">
        <w:rPr>
          <w:rFonts w:ascii="Arial" w:hAnsi="Arial" w:cs="Arial"/>
        </w:rPr>
        <w:t xml:space="preserve"> – realizujący algorytmy sterowania, przetwarzanie i przesyłanie danych do nadrzędnego systemu sterowania, przyjmowanie i przekazywanie na poziom obiektowy poleceń nadrzędnego systemu sterowania,</w:t>
      </w:r>
    </w:p>
    <w:p w14:paraId="6526AF04" w14:textId="2EB9E482" w:rsidR="002E116C" w:rsidRPr="00811C3A" w:rsidRDefault="00EE1D53" w:rsidP="006459A9">
      <w:pPr>
        <w:spacing w:line="276" w:lineRule="auto"/>
        <w:jc w:val="both"/>
        <w:rPr>
          <w:rFonts w:ascii="Arial" w:hAnsi="Arial" w:cs="Arial"/>
        </w:rPr>
      </w:pPr>
      <w:r w:rsidRPr="00811C3A">
        <w:rPr>
          <w:rFonts w:ascii="Arial" w:hAnsi="Arial" w:cs="Arial"/>
        </w:rPr>
        <w:t xml:space="preserve">a) </w:t>
      </w:r>
      <w:r w:rsidR="001306C2" w:rsidRPr="00811C3A">
        <w:rPr>
          <w:rFonts w:ascii="Arial" w:hAnsi="Arial" w:cs="Arial"/>
        </w:rPr>
        <w:t xml:space="preserve">funkcje poziomu sterowania powinny być realizowane </w:t>
      </w:r>
      <w:r w:rsidR="00EA1180" w:rsidRPr="00811C3A">
        <w:rPr>
          <w:rFonts w:ascii="Arial" w:hAnsi="Arial" w:cs="Arial"/>
        </w:rPr>
        <w:t xml:space="preserve">przez </w:t>
      </w:r>
      <w:r w:rsidR="001306C2" w:rsidRPr="00811C3A">
        <w:rPr>
          <w:rFonts w:ascii="Arial" w:hAnsi="Arial" w:cs="Arial"/>
        </w:rPr>
        <w:t xml:space="preserve">sterowniki </w:t>
      </w:r>
      <w:r w:rsidR="00142132" w:rsidRPr="00811C3A">
        <w:rPr>
          <w:rFonts w:ascii="Arial" w:hAnsi="Arial" w:cs="Arial"/>
        </w:rPr>
        <w:t xml:space="preserve">PLC </w:t>
      </w:r>
      <w:r w:rsidR="00250A55" w:rsidRPr="00811C3A">
        <w:rPr>
          <w:rFonts w:ascii="Arial" w:hAnsi="Arial" w:cs="Arial"/>
        </w:rPr>
        <w:t>(Siemens</w:t>
      </w:r>
      <w:r w:rsidR="00554428" w:rsidRPr="00811C3A">
        <w:rPr>
          <w:rFonts w:ascii="Arial" w:hAnsi="Arial" w:cs="Arial"/>
        </w:rPr>
        <w:t xml:space="preserve"> SIMATIC</w:t>
      </w:r>
      <w:r w:rsidR="00250A55" w:rsidRPr="00811C3A">
        <w:rPr>
          <w:rFonts w:ascii="Arial" w:hAnsi="Arial" w:cs="Arial"/>
        </w:rPr>
        <w:t xml:space="preserve"> lub równoważne) </w:t>
      </w:r>
      <w:r w:rsidR="001306C2" w:rsidRPr="00811C3A">
        <w:rPr>
          <w:rFonts w:ascii="Arial" w:hAnsi="Arial" w:cs="Arial"/>
        </w:rPr>
        <w:t>w obiektowych szafach sterowniczych</w:t>
      </w:r>
      <w:r w:rsidR="00142132" w:rsidRPr="00811C3A">
        <w:rPr>
          <w:rFonts w:ascii="Arial" w:hAnsi="Arial" w:cs="Arial"/>
        </w:rPr>
        <w:t xml:space="preserve">. Sterowniki powinny zapewniać automatyczną i autonomiczną pracę </w:t>
      </w:r>
      <w:r w:rsidR="00B067F8" w:rsidRPr="00811C3A">
        <w:rPr>
          <w:rFonts w:ascii="Arial" w:hAnsi="Arial" w:cs="Arial"/>
        </w:rPr>
        <w:t xml:space="preserve">węzłów technologicznych, nawet w przypadku awarii nadrzędnego systemu sterowania, oraz przekazywanie parametrów procesowych i </w:t>
      </w:r>
      <w:r w:rsidR="009B04E2" w:rsidRPr="00811C3A">
        <w:rPr>
          <w:rFonts w:ascii="Arial" w:hAnsi="Arial" w:cs="Arial"/>
        </w:rPr>
        <w:t> </w:t>
      </w:r>
      <w:r w:rsidR="00B067F8" w:rsidRPr="00811C3A">
        <w:rPr>
          <w:rFonts w:ascii="Arial" w:hAnsi="Arial" w:cs="Arial"/>
        </w:rPr>
        <w:t>stanów urządzeń do sterowni ITPO</w:t>
      </w:r>
      <w:r w:rsidR="007D7EFE" w:rsidRPr="00811C3A">
        <w:rPr>
          <w:rFonts w:ascii="Arial" w:hAnsi="Arial" w:cs="Arial"/>
        </w:rPr>
        <w:t>. Sterowniki powinny posiadać funkcje diagnostyczne umożliwiające wykrycie awarii (np. czujników) jak i logicznych.</w:t>
      </w:r>
      <w:r w:rsidR="00C34093" w:rsidRPr="00811C3A">
        <w:rPr>
          <w:rFonts w:ascii="Arial" w:hAnsi="Arial" w:cs="Arial"/>
        </w:rPr>
        <w:t xml:space="preserve"> </w:t>
      </w:r>
      <w:r w:rsidR="005E0A1D" w:rsidRPr="00811C3A">
        <w:rPr>
          <w:rFonts w:ascii="Arial" w:hAnsi="Arial" w:cs="Arial"/>
        </w:rPr>
        <w:t xml:space="preserve">Sterowniki winny </w:t>
      </w:r>
      <w:r w:rsidR="002E116C" w:rsidRPr="00811C3A">
        <w:rPr>
          <w:rFonts w:ascii="Arial" w:hAnsi="Arial" w:cs="Arial"/>
        </w:rPr>
        <w:t>posiadać</w:t>
      </w:r>
      <w:r w:rsidR="005E0A1D" w:rsidRPr="00811C3A">
        <w:rPr>
          <w:rFonts w:ascii="Arial" w:hAnsi="Arial" w:cs="Arial"/>
        </w:rPr>
        <w:t xml:space="preserve"> rezerw</w:t>
      </w:r>
      <w:r w:rsidR="0096100F" w:rsidRPr="00811C3A">
        <w:rPr>
          <w:rFonts w:ascii="Arial" w:hAnsi="Arial" w:cs="Arial"/>
        </w:rPr>
        <w:t>owe</w:t>
      </w:r>
      <w:r w:rsidR="005E0A1D" w:rsidRPr="00811C3A">
        <w:rPr>
          <w:rFonts w:ascii="Arial" w:hAnsi="Arial" w:cs="Arial"/>
        </w:rPr>
        <w:t xml:space="preserve"> port</w:t>
      </w:r>
      <w:r w:rsidR="0096100F" w:rsidRPr="00811C3A">
        <w:rPr>
          <w:rFonts w:ascii="Arial" w:hAnsi="Arial" w:cs="Arial"/>
        </w:rPr>
        <w:t>y</w:t>
      </w:r>
      <w:r w:rsidR="005E0A1D" w:rsidRPr="00811C3A">
        <w:rPr>
          <w:rFonts w:ascii="Arial" w:hAnsi="Arial" w:cs="Arial"/>
        </w:rPr>
        <w:t xml:space="preserve"> wejścia/wyjścia.</w:t>
      </w:r>
    </w:p>
    <w:p w14:paraId="2DCF6BA9" w14:textId="77777777" w:rsidR="001306C2" w:rsidRPr="00811C3A" w:rsidRDefault="001306C2" w:rsidP="006459A9">
      <w:pPr>
        <w:spacing w:line="276" w:lineRule="auto"/>
        <w:jc w:val="both"/>
        <w:rPr>
          <w:rFonts w:ascii="Arial" w:hAnsi="Arial" w:cs="Arial"/>
        </w:rPr>
      </w:pPr>
      <w:r w:rsidRPr="00811C3A">
        <w:rPr>
          <w:rFonts w:ascii="Arial" w:hAnsi="Arial" w:cs="Arial"/>
        </w:rPr>
        <w:t xml:space="preserve">b) </w:t>
      </w:r>
      <w:r w:rsidR="00EA1180" w:rsidRPr="00811C3A">
        <w:rPr>
          <w:rFonts w:ascii="Arial" w:hAnsi="Arial" w:cs="Arial"/>
        </w:rPr>
        <w:t xml:space="preserve">obiektowe </w:t>
      </w:r>
      <w:r w:rsidRPr="00811C3A">
        <w:rPr>
          <w:rFonts w:ascii="Arial" w:hAnsi="Arial" w:cs="Arial"/>
        </w:rPr>
        <w:t xml:space="preserve">szafy sterownicze powinny być zaopatrzone w panele operatorskie </w:t>
      </w:r>
      <w:r w:rsidR="00EA1180" w:rsidRPr="00811C3A">
        <w:rPr>
          <w:rFonts w:ascii="Arial" w:hAnsi="Arial" w:cs="Arial"/>
        </w:rPr>
        <w:t xml:space="preserve">w formie monitorów dotykowych o przekątnej min. 15 cali oraz rozdzielczości, kontraście i liczbie barw zapewniających pełną możliwość odczytu w przewidywanych warunkach oświetlenia. Wyświetlane schematy operatorskie powinny być </w:t>
      </w:r>
      <w:r w:rsidR="00B067F8" w:rsidRPr="00811C3A">
        <w:rPr>
          <w:rFonts w:ascii="Arial" w:hAnsi="Arial" w:cs="Arial"/>
        </w:rPr>
        <w:t>identyczne</w:t>
      </w:r>
      <w:r w:rsidR="00EA1180" w:rsidRPr="00811C3A">
        <w:rPr>
          <w:rFonts w:ascii="Arial" w:hAnsi="Arial" w:cs="Arial"/>
        </w:rPr>
        <w:t xml:space="preserve"> ze schematami </w:t>
      </w:r>
      <w:r w:rsidR="00B067F8" w:rsidRPr="00811C3A">
        <w:rPr>
          <w:rFonts w:ascii="Arial" w:hAnsi="Arial" w:cs="Arial"/>
        </w:rPr>
        <w:t xml:space="preserve">systemu wizualizacji </w:t>
      </w:r>
      <w:r w:rsidR="00EA1180" w:rsidRPr="00811C3A">
        <w:rPr>
          <w:rFonts w:ascii="Arial" w:hAnsi="Arial" w:cs="Arial"/>
        </w:rPr>
        <w:t xml:space="preserve">nadrzędnego systemu sterowania. Panele powinny być odporne na zapylenie i </w:t>
      </w:r>
      <w:r w:rsidR="009B04E2" w:rsidRPr="00811C3A">
        <w:rPr>
          <w:rFonts w:ascii="Arial" w:hAnsi="Arial" w:cs="Arial"/>
        </w:rPr>
        <w:t> </w:t>
      </w:r>
      <w:r w:rsidR="00EA1180" w:rsidRPr="00811C3A">
        <w:rPr>
          <w:rFonts w:ascii="Arial" w:hAnsi="Arial" w:cs="Arial"/>
        </w:rPr>
        <w:t>uszkodzenia mechaniczne.</w:t>
      </w:r>
    </w:p>
    <w:p w14:paraId="096201E6" w14:textId="28DE05F7" w:rsidR="007E517B" w:rsidRPr="00811C3A" w:rsidRDefault="00EA1180" w:rsidP="00CB63BC">
      <w:pPr>
        <w:spacing w:line="276" w:lineRule="auto"/>
        <w:jc w:val="both"/>
        <w:rPr>
          <w:rFonts w:ascii="Arial" w:hAnsi="Arial" w:cs="Arial"/>
        </w:rPr>
      </w:pPr>
      <w:r w:rsidRPr="00811C3A">
        <w:rPr>
          <w:rFonts w:ascii="Arial" w:hAnsi="Arial" w:cs="Arial"/>
        </w:rPr>
        <w:t xml:space="preserve">c) </w:t>
      </w:r>
      <w:r w:rsidR="00142132" w:rsidRPr="00811C3A">
        <w:rPr>
          <w:rFonts w:ascii="Arial" w:hAnsi="Arial" w:cs="Arial"/>
        </w:rPr>
        <w:t>panele operatorskie powinny umożliwiać odczytywanie pomiarów i stanów urządzeń, bezpośrednie sterowanie przynależnymi do danej szafy sterowniczej urządzeń</w:t>
      </w:r>
      <w:r w:rsidR="00B067F8" w:rsidRPr="00811C3A">
        <w:rPr>
          <w:rFonts w:ascii="Arial" w:hAnsi="Arial" w:cs="Arial"/>
        </w:rPr>
        <w:t xml:space="preserve"> i instalacji</w:t>
      </w:r>
      <w:r w:rsidR="007B7674">
        <w:rPr>
          <w:rFonts w:ascii="Arial" w:hAnsi="Arial" w:cs="Arial"/>
        </w:rPr>
        <w:t xml:space="preserve"> </w:t>
      </w:r>
      <w:r w:rsidR="00CB63BC" w:rsidRPr="00811C3A">
        <w:rPr>
          <w:rFonts w:ascii="Arial" w:hAnsi="Arial" w:cs="Arial"/>
        </w:rPr>
        <w:t>Zamawiający wymaga haseł dla panelów</w:t>
      </w:r>
      <w:r w:rsidR="007B7674">
        <w:rPr>
          <w:rFonts w:ascii="Arial" w:hAnsi="Arial" w:cs="Arial"/>
        </w:rPr>
        <w:t>,</w:t>
      </w:r>
      <w:r w:rsidR="00CB63BC" w:rsidRPr="00811C3A">
        <w:rPr>
          <w:rFonts w:ascii="Arial" w:hAnsi="Arial" w:cs="Arial"/>
        </w:rPr>
        <w:t xml:space="preserve"> aby nie doszło do przypadkowego włączenia. Typ hasła zunifikowany dla całego obiektu po konsultacji z Zamawiającym. Wykonawca zobowiązany jest do przekazania wszystkich haseł do lokalnych sterowników PLC. </w:t>
      </w:r>
    </w:p>
    <w:p w14:paraId="0FEF7D52" w14:textId="7B05425A" w:rsidR="007E517B" w:rsidRPr="00811C3A" w:rsidRDefault="00B067F8" w:rsidP="006459A9">
      <w:pPr>
        <w:spacing w:line="276" w:lineRule="auto"/>
        <w:jc w:val="both"/>
        <w:rPr>
          <w:rFonts w:ascii="Arial" w:hAnsi="Arial" w:cs="Arial"/>
        </w:rPr>
      </w:pPr>
      <w:r w:rsidRPr="00811C3A">
        <w:rPr>
          <w:rFonts w:ascii="Arial" w:hAnsi="Arial" w:cs="Arial"/>
        </w:rPr>
        <w:t>d</w:t>
      </w:r>
      <w:r w:rsidRPr="00811C3A">
        <w:rPr>
          <w:rFonts w:ascii="Arial" w:hAnsi="Arial" w:cs="Arial"/>
          <w:b/>
          <w:bCs/>
        </w:rPr>
        <w:t xml:space="preserve">) </w:t>
      </w:r>
      <w:r w:rsidR="00554428" w:rsidRPr="00811C3A">
        <w:rPr>
          <w:rFonts w:ascii="Arial" w:hAnsi="Arial" w:cs="Arial"/>
          <w:b/>
          <w:bCs/>
        </w:rPr>
        <w:t>Nadrzędny system sterowania (</w:t>
      </w:r>
      <w:r w:rsidR="0096100F" w:rsidRPr="00811C3A">
        <w:rPr>
          <w:rFonts w:ascii="Arial" w:hAnsi="Arial" w:cs="Arial"/>
          <w:b/>
          <w:bCs/>
        </w:rPr>
        <w:t xml:space="preserve">typu </w:t>
      </w:r>
      <w:r w:rsidR="00554428" w:rsidRPr="00811C3A">
        <w:rPr>
          <w:rFonts w:ascii="Arial" w:hAnsi="Arial" w:cs="Arial"/>
          <w:b/>
          <w:bCs/>
        </w:rPr>
        <w:t>SCADA)</w:t>
      </w:r>
      <w:r w:rsidR="00554428" w:rsidRPr="00811C3A">
        <w:rPr>
          <w:rFonts w:ascii="Arial" w:hAnsi="Arial" w:cs="Arial"/>
        </w:rPr>
        <w:t xml:space="preserve"> </w:t>
      </w:r>
      <w:r w:rsidR="003D70DC" w:rsidRPr="00811C3A">
        <w:rPr>
          <w:rFonts w:ascii="Arial" w:hAnsi="Arial" w:cs="Arial"/>
        </w:rPr>
        <w:t>–</w:t>
      </w:r>
      <w:r w:rsidR="00554428" w:rsidRPr="00811C3A">
        <w:rPr>
          <w:rFonts w:ascii="Arial" w:hAnsi="Arial" w:cs="Arial"/>
        </w:rPr>
        <w:t xml:space="preserve"> </w:t>
      </w:r>
      <w:r w:rsidR="003D70DC" w:rsidRPr="00811C3A">
        <w:rPr>
          <w:rFonts w:ascii="Arial" w:hAnsi="Arial" w:cs="Arial"/>
        </w:rPr>
        <w:t>jest systemem zarządzania wszystkimi procesami technologicznymi w obrębie ITPO</w:t>
      </w:r>
      <w:r w:rsidR="002439DD" w:rsidRPr="00811C3A">
        <w:rPr>
          <w:rFonts w:ascii="Arial" w:hAnsi="Arial" w:cs="Arial"/>
        </w:rPr>
        <w:t>.</w:t>
      </w:r>
    </w:p>
    <w:p w14:paraId="71A75F12" w14:textId="77777777" w:rsidR="007E517B" w:rsidRPr="00811C3A" w:rsidRDefault="003D70DC" w:rsidP="006459A9">
      <w:pPr>
        <w:spacing w:line="276" w:lineRule="auto"/>
        <w:jc w:val="both"/>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.7.</w:t>
      </w:r>
      <w:r w:rsidR="00240225" w:rsidRPr="00811C3A">
        <w:rPr>
          <w:rFonts w:ascii="Arial" w:hAnsi="Arial" w:cs="Arial"/>
          <w:b/>
          <w:bCs/>
        </w:rPr>
        <w:t>3</w:t>
      </w:r>
      <w:r w:rsidRPr="00811C3A">
        <w:rPr>
          <w:rFonts w:ascii="Arial" w:hAnsi="Arial" w:cs="Arial"/>
          <w:b/>
          <w:bCs/>
        </w:rPr>
        <w:t xml:space="preserve"> Wymagania dla nadrzędnego systemu sterowania </w:t>
      </w:r>
    </w:p>
    <w:p w14:paraId="3CF71CCA" w14:textId="18C4E12B" w:rsidR="003D70DC" w:rsidRPr="00811C3A" w:rsidRDefault="003D70DC" w:rsidP="006459A9">
      <w:pPr>
        <w:spacing w:line="276" w:lineRule="auto"/>
        <w:jc w:val="both"/>
        <w:rPr>
          <w:rFonts w:ascii="Arial" w:hAnsi="Arial" w:cs="Arial"/>
        </w:rPr>
      </w:pPr>
      <w:r w:rsidRPr="00811C3A">
        <w:rPr>
          <w:rFonts w:ascii="Arial" w:hAnsi="Arial" w:cs="Arial"/>
        </w:rPr>
        <w:lastRenderedPageBreak/>
        <w:t xml:space="preserve">1/ </w:t>
      </w:r>
      <w:bookmarkStart w:id="58" w:name="_Hlk164421814"/>
      <w:bookmarkStart w:id="59" w:name="_Hlk164421841"/>
      <w:r w:rsidRPr="00811C3A">
        <w:rPr>
          <w:rFonts w:ascii="Arial" w:hAnsi="Arial" w:cs="Arial"/>
        </w:rPr>
        <w:t>Nadrzędny system sterowania (</w:t>
      </w:r>
      <w:r w:rsidR="0096100F" w:rsidRPr="00811C3A">
        <w:rPr>
          <w:rFonts w:ascii="Arial" w:hAnsi="Arial" w:cs="Arial"/>
        </w:rPr>
        <w:t xml:space="preserve">typu </w:t>
      </w:r>
      <w:r w:rsidRPr="00811C3A">
        <w:rPr>
          <w:rFonts w:ascii="Arial" w:hAnsi="Arial" w:cs="Arial"/>
        </w:rPr>
        <w:t>SCADA) – jest systemem zarządzania wszystkimi procesami technologicznymi w obrębie ITPO umożliwiającym ich kontrolę, sterowanie, wizualizację, rejestrację i przetwarzanie parametrów, generowanie alarmów, raportowanie i</w:t>
      </w:r>
      <w:r w:rsidR="00306047">
        <w:rPr>
          <w:rFonts w:ascii="Arial" w:hAnsi="Arial" w:cs="Arial"/>
        </w:rPr>
        <w:t> </w:t>
      </w:r>
      <w:r w:rsidRPr="00811C3A">
        <w:rPr>
          <w:rFonts w:ascii="Arial" w:hAnsi="Arial" w:cs="Arial"/>
        </w:rPr>
        <w:t>archiwizację danych</w:t>
      </w:r>
      <w:bookmarkEnd w:id="58"/>
      <w:r w:rsidRPr="00811C3A">
        <w:rPr>
          <w:rFonts w:ascii="Arial" w:hAnsi="Arial" w:cs="Arial"/>
        </w:rPr>
        <w:t>.</w:t>
      </w:r>
      <w:r w:rsidR="00612AB7">
        <w:rPr>
          <w:rFonts w:ascii="Arial" w:hAnsi="Arial" w:cs="Arial"/>
        </w:rPr>
        <w:t xml:space="preserve"> Wymaga się również aby nadrzędny system sterowania zawierał funkcjonalność w postaci harmonogramu przeglądów, serwisu, konserwacji, wymiany elementów eksploatacyjnych wraz z funkcjonalnością w postaci kart materiałowych produktu.</w:t>
      </w:r>
      <w:bookmarkEnd w:id="59"/>
    </w:p>
    <w:p w14:paraId="6F1856E8" w14:textId="77777777" w:rsidR="003D70DC" w:rsidRPr="00811C3A" w:rsidRDefault="00D64287" w:rsidP="006459A9">
      <w:pPr>
        <w:spacing w:line="276" w:lineRule="auto"/>
        <w:jc w:val="both"/>
        <w:rPr>
          <w:rFonts w:ascii="Arial" w:hAnsi="Arial" w:cs="Arial"/>
        </w:rPr>
      </w:pPr>
      <w:r w:rsidRPr="00811C3A">
        <w:rPr>
          <w:rFonts w:ascii="Arial" w:hAnsi="Arial" w:cs="Arial"/>
        </w:rPr>
        <w:t xml:space="preserve">2/ </w:t>
      </w:r>
      <w:r w:rsidR="00B87E8D" w:rsidRPr="00811C3A">
        <w:rPr>
          <w:rFonts w:ascii="Arial" w:hAnsi="Arial" w:cs="Arial"/>
        </w:rPr>
        <w:t>S</w:t>
      </w:r>
      <w:r w:rsidR="00A551C0" w:rsidRPr="00811C3A">
        <w:rPr>
          <w:rFonts w:ascii="Arial" w:hAnsi="Arial" w:cs="Arial"/>
        </w:rPr>
        <w:t xml:space="preserve">terowanie pracą urządzeń i instalacji </w:t>
      </w:r>
      <w:r w:rsidRPr="00811C3A">
        <w:rPr>
          <w:rFonts w:ascii="Arial" w:hAnsi="Arial" w:cs="Arial"/>
        </w:rPr>
        <w:t xml:space="preserve">ITPO </w:t>
      </w:r>
      <w:r w:rsidR="00A551C0" w:rsidRPr="00811C3A">
        <w:rPr>
          <w:rFonts w:ascii="Arial" w:hAnsi="Arial" w:cs="Arial"/>
        </w:rPr>
        <w:t>z poziomu nadrzędnego systemu sterowania odbywać się będzie:</w:t>
      </w:r>
    </w:p>
    <w:p w14:paraId="13CB0735" w14:textId="77777777" w:rsidR="00A551C0" w:rsidRPr="00811C3A" w:rsidRDefault="00D64287" w:rsidP="006459A9">
      <w:pPr>
        <w:spacing w:line="276" w:lineRule="auto"/>
        <w:jc w:val="both"/>
        <w:rPr>
          <w:rFonts w:ascii="Arial" w:hAnsi="Arial" w:cs="Arial"/>
        </w:rPr>
      </w:pPr>
      <w:r w:rsidRPr="00811C3A">
        <w:rPr>
          <w:rFonts w:ascii="Arial" w:hAnsi="Arial" w:cs="Arial"/>
        </w:rPr>
        <w:t xml:space="preserve">a) </w:t>
      </w:r>
      <w:r w:rsidR="00A551C0" w:rsidRPr="00811C3A">
        <w:rPr>
          <w:rFonts w:ascii="Arial" w:hAnsi="Arial" w:cs="Arial"/>
        </w:rPr>
        <w:t>w trybie pracy automatycznej, gdzie sterowanie i kontrola pracy urządzeń i instalacji przebiega zgodnie z zadanymi algorytmami,</w:t>
      </w:r>
    </w:p>
    <w:p w14:paraId="6EE038B8" w14:textId="77777777" w:rsidR="00A551C0" w:rsidRPr="00811C3A" w:rsidRDefault="00B87E8D" w:rsidP="00D64287">
      <w:pPr>
        <w:jc w:val="both"/>
        <w:rPr>
          <w:rFonts w:ascii="Arial" w:hAnsi="Arial" w:cs="Arial"/>
        </w:rPr>
      </w:pPr>
      <w:r w:rsidRPr="00811C3A">
        <w:rPr>
          <w:rFonts w:ascii="Arial" w:hAnsi="Arial" w:cs="Arial"/>
        </w:rPr>
        <w:t xml:space="preserve">b) </w:t>
      </w:r>
      <w:r w:rsidR="00A551C0" w:rsidRPr="00811C3A">
        <w:rPr>
          <w:rFonts w:ascii="Arial" w:hAnsi="Arial" w:cs="Arial"/>
        </w:rPr>
        <w:t xml:space="preserve">trybie sterowania zdalnego, </w:t>
      </w:r>
      <w:r w:rsidR="00D64287" w:rsidRPr="00811C3A">
        <w:rPr>
          <w:rFonts w:ascii="Arial" w:hAnsi="Arial" w:cs="Arial"/>
        </w:rPr>
        <w:t>gdzie sterowanie (np. włączanie/wyłączanie napędów) odbywa się na ekranie monitora w sterowni ITPO za pomocą poleceń przekazywanych z klawiatury lub kursorem. System komputerowy poprzez system blokad i zabezpieczeń sprawdza czy dana operacja jest dozwolona</w:t>
      </w:r>
      <w:r w:rsidR="00A551C0" w:rsidRPr="00811C3A">
        <w:rPr>
          <w:rFonts w:ascii="Arial" w:hAnsi="Arial" w:cs="Arial"/>
        </w:rPr>
        <w:t xml:space="preserve"> </w:t>
      </w:r>
      <w:r w:rsidR="00D64287" w:rsidRPr="00811C3A">
        <w:rPr>
          <w:rFonts w:ascii="Arial" w:hAnsi="Arial" w:cs="Arial"/>
        </w:rPr>
        <w:t>i rejestruje ją.</w:t>
      </w:r>
    </w:p>
    <w:p w14:paraId="2AECDB17" w14:textId="77777777" w:rsidR="00D64287" w:rsidRPr="00811C3A" w:rsidRDefault="00D64287" w:rsidP="00D64287">
      <w:pPr>
        <w:jc w:val="both"/>
        <w:rPr>
          <w:rFonts w:ascii="Arial" w:hAnsi="Arial" w:cs="Arial"/>
        </w:rPr>
      </w:pPr>
      <w:r w:rsidRPr="00811C3A">
        <w:rPr>
          <w:rFonts w:ascii="Arial" w:hAnsi="Arial" w:cs="Arial"/>
        </w:rPr>
        <w:t>Wyboru trybu pracy dokonuje uprawniony operator w sterowni ITPO.</w:t>
      </w:r>
      <w:r w:rsidR="00B87E8D" w:rsidRPr="00811C3A">
        <w:rPr>
          <w:rFonts w:ascii="Arial" w:hAnsi="Arial" w:cs="Arial"/>
        </w:rPr>
        <w:t xml:space="preserve"> Przejście pomiędzy sterowaniem zdalnym a automatycznym powinno być płynne.</w:t>
      </w:r>
    </w:p>
    <w:p w14:paraId="5B9DB8BA" w14:textId="77777777" w:rsidR="00D64287" w:rsidRPr="00811C3A" w:rsidRDefault="007C343D" w:rsidP="00D14032">
      <w:pPr>
        <w:rPr>
          <w:rFonts w:ascii="Arial" w:hAnsi="Arial" w:cs="Arial"/>
        </w:rPr>
      </w:pPr>
      <w:r w:rsidRPr="00811C3A">
        <w:rPr>
          <w:rFonts w:ascii="Arial" w:hAnsi="Arial" w:cs="Arial"/>
        </w:rPr>
        <w:t>3</w:t>
      </w:r>
      <w:r w:rsidR="00B87E8D" w:rsidRPr="00811C3A">
        <w:rPr>
          <w:rFonts w:ascii="Arial" w:hAnsi="Arial" w:cs="Arial"/>
        </w:rPr>
        <w:t xml:space="preserve">/ Wizualizacja: </w:t>
      </w:r>
    </w:p>
    <w:p w14:paraId="4CC49A53" w14:textId="77777777" w:rsidR="00B87E8D" w:rsidRPr="00811C3A" w:rsidRDefault="00B87E8D" w:rsidP="00D14032">
      <w:pPr>
        <w:rPr>
          <w:rFonts w:ascii="Arial" w:hAnsi="Arial" w:cs="Arial"/>
        </w:rPr>
      </w:pPr>
      <w:r w:rsidRPr="00811C3A">
        <w:rPr>
          <w:rFonts w:ascii="Arial" w:hAnsi="Arial" w:cs="Arial"/>
        </w:rPr>
        <w:t>a) obejmować powinna co najmniej trzy poziomy/obrazy ukazujące kolejno:</w:t>
      </w:r>
    </w:p>
    <w:p w14:paraId="2D614B6E" w14:textId="77777777" w:rsidR="00B87E8D" w:rsidRPr="00811C3A" w:rsidRDefault="00B87E8D" w:rsidP="00D14032">
      <w:pPr>
        <w:rPr>
          <w:rFonts w:ascii="Arial" w:hAnsi="Arial" w:cs="Arial"/>
        </w:rPr>
      </w:pPr>
      <w:r w:rsidRPr="00811C3A">
        <w:rPr>
          <w:rFonts w:ascii="Arial" w:hAnsi="Arial" w:cs="Arial"/>
        </w:rPr>
        <w:t>- plan ogólny instalacji,</w:t>
      </w:r>
    </w:p>
    <w:p w14:paraId="0897764F" w14:textId="77777777" w:rsidR="00B87E8D" w:rsidRPr="00811C3A" w:rsidRDefault="00B87E8D" w:rsidP="00D14032">
      <w:pPr>
        <w:rPr>
          <w:rFonts w:ascii="Arial" w:hAnsi="Arial" w:cs="Arial"/>
        </w:rPr>
      </w:pPr>
      <w:r w:rsidRPr="00811C3A">
        <w:rPr>
          <w:rFonts w:ascii="Arial" w:hAnsi="Arial" w:cs="Arial"/>
        </w:rPr>
        <w:t>- poszczególne węzły technologiczne,</w:t>
      </w:r>
    </w:p>
    <w:p w14:paraId="35A262C8" w14:textId="77777777" w:rsidR="00B87E8D" w:rsidRPr="00811C3A" w:rsidRDefault="00B87E8D" w:rsidP="006459A9">
      <w:pPr>
        <w:spacing w:line="276" w:lineRule="auto"/>
        <w:rPr>
          <w:rFonts w:ascii="Arial" w:hAnsi="Arial" w:cs="Arial"/>
        </w:rPr>
      </w:pPr>
      <w:r w:rsidRPr="00811C3A">
        <w:rPr>
          <w:rFonts w:ascii="Arial" w:hAnsi="Arial" w:cs="Arial"/>
        </w:rPr>
        <w:t>- stacyjki urządzeń (napędy, hydraulika, zawory),</w:t>
      </w:r>
    </w:p>
    <w:p w14:paraId="31B46155" w14:textId="77777777" w:rsidR="00B87E8D" w:rsidRPr="00811C3A" w:rsidRDefault="00B87E8D" w:rsidP="006459A9">
      <w:pPr>
        <w:spacing w:line="276" w:lineRule="auto"/>
        <w:jc w:val="both"/>
        <w:rPr>
          <w:rFonts w:ascii="Arial" w:hAnsi="Arial" w:cs="Arial"/>
        </w:rPr>
      </w:pPr>
      <w:r w:rsidRPr="00811C3A">
        <w:rPr>
          <w:rFonts w:ascii="Arial" w:hAnsi="Arial" w:cs="Arial"/>
        </w:rPr>
        <w:t xml:space="preserve">b) wizualizowane schematy powinny składać się z części statycznej </w:t>
      </w:r>
      <w:r w:rsidR="007D7EFE" w:rsidRPr="00811C3A">
        <w:rPr>
          <w:rFonts w:ascii="Arial" w:hAnsi="Arial" w:cs="Arial"/>
        </w:rPr>
        <w:t>odwzorowującej elementy instalacji, ich rozmieszczenie i połączenia, oraz części dynamicznej pokazującej pomiary, silniki, zawory itp. Część dynamiczna powinna zmieniać kolor lub wygląd w zależności od stanu pomiaru lub urządzenia (przekroczenia parametrów, stan włączenia/wyłączenia),</w:t>
      </w:r>
    </w:p>
    <w:p w14:paraId="7006C913" w14:textId="77777777" w:rsidR="00D64287" w:rsidRPr="00811C3A" w:rsidRDefault="007C343D" w:rsidP="006459A9">
      <w:pPr>
        <w:spacing w:line="276" w:lineRule="auto"/>
        <w:rPr>
          <w:rFonts w:ascii="Arial" w:hAnsi="Arial" w:cs="Arial"/>
        </w:rPr>
      </w:pPr>
      <w:r w:rsidRPr="00811C3A">
        <w:rPr>
          <w:rFonts w:ascii="Arial" w:hAnsi="Arial" w:cs="Arial"/>
        </w:rPr>
        <w:t>4/</w:t>
      </w:r>
      <w:r w:rsidR="000C0DA3" w:rsidRPr="00811C3A">
        <w:rPr>
          <w:rFonts w:ascii="Arial" w:hAnsi="Arial" w:cs="Arial"/>
        </w:rPr>
        <w:t xml:space="preserve"> Alarmy</w:t>
      </w:r>
      <w:r w:rsidR="009B04E2" w:rsidRPr="00811C3A">
        <w:rPr>
          <w:rFonts w:ascii="Arial" w:hAnsi="Arial" w:cs="Arial"/>
        </w:rPr>
        <w:t>:</w:t>
      </w:r>
      <w:r w:rsidR="000C0DA3" w:rsidRPr="00811C3A">
        <w:rPr>
          <w:rFonts w:ascii="Arial" w:hAnsi="Arial" w:cs="Arial"/>
        </w:rPr>
        <w:t xml:space="preserve"> </w:t>
      </w:r>
    </w:p>
    <w:p w14:paraId="4F5CDDE1" w14:textId="77777777" w:rsidR="006D5D0F" w:rsidRPr="00811C3A" w:rsidRDefault="006D5D0F" w:rsidP="009B04E2">
      <w:pPr>
        <w:spacing w:line="276" w:lineRule="auto"/>
        <w:jc w:val="both"/>
        <w:rPr>
          <w:rFonts w:ascii="Arial" w:hAnsi="Arial" w:cs="Arial"/>
        </w:rPr>
      </w:pPr>
      <w:r w:rsidRPr="00811C3A">
        <w:rPr>
          <w:rFonts w:ascii="Arial" w:hAnsi="Arial" w:cs="Arial"/>
        </w:rPr>
        <w:t>a) baza sygnałów alarmowych powinna być zdefiniowana przez Wykonawcę na etapie Projektu Wstępnego,</w:t>
      </w:r>
    </w:p>
    <w:p w14:paraId="38B8E3DF" w14:textId="77777777" w:rsidR="00C41D4A" w:rsidRPr="00811C3A" w:rsidRDefault="006D5D0F" w:rsidP="009B04E2">
      <w:pPr>
        <w:spacing w:line="276" w:lineRule="auto"/>
        <w:jc w:val="both"/>
        <w:rPr>
          <w:rFonts w:ascii="Arial" w:hAnsi="Arial" w:cs="Arial"/>
        </w:rPr>
      </w:pPr>
      <w:r w:rsidRPr="00811C3A">
        <w:rPr>
          <w:rFonts w:ascii="Arial" w:hAnsi="Arial" w:cs="Arial"/>
        </w:rPr>
        <w:t xml:space="preserve">b) </w:t>
      </w:r>
      <w:r w:rsidR="00C41D4A" w:rsidRPr="00811C3A">
        <w:rPr>
          <w:rFonts w:ascii="Arial" w:hAnsi="Arial" w:cs="Arial"/>
        </w:rPr>
        <w:t xml:space="preserve">alarmy powinny być wyświetlane na ekranie monitora stanowiska operatorskiego w </w:t>
      </w:r>
      <w:r w:rsidR="009B04E2" w:rsidRPr="00811C3A">
        <w:rPr>
          <w:rFonts w:ascii="Arial" w:hAnsi="Arial" w:cs="Arial"/>
        </w:rPr>
        <w:t> </w:t>
      </w:r>
      <w:r w:rsidR="00C41D4A" w:rsidRPr="00811C3A">
        <w:rPr>
          <w:rFonts w:ascii="Arial" w:hAnsi="Arial" w:cs="Arial"/>
        </w:rPr>
        <w:t xml:space="preserve">sterowni ITPO, </w:t>
      </w:r>
    </w:p>
    <w:p w14:paraId="280AA167" w14:textId="77777777" w:rsidR="00C41D4A" w:rsidRPr="00811C3A" w:rsidRDefault="00C41D4A" w:rsidP="009B04E2">
      <w:pPr>
        <w:spacing w:line="276" w:lineRule="auto"/>
        <w:jc w:val="both"/>
        <w:rPr>
          <w:rFonts w:ascii="Arial" w:hAnsi="Arial" w:cs="Arial"/>
        </w:rPr>
      </w:pPr>
      <w:r w:rsidRPr="00811C3A">
        <w:rPr>
          <w:rFonts w:ascii="Arial" w:hAnsi="Arial" w:cs="Arial"/>
        </w:rPr>
        <w:t xml:space="preserve">c) Wykonawca zdefiniuje poziomy alarmowe z przypisaniem zakresu i zasięgu powiadamiania o alarmie, oraz wyposaży system nadrzędnego sterowania w moduł </w:t>
      </w:r>
      <w:proofErr w:type="spellStart"/>
      <w:r w:rsidRPr="00811C3A">
        <w:rPr>
          <w:rFonts w:ascii="Arial" w:hAnsi="Arial" w:cs="Arial"/>
        </w:rPr>
        <w:t>wywołań</w:t>
      </w:r>
      <w:proofErr w:type="spellEnd"/>
      <w:r w:rsidRPr="00811C3A">
        <w:rPr>
          <w:rFonts w:ascii="Arial" w:hAnsi="Arial" w:cs="Arial"/>
        </w:rPr>
        <w:t xml:space="preserve"> alarmowych SMS/GSM,</w:t>
      </w:r>
    </w:p>
    <w:p w14:paraId="3ADEB985" w14:textId="77777777" w:rsidR="00C41D4A" w:rsidRPr="00811C3A" w:rsidRDefault="00C41D4A" w:rsidP="009B04E2">
      <w:pPr>
        <w:spacing w:line="276" w:lineRule="auto"/>
        <w:jc w:val="both"/>
        <w:rPr>
          <w:rFonts w:ascii="Arial" w:hAnsi="Arial" w:cs="Arial"/>
        </w:rPr>
      </w:pPr>
      <w:r w:rsidRPr="00811C3A">
        <w:rPr>
          <w:rFonts w:ascii="Arial" w:hAnsi="Arial" w:cs="Arial"/>
        </w:rPr>
        <w:t>d) alarmy powinny być rejestrowane w systemie jako alarmy nowe, istniejące i potwierdzone wraz ze sposobem interwencji operatora</w:t>
      </w:r>
      <w:r w:rsidR="00C34093" w:rsidRPr="00811C3A">
        <w:rPr>
          <w:rFonts w:ascii="Arial" w:hAnsi="Arial" w:cs="Arial"/>
        </w:rPr>
        <w:t xml:space="preserve"> i</w:t>
      </w:r>
      <w:r w:rsidRPr="00811C3A">
        <w:rPr>
          <w:rFonts w:ascii="Arial" w:hAnsi="Arial" w:cs="Arial"/>
        </w:rPr>
        <w:t xml:space="preserve"> jego identyfikacją</w:t>
      </w:r>
      <w:r w:rsidR="00C34093" w:rsidRPr="00811C3A">
        <w:rPr>
          <w:rFonts w:ascii="Arial" w:hAnsi="Arial" w:cs="Arial"/>
        </w:rPr>
        <w:t>,</w:t>
      </w:r>
    </w:p>
    <w:p w14:paraId="0D7FF9A3" w14:textId="77777777" w:rsidR="00C34093" w:rsidRPr="00811C3A" w:rsidRDefault="00C34093" w:rsidP="009B04E2">
      <w:pPr>
        <w:spacing w:line="276" w:lineRule="auto"/>
        <w:jc w:val="both"/>
        <w:rPr>
          <w:rFonts w:ascii="Arial" w:hAnsi="Arial" w:cs="Arial"/>
        </w:rPr>
      </w:pPr>
      <w:r w:rsidRPr="00811C3A">
        <w:rPr>
          <w:rFonts w:ascii="Arial" w:hAnsi="Arial" w:cs="Arial"/>
        </w:rPr>
        <w:t>e) alarmy należy archiwizować prze min. 12 miesięcy, z możliwością wyszukiwania alarmów historycznych, drukowania alarmów oraz ich eksportowania jako pliki.</w:t>
      </w:r>
    </w:p>
    <w:p w14:paraId="01989F49" w14:textId="77777777" w:rsidR="006D5D0F" w:rsidRPr="00811C3A" w:rsidRDefault="007C343D" w:rsidP="009B04E2">
      <w:pPr>
        <w:spacing w:line="276" w:lineRule="auto"/>
        <w:jc w:val="both"/>
        <w:rPr>
          <w:rFonts w:ascii="Arial" w:hAnsi="Arial" w:cs="Arial"/>
        </w:rPr>
      </w:pPr>
      <w:r w:rsidRPr="00811C3A">
        <w:rPr>
          <w:rFonts w:ascii="Arial" w:hAnsi="Arial" w:cs="Arial"/>
        </w:rPr>
        <w:t>5/</w:t>
      </w:r>
      <w:r w:rsidR="00C34093" w:rsidRPr="00811C3A">
        <w:rPr>
          <w:rFonts w:ascii="Arial" w:hAnsi="Arial" w:cs="Arial"/>
        </w:rPr>
        <w:t xml:space="preserve"> Rejestracja</w:t>
      </w:r>
      <w:r w:rsidRPr="00811C3A">
        <w:rPr>
          <w:rFonts w:ascii="Arial" w:hAnsi="Arial" w:cs="Arial"/>
        </w:rPr>
        <w:t>, raportowanie,</w:t>
      </w:r>
      <w:r w:rsidR="00C34093" w:rsidRPr="00811C3A">
        <w:rPr>
          <w:rFonts w:ascii="Arial" w:hAnsi="Arial" w:cs="Arial"/>
        </w:rPr>
        <w:t xml:space="preserve"> przetwarzanie </w:t>
      </w:r>
      <w:r w:rsidRPr="00811C3A">
        <w:rPr>
          <w:rFonts w:ascii="Arial" w:hAnsi="Arial" w:cs="Arial"/>
        </w:rPr>
        <w:t>danych</w:t>
      </w:r>
      <w:r w:rsidR="00C34093" w:rsidRPr="00811C3A">
        <w:rPr>
          <w:rFonts w:ascii="Arial" w:hAnsi="Arial" w:cs="Arial"/>
        </w:rPr>
        <w:t>:</w:t>
      </w:r>
    </w:p>
    <w:p w14:paraId="5723686B" w14:textId="77777777" w:rsidR="00722E4D" w:rsidRPr="00811C3A" w:rsidRDefault="00C34093" w:rsidP="009B04E2">
      <w:pPr>
        <w:spacing w:line="276" w:lineRule="auto"/>
        <w:jc w:val="both"/>
        <w:rPr>
          <w:rFonts w:ascii="Arial" w:hAnsi="Arial" w:cs="Arial"/>
        </w:rPr>
      </w:pPr>
      <w:r w:rsidRPr="00811C3A">
        <w:rPr>
          <w:rFonts w:ascii="Arial" w:hAnsi="Arial" w:cs="Arial"/>
        </w:rPr>
        <w:lastRenderedPageBreak/>
        <w:t xml:space="preserve">a) </w:t>
      </w:r>
      <w:r w:rsidR="00331035" w:rsidRPr="00811C3A">
        <w:rPr>
          <w:rFonts w:ascii="Arial" w:hAnsi="Arial" w:cs="Arial"/>
        </w:rPr>
        <w:t>system powinien rejestrować w odstępach minutowych i archiwizować wszystkie parametry procesowe istotne z punktu widzenia sterowania procesami technologicznymi oraz wpływające na ich optymalizację (zużycie reagentów, produkcja ciepła, produkcja energii elektrycznej),</w:t>
      </w:r>
      <w:r w:rsidR="00E94DAB" w:rsidRPr="00811C3A">
        <w:rPr>
          <w:rFonts w:ascii="Arial" w:hAnsi="Arial" w:cs="Arial"/>
        </w:rPr>
        <w:t xml:space="preserve"> jak także czynności operatora; okres archiwizacji danych nie powinien być krótszy niż 12 miesięcy,</w:t>
      </w:r>
    </w:p>
    <w:p w14:paraId="0469B3DB" w14:textId="77777777" w:rsidR="00331035" w:rsidRPr="00811C3A" w:rsidRDefault="00331035" w:rsidP="006459A9">
      <w:pPr>
        <w:spacing w:line="276" w:lineRule="auto"/>
        <w:jc w:val="both"/>
        <w:rPr>
          <w:rFonts w:ascii="Arial" w:hAnsi="Arial" w:cs="Arial"/>
        </w:rPr>
      </w:pPr>
      <w:r w:rsidRPr="00811C3A">
        <w:rPr>
          <w:rFonts w:ascii="Arial" w:hAnsi="Arial" w:cs="Arial"/>
        </w:rPr>
        <w:t>b)</w:t>
      </w:r>
      <w:r w:rsidR="00E94DAB" w:rsidRPr="00811C3A">
        <w:rPr>
          <w:rFonts w:ascii="Arial" w:hAnsi="Arial" w:cs="Arial"/>
        </w:rPr>
        <w:t xml:space="preserve"> system powinien zapewniać możliwość generowania zaprojektowanych wykresów/trendów jak także możliwość tworzenia wykresów/trendów przez operatora (do 8 wartości analogowych równocześnie) z funkcją powiększania obrazu za pomocą kursora,</w:t>
      </w:r>
    </w:p>
    <w:p w14:paraId="66259579" w14:textId="77777777" w:rsidR="00E94DAB" w:rsidRPr="00811C3A" w:rsidRDefault="00E94DAB" w:rsidP="006459A9">
      <w:pPr>
        <w:spacing w:line="276" w:lineRule="auto"/>
        <w:jc w:val="both"/>
        <w:rPr>
          <w:rFonts w:ascii="Arial" w:hAnsi="Arial" w:cs="Arial"/>
        </w:rPr>
      </w:pPr>
      <w:r w:rsidRPr="00811C3A">
        <w:rPr>
          <w:rFonts w:ascii="Arial" w:hAnsi="Arial" w:cs="Arial"/>
        </w:rPr>
        <w:t>c) zakres</w:t>
      </w:r>
      <w:r w:rsidR="00C5679A" w:rsidRPr="00811C3A">
        <w:rPr>
          <w:rFonts w:ascii="Arial" w:hAnsi="Arial" w:cs="Arial"/>
        </w:rPr>
        <w:t>, format i częstotliwość raportowania</w:t>
      </w:r>
      <w:r w:rsidRPr="00811C3A">
        <w:rPr>
          <w:rFonts w:ascii="Arial" w:hAnsi="Arial" w:cs="Arial"/>
        </w:rPr>
        <w:t xml:space="preserve"> Wykonawca zaproponuje i uzgodni z </w:t>
      </w:r>
      <w:r w:rsidR="006459A9" w:rsidRPr="00811C3A">
        <w:rPr>
          <w:rFonts w:ascii="Arial" w:hAnsi="Arial" w:cs="Arial"/>
        </w:rPr>
        <w:t> </w:t>
      </w:r>
      <w:r w:rsidRPr="00811C3A">
        <w:rPr>
          <w:rFonts w:ascii="Arial" w:hAnsi="Arial" w:cs="Arial"/>
        </w:rPr>
        <w:t>Zamawiającym na etapie Projektu Wstępnego</w:t>
      </w:r>
      <w:r w:rsidR="00C5679A" w:rsidRPr="00811C3A">
        <w:rPr>
          <w:rFonts w:ascii="Arial" w:hAnsi="Arial" w:cs="Arial"/>
        </w:rPr>
        <w:t xml:space="preserve">, jak także sposób redundancji systemu i </w:t>
      </w:r>
      <w:r w:rsidR="009E1D7C" w:rsidRPr="00811C3A">
        <w:rPr>
          <w:rFonts w:ascii="Arial" w:hAnsi="Arial" w:cs="Arial"/>
        </w:rPr>
        <w:t> </w:t>
      </w:r>
      <w:r w:rsidR="00C5679A" w:rsidRPr="00811C3A">
        <w:rPr>
          <w:rFonts w:ascii="Arial" w:hAnsi="Arial" w:cs="Arial"/>
        </w:rPr>
        <w:t xml:space="preserve">tworzenia kopii zapasowych; </w:t>
      </w:r>
    </w:p>
    <w:p w14:paraId="4AE436A5" w14:textId="77777777" w:rsidR="00E94DAB" w:rsidRPr="00811C3A" w:rsidRDefault="00C5679A" w:rsidP="006459A9">
      <w:pPr>
        <w:spacing w:line="276" w:lineRule="auto"/>
        <w:jc w:val="both"/>
        <w:rPr>
          <w:rFonts w:ascii="Arial" w:hAnsi="Arial" w:cs="Arial"/>
        </w:rPr>
      </w:pPr>
      <w:r w:rsidRPr="00811C3A">
        <w:rPr>
          <w:rFonts w:ascii="Arial" w:hAnsi="Arial" w:cs="Arial"/>
        </w:rPr>
        <w:t>d) należy przewidzieć możliwość automatycznego drukowania raportów na żądanie,</w:t>
      </w:r>
    </w:p>
    <w:p w14:paraId="3011432A" w14:textId="77777777" w:rsidR="007C343D" w:rsidRPr="00811C3A" w:rsidRDefault="007C343D" w:rsidP="006459A9">
      <w:pPr>
        <w:spacing w:line="276" w:lineRule="auto"/>
        <w:jc w:val="both"/>
        <w:rPr>
          <w:rFonts w:ascii="Arial" w:hAnsi="Arial" w:cs="Arial"/>
        </w:rPr>
      </w:pPr>
      <w:r w:rsidRPr="00811C3A">
        <w:rPr>
          <w:rFonts w:ascii="Arial" w:hAnsi="Arial" w:cs="Arial"/>
        </w:rPr>
        <w:t xml:space="preserve">6/ System nadrzędnego sterowania powinien umożliwiać pracę 4 użytkowników jednocześnie; licencje powinny być dostępne zarówno dla stanowisk podłączonych przewodowo jak i przez </w:t>
      </w:r>
      <w:proofErr w:type="spellStart"/>
      <w:r w:rsidRPr="00811C3A">
        <w:rPr>
          <w:rFonts w:ascii="Arial" w:hAnsi="Arial" w:cs="Arial"/>
        </w:rPr>
        <w:t>internet</w:t>
      </w:r>
      <w:proofErr w:type="spellEnd"/>
      <w:r w:rsidRPr="00811C3A">
        <w:rPr>
          <w:rFonts w:ascii="Arial" w:hAnsi="Arial" w:cs="Arial"/>
        </w:rPr>
        <w:t>.</w:t>
      </w:r>
    </w:p>
    <w:p w14:paraId="214A7954" w14:textId="77777777" w:rsidR="009E1D7C" w:rsidRPr="00811C3A" w:rsidRDefault="009E1D7C" w:rsidP="006459A9">
      <w:pPr>
        <w:spacing w:line="276" w:lineRule="auto"/>
        <w:jc w:val="both"/>
        <w:rPr>
          <w:rFonts w:ascii="Arial" w:hAnsi="Arial" w:cs="Arial"/>
        </w:rPr>
      </w:pPr>
      <w:r w:rsidRPr="00811C3A">
        <w:rPr>
          <w:rFonts w:ascii="Arial" w:hAnsi="Arial" w:cs="Arial"/>
        </w:rPr>
        <w:t xml:space="preserve">7/ System nadrzędnego sterowania powinien umożliwiać transmisje danych on-line z systemu kontroli emisji CEMS do upoważnionego podmiotowi kontrolującego, tj. Wojewódzkiemu Inspektoratowi Ochrony Środowiska (WIOŚ) oraz Zamawiającemu </w:t>
      </w:r>
    </w:p>
    <w:p w14:paraId="411D418A" w14:textId="77777777" w:rsidR="00240225" w:rsidRPr="00811C3A" w:rsidRDefault="00240225" w:rsidP="006459A9">
      <w:pPr>
        <w:spacing w:line="276" w:lineRule="auto"/>
        <w:jc w:val="both"/>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.7.4 Sterownia ITPO</w:t>
      </w:r>
    </w:p>
    <w:p w14:paraId="1A68238D" w14:textId="77777777" w:rsidR="00240225" w:rsidRPr="00811C3A" w:rsidRDefault="00C16EF2" w:rsidP="006459A9">
      <w:pPr>
        <w:spacing w:line="276" w:lineRule="auto"/>
        <w:jc w:val="both"/>
        <w:rPr>
          <w:rFonts w:ascii="Arial" w:hAnsi="Arial" w:cs="Arial"/>
        </w:rPr>
      </w:pPr>
      <w:r w:rsidRPr="00811C3A">
        <w:rPr>
          <w:rFonts w:ascii="Arial" w:hAnsi="Arial" w:cs="Arial"/>
        </w:rPr>
        <w:t>1/ sterownia ITPO stanowić będzie wydzielone pomieszczenie w obrębie lub przy hali technologicznej zlokalizowane w sposób umożliwiający bezpośredni, fizyczny ogląd hali rozładunkowo- magazynowej oraz hali technologicznej,</w:t>
      </w:r>
    </w:p>
    <w:p w14:paraId="28289896" w14:textId="77777777" w:rsidR="00C16EF2" w:rsidRPr="00811C3A" w:rsidRDefault="00C16EF2" w:rsidP="006459A9">
      <w:pPr>
        <w:spacing w:line="276" w:lineRule="auto"/>
        <w:jc w:val="both"/>
        <w:rPr>
          <w:rFonts w:ascii="Arial" w:hAnsi="Arial" w:cs="Arial"/>
        </w:rPr>
      </w:pPr>
      <w:r w:rsidRPr="00811C3A">
        <w:rPr>
          <w:rFonts w:ascii="Arial" w:hAnsi="Arial" w:cs="Arial"/>
        </w:rPr>
        <w:t>2/ w sterowni należy umieścić:</w:t>
      </w:r>
    </w:p>
    <w:p w14:paraId="38728D75" w14:textId="77777777" w:rsidR="00C16EF2" w:rsidRPr="00811C3A" w:rsidRDefault="00C16EF2" w:rsidP="006459A9">
      <w:pPr>
        <w:spacing w:line="276" w:lineRule="auto"/>
        <w:jc w:val="both"/>
        <w:rPr>
          <w:rFonts w:ascii="Arial" w:hAnsi="Arial" w:cs="Arial"/>
        </w:rPr>
      </w:pPr>
      <w:r w:rsidRPr="00811C3A">
        <w:rPr>
          <w:rFonts w:ascii="Arial" w:hAnsi="Arial" w:cs="Arial"/>
        </w:rPr>
        <w:t xml:space="preserve">a) 2 </w:t>
      </w:r>
      <w:r w:rsidR="008D1267" w:rsidRPr="00811C3A">
        <w:rPr>
          <w:rFonts w:ascii="Arial" w:hAnsi="Arial" w:cs="Arial"/>
        </w:rPr>
        <w:t xml:space="preserve">równorzędne, </w:t>
      </w:r>
      <w:r w:rsidR="0090076C" w:rsidRPr="00811C3A">
        <w:rPr>
          <w:rFonts w:ascii="Arial" w:hAnsi="Arial" w:cs="Arial"/>
        </w:rPr>
        <w:t xml:space="preserve">stacjonarne </w:t>
      </w:r>
      <w:r w:rsidRPr="00811C3A">
        <w:rPr>
          <w:rFonts w:ascii="Arial" w:hAnsi="Arial" w:cs="Arial"/>
        </w:rPr>
        <w:t>stanowiska operatorskie nadrzędnego systemu sterowania,</w:t>
      </w:r>
      <w:r w:rsidR="0090076C" w:rsidRPr="00811C3A">
        <w:rPr>
          <w:rFonts w:ascii="Arial" w:hAnsi="Arial" w:cs="Arial"/>
        </w:rPr>
        <w:t xml:space="preserve"> </w:t>
      </w:r>
      <w:r w:rsidR="00476F58" w:rsidRPr="00811C3A">
        <w:rPr>
          <w:rFonts w:ascii="Arial" w:hAnsi="Arial" w:cs="Arial"/>
        </w:rPr>
        <w:t xml:space="preserve">z </w:t>
      </w:r>
      <w:r w:rsidR="006459A9" w:rsidRPr="00811C3A">
        <w:rPr>
          <w:rFonts w:ascii="Arial" w:hAnsi="Arial" w:cs="Arial"/>
        </w:rPr>
        <w:t> </w:t>
      </w:r>
      <w:r w:rsidR="00476F58" w:rsidRPr="00811C3A">
        <w:rPr>
          <w:rFonts w:ascii="Arial" w:hAnsi="Arial" w:cs="Arial"/>
        </w:rPr>
        <w:t xml:space="preserve">kompletnym oprogramowaniem, </w:t>
      </w:r>
      <w:r w:rsidR="0090076C" w:rsidRPr="00811C3A">
        <w:rPr>
          <w:rFonts w:ascii="Arial" w:hAnsi="Arial" w:cs="Arial"/>
        </w:rPr>
        <w:t>ze sprzętem komputerowym</w:t>
      </w:r>
      <w:r w:rsidR="00476F58" w:rsidRPr="00811C3A">
        <w:rPr>
          <w:rFonts w:ascii="Arial" w:hAnsi="Arial" w:cs="Arial"/>
        </w:rPr>
        <w:t xml:space="preserve"> (w tym klawiatury, myszy optyczne)</w:t>
      </w:r>
      <w:r w:rsidR="0090076C" w:rsidRPr="00811C3A">
        <w:rPr>
          <w:rFonts w:ascii="Arial" w:hAnsi="Arial" w:cs="Arial"/>
        </w:rPr>
        <w:t>, serwerami itp. o wysokiej jakości przemysłowej, 2 monitorami min 27”, rozdzielczości min. 1.920x1.080 oraz kolorową drukarką laserową A4/A3</w:t>
      </w:r>
      <w:r w:rsidR="007C343D" w:rsidRPr="00811C3A">
        <w:rPr>
          <w:rFonts w:ascii="Arial" w:hAnsi="Arial" w:cs="Arial"/>
        </w:rPr>
        <w:t xml:space="preserve"> dostępną z obu stanowisk</w:t>
      </w:r>
      <w:r w:rsidR="008D1267" w:rsidRPr="00811C3A">
        <w:rPr>
          <w:rFonts w:ascii="Arial" w:hAnsi="Arial" w:cs="Arial"/>
        </w:rPr>
        <w:t>; stanowiska operatorskie powinny być podłączone do zasilania z centralnego UPS,</w:t>
      </w:r>
    </w:p>
    <w:p w14:paraId="1DA9889D" w14:textId="60F1D66D" w:rsidR="00C16EF2" w:rsidRPr="00811C3A" w:rsidRDefault="00C16EF2" w:rsidP="006459A9">
      <w:pPr>
        <w:spacing w:line="276" w:lineRule="auto"/>
        <w:jc w:val="both"/>
        <w:rPr>
          <w:rFonts w:ascii="Arial" w:hAnsi="Arial" w:cs="Arial"/>
        </w:rPr>
      </w:pPr>
      <w:r w:rsidRPr="00811C3A">
        <w:rPr>
          <w:rFonts w:ascii="Arial" w:hAnsi="Arial" w:cs="Arial"/>
        </w:rPr>
        <w:t xml:space="preserve">b) </w:t>
      </w:r>
      <w:r w:rsidR="0090076C" w:rsidRPr="00811C3A">
        <w:rPr>
          <w:rFonts w:ascii="Arial" w:hAnsi="Arial" w:cs="Arial"/>
        </w:rPr>
        <w:t>stanowisko operatora suwnicy z fotelem</w:t>
      </w:r>
      <w:r w:rsidR="00992B71" w:rsidRPr="00811C3A">
        <w:rPr>
          <w:rFonts w:ascii="Arial" w:hAnsi="Arial" w:cs="Arial"/>
        </w:rPr>
        <w:t xml:space="preserve"> operatora wyposażonym w panel sterowania z </w:t>
      </w:r>
      <w:r w:rsidR="006459A9" w:rsidRPr="00811C3A">
        <w:rPr>
          <w:rFonts w:ascii="Arial" w:hAnsi="Arial" w:cs="Arial"/>
        </w:rPr>
        <w:t> </w:t>
      </w:r>
      <w:r w:rsidR="00992B71" w:rsidRPr="00811C3A">
        <w:rPr>
          <w:rFonts w:ascii="Arial" w:hAnsi="Arial" w:cs="Arial"/>
        </w:rPr>
        <w:t xml:space="preserve">manipulatorem typu joystick, przyciskami sterowania i wyłącznikiem awaryjnym oraz wyświetlaczem parametrów pracy urządzenia w tym ważenia; operator suwnicy ze swego stanowiska powinien mieć zarówno możliwość bezpośredniego oglądu przestrzeni bunkra na odpady oraz obrazu z telewizji przemysłowej </w:t>
      </w:r>
      <w:r w:rsidR="00357B6B" w:rsidRPr="00811C3A">
        <w:rPr>
          <w:rFonts w:ascii="Arial" w:hAnsi="Arial" w:cs="Arial"/>
        </w:rPr>
        <w:t>(</w:t>
      </w:r>
      <w:r w:rsidR="00FA247E" w:rsidRPr="00811C3A">
        <w:rPr>
          <w:rFonts w:ascii="Arial" w:hAnsi="Arial" w:cs="Arial"/>
        </w:rPr>
        <w:t>z uwzględnieniem monitoringu termowizyjnego</w:t>
      </w:r>
      <w:r w:rsidR="00357B6B" w:rsidRPr="00811C3A">
        <w:rPr>
          <w:rFonts w:ascii="Arial" w:hAnsi="Arial" w:cs="Arial"/>
        </w:rPr>
        <w:t>)</w:t>
      </w:r>
      <w:r w:rsidR="00FA247E" w:rsidRPr="00811C3A">
        <w:rPr>
          <w:rFonts w:ascii="Arial" w:hAnsi="Arial" w:cs="Arial"/>
        </w:rPr>
        <w:t xml:space="preserve"> </w:t>
      </w:r>
      <w:r w:rsidR="00992B71" w:rsidRPr="00811C3A">
        <w:rPr>
          <w:rFonts w:ascii="Arial" w:hAnsi="Arial" w:cs="Arial"/>
        </w:rPr>
        <w:t>na monitorze min. 2</w:t>
      </w:r>
      <w:r w:rsidR="00EC15AD" w:rsidRPr="00811C3A">
        <w:rPr>
          <w:rFonts w:ascii="Arial" w:hAnsi="Arial" w:cs="Arial"/>
        </w:rPr>
        <w:t>1</w:t>
      </w:r>
      <w:r w:rsidR="00992B71" w:rsidRPr="00811C3A">
        <w:rPr>
          <w:rFonts w:ascii="Arial" w:hAnsi="Arial" w:cs="Arial"/>
        </w:rPr>
        <w:t>” i rozdzielczości min. 1.920x1.080,</w:t>
      </w:r>
    </w:p>
    <w:p w14:paraId="0BEAB0FA" w14:textId="77777777" w:rsidR="00992B71" w:rsidRPr="00811C3A" w:rsidRDefault="00992B71" w:rsidP="006459A9">
      <w:pPr>
        <w:spacing w:line="276" w:lineRule="auto"/>
        <w:jc w:val="both"/>
        <w:rPr>
          <w:rFonts w:ascii="Arial" w:hAnsi="Arial" w:cs="Arial"/>
        </w:rPr>
      </w:pPr>
      <w:r w:rsidRPr="00811C3A">
        <w:rPr>
          <w:rFonts w:ascii="Arial" w:hAnsi="Arial" w:cs="Arial"/>
        </w:rPr>
        <w:t>c) stanowisko obsługi sys</w:t>
      </w:r>
      <w:r w:rsidR="005019EE" w:rsidRPr="00811C3A">
        <w:rPr>
          <w:rFonts w:ascii="Arial" w:hAnsi="Arial" w:cs="Arial"/>
        </w:rPr>
        <w:t>te</w:t>
      </w:r>
      <w:r w:rsidRPr="00811C3A">
        <w:rPr>
          <w:rFonts w:ascii="Arial" w:hAnsi="Arial" w:cs="Arial"/>
        </w:rPr>
        <w:t>mu ACC</w:t>
      </w:r>
      <w:r w:rsidR="005019EE" w:rsidRPr="00811C3A">
        <w:rPr>
          <w:rFonts w:ascii="Arial" w:hAnsi="Arial" w:cs="Arial"/>
        </w:rPr>
        <w:t xml:space="preserve"> ze sprzętem komputerowym, sterownikami itp. o wysokiej jakości przemysłowej i monitorem min 20”, rozdzielczości min. 1.920x1.080,</w:t>
      </w:r>
    </w:p>
    <w:p w14:paraId="4594144D" w14:textId="491825B1" w:rsidR="005019EE" w:rsidRPr="00811C3A" w:rsidRDefault="005019EE" w:rsidP="006459A9">
      <w:pPr>
        <w:spacing w:line="276" w:lineRule="auto"/>
        <w:jc w:val="both"/>
        <w:rPr>
          <w:rFonts w:ascii="Arial" w:hAnsi="Arial" w:cs="Arial"/>
        </w:rPr>
      </w:pPr>
      <w:r w:rsidRPr="00811C3A">
        <w:rPr>
          <w:rFonts w:ascii="Arial" w:hAnsi="Arial" w:cs="Arial"/>
        </w:rPr>
        <w:t xml:space="preserve">d) monitor systemu </w:t>
      </w:r>
      <w:r w:rsidR="00EC15AD" w:rsidRPr="00811C3A">
        <w:rPr>
          <w:rFonts w:ascii="Arial" w:hAnsi="Arial" w:cs="Arial"/>
        </w:rPr>
        <w:t>telewizji CCTV</w:t>
      </w:r>
      <w:r w:rsidR="00482D46" w:rsidRPr="00811C3A">
        <w:rPr>
          <w:rFonts w:ascii="Arial" w:hAnsi="Arial" w:cs="Arial"/>
        </w:rPr>
        <w:t xml:space="preserve">, min </w:t>
      </w:r>
      <w:r w:rsidR="00EC15AD" w:rsidRPr="00811C3A">
        <w:rPr>
          <w:rFonts w:ascii="Arial" w:hAnsi="Arial" w:cs="Arial"/>
        </w:rPr>
        <w:t>27</w:t>
      </w:r>
      <w:r w:rsidR="00482D46" w:rsidRPr="00811C3A">
        <w:rPr>
          <w:rFonts w:ascii="Arial" w:hAnsi="Arial" w:cs="Arial"/>
        </w:rPr>
        <w:t>”, rozdzielczości min. 1.920x1.080,</w:t>
      </w:r>
      <w:r w:rsidR="00E31E80" w:rsidRPr="00811C3A">
        <w:rPr>
          <w:rFonts w:ascii="Arial" w:hAnsi="Arial" w:cs="Arial"/>
        </w:rPr>
        <w:t xml:space="preserve"> zapewniający swobodne obserwowanie obiektu w kilku jego miejscach.</w:t>
      </w:r>
    </w:p>
    <w:p w14:paraId="5CDBB1A0" w14:textId="19481B9C" w:rsidR="00270ED9" w:rsidRPr="00811C3A" w:rsidRDefault="00270ED9" w:rsidP="006459A9">
      <w:pPr>
        <w:spacing w:line="276" w:lineRule="auto"/>
        <w:jc w:val="both"/>
        <w:rPr>
          <w:rFonts w:ascii="Arial" w:hAnsi="Arial" w:cs="Arial"/>
        </w:rPr>
      </w:pPr>
      <w:r w:rsidRPr="00811C3A">
        <w:rPr>
          <w:rFonts w:ascii="Arial" w:hAnsi="Arial" w:cs="Arial"/>
        </w:rPr>
        <w:t>e) umeblowanie zapewniające pełną funkcjonalność pomieszczenia sterowni, w tym: ergonomiczne fotele obrotowe</w:t>
      </w:r>
      <w:r w:rsidR="00D40036" w:rsidRPr="00811C3A">
        <w:rPr>
          <w:rFonts w:ascii="Arial" w:hAnsi="Arial" w:cs="Arial"/>
        </w:rPr>
        <w:t xml:space="preserve"> (min. 2 szt.</w:t>
      </w:r>
      <w:r w:rsidRPr="00811C3A">
        <w:rPr>
          <w:rFonts w:ascii="Arial" w:hAnsi="Arial" w:cs="Arial"/>
        </w:rPr>
        <w:t>, pulpity stanowisk operatorskich, stoliki</w:t>
      </w:r>
      <w:r w:rsidR="00D40036" w:rsidRPr="00811C3A">
        <w:rPr>
          <w:rFonts w:ascii="Arial" w:hAnsi="Arial" w:cs="Arial"/>
        </w:rPr>
        <w:t>/pulpity</w:t>
      </w:r>
      <w:r w:rsidRPr="00811C3A">
        <w:rPr>
          <w:rFonts w:ascii="Arial" w:hAnsi="Arial" w:cs="Arial"/>
        </w:rPr>
        <w:t xml:space="preserve"> pod </w:t>
      </w:r>
      <w:r w:rsidR="00D40036" w:rsidRPr="00811C3A">
        <w:rPr>
          <w:rFonts w:ascii="Arial" w:hAnsi="Arial" w:cs="Arial"/>
        </w:rPr>
        <w:t>drukarkę i inne urządzenia nie posiadające własnej podstawy, zamykane regały na segregatory (min. 2 szt.),</w:t>
      </w:r>
      <w:r w:rsidR="00E31E80" w:rsidRPr="00811C3A">
        <w:rPr>
          <w:rFonts w:ascii="Arial" w:hAnsi="Arial" w:cs="Arial"/>
        </w:rPr>
        <w:t>Całość umeblowania powinna spełniać aktualne przepisy BHP.</w:t>
      </w:r>
    </w:p>
    <w:p w14:paraId="733A374A" w14:textId="77777777" w:rsidR="005019EE" w:rsidRPr="00811C3A" w:rsidRDefault="00D40036" w:rsidP="006459A9">
      <w:pPr>
        <w:spacing w:line="276" w:lineRule="auto"/>
        <w:jc w:val="both"/>
        <w:rPr>
          <w:rFonts w:ascii="Arial" w:hAnsi="Arial" w:cs="Arial"/>
        </w:rPr>
      </w:pPr>
      <w:r w:rsidRPr="00811C3A">
        <w:rPr>
          <w:rFonts w:ascii="Arial" w:hAnsi="Arial" w:cs="Arial"/>
        </w:rPr>
        <w:lastRenderedPageBreak/>
        <w:t xml:space="preserve">3) </w:t>
      </w:r>
      <w:r w:rsidR="00270ED9" w:rsidRPr="00811C3A">
        <w:rPr>
          <w:rFonts w:ascii="Arial" w:hAnsi="Arial" w:cs="Arial"/>
        </w:rPr>
        <w:t xml:space="preserve">Wykonawca doprowadzi do sterowni również systemy sygnalizacji p.poż., telefoniczną i </w:t>
      </w:r>
      <w:r w:rsidR="006459A9" w:rsidRPr="00811C3A">
        <w:rPr>
          <w:rFonts w:ascii="Arial" w:hAnsi="Arial" w:cs="Arial"/>
        </w:rPr>
        <w:t> </w:t>
      </w:r>
      <w:r w:rsidR="00270ED9" w:rsidRPr="00811C3A">
        <w:rPr>
          <w:rFonts w:ascii="Arial" w:hAnsi="Arial" w:cs="Arial"/>
        </w:rPr>
        <w:t>internetową,</w:t>
      </w:r>
    </w:p>
    <w:p w14:paraId="1B680EDE" w14:textId="77777777" w:rsidR="00270ED9" w:rsidRPr="00811C3A" w:rsidRDefault="00D40036" w:rsidP="006459A9">
      <w:pPr>
        <w:spacing w:line="276" w:lineRule="auto"/>
        <w:jc w:val="both"/>
        <w:rPr>
          <w:rFonts w:ascii="Arial" w:hAnsi="Arial" w:cs="Arial"/>
        </w:rPr>
      </w:pPr>
      <w:r w:rsidRPr="00811C3A">
        <w:rPr>
          <w:rFonts w:ascii="Arial" w:hAnsi="Arial" w:cs="Arial"/>
        </w:rPr>
        <w:t>4) Podłogę w sterowni należy wyłożyć materiałem antystatycznym i antypoślizgowym.</w:t>
      </w:r>
    </w:p>
    <w:p w14:paraId="020F0D3B" w14:textId="77777777" w:rsidR="00584162" w:rsidRPr="00811C3A" w:rsidRDefault="00584162" w:rsidP="000C0DA3">
      <w:pPr>
        <w:rPr>
          <w:rFonts w:ascii="Arial" w:hAnsi="Arial" w:cs="Arial"/>
        </w:rPr>
      </w:pPr>
    </w:p>
    <w:p w14:paraId="167B34DA" w14:textId="77777777" w:rsidR="00C5679A" w:rsidRPr="00811C3A" w:rsidRDefault="00C5679A" w:rsidP="006459A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.7.</w:t>
      </w:r>
      <w:r w:rsidR="00584162" w:rsidRPr="00811C3A">
        <w:rPr>
          <w:rFonts w:ascii="Arial" w:hAnsi="Arial" w:cs="Arial"/>
          <w:b/>
          <w:bCs/>
        </w:rPr>
        <w:t>5</w:t>
      </w:r>
      <w:r w:rsidRPr="00811C3A">
        <w:rPr>
          <w:rFonts w:ascii="Arial" w:hAnsi="Arial" w:cs="Arial"/>
          <w:b/>
          <w:bCs/>
        </w:rPr>
        <w:t xml:space="preserve"> Inne wymagania</w:t>
      </w:r>
    </w:p>
    <w:p w14:paraId="0FA74D51" w14:textId="700CD0C9" w:rsidR="007C343D" w:rsidRPr="00811C3A" w:rsidRDefault="007C343D" w:rsidP="006459A9">
      <w:pPr>
        <w:spacing w:line="276" w:lineRule="auto"/>
        <w:jc w:val="both"/>
        <w:rPr>
          <w:rFonts w:ascii="Arial" w:hAnsi="Arial" w:cs="Arial"/>
        </w:rPr>
      </w:pPr>
      <w:r w:rsidRPr="00811C3A">
        <w:rPr>
          <w:rFonts w:ascii="Arial" w:hAnsi="Arial" w:cs="Arial"/>
        </w:rPr>
        <w:t>1/ Wykonawca dostarczy w ramach Przedmiotu Zamówienia wszystkie licencje na zastosowane oprogramowani</w:t>
      </w:r>
      <w:r w:rsidR="00040060">
        <w:rPr>
          <w:rFonts w:ascii="Arial" w:hAnsi="Arial" w:cs="Arial"/>
        </w:rPr>
        <w:t>a</w:t>
      </w:r>
      <w:r w:rsidR="008E3C73" w:rsidRPr="00811C3A">
        <w:rPr>
          <w:rFonts w:ascii="Arial" w:hAnsi="Arial" w:cs="Arial"/>
        </w:rPr>
        <w:t xml:space="preserve"> komputerowe i sterownik</w:t>
      </w:r>
      <w:r w:rsidR="00EF6F9B">
        <w:rPr>
          <w:rFonts w:ascii="Arial" w:hAnsi="Arial" w:cs="Arial"/>
        </w:rPr>
        <w:t>i.</w:t>
      </w:r>
      <w:r w:rsidR="008E3C73" w:rsidRPr="00811C3A">
        <w:rPr>
          <w:rFonts w:ascii="Arial" w:hAnsi="Arial" w:cs="Arial"/>
        </w:rPr>
        <w:t xml:space="preserve"> </w:t>
      </w:r>
      <w:r w:rsidR="00EF6F9B">
        <w:rPr>
          <w:rFonts w:ascii="Arial" w:hAnsi="Arial" w:cs="Arial"/>
        </w:rPr>
        <w:t>L</w:t>
      </w:r>
      <w:r w:rsidR="008E3C73" w:rsidRPr="00811C3A">
        <w:rPr>
          <w:rFonts w:ascii="Arial" w:hAnsi="Arial" w:cs="Arial"/>
        </w:rPr>
        <w:t xml:space="preserve">icencje te muszą być wystawione na Zamawiającego i nie mogą być obwarowane żadnymi ograniczeniami co do użytkowania oprogramowania. </w:t>
      </w:r>
      <w:r w:rsidR="00F3001E" w:rsidRPr="00F3001E">
        <w:rPr>
          <w:rFonts w:ascii="Arial" w:hAnsi="Arial" w:cs="Arial"/>
        </w:rPr>
        <w:t xml:space="preserve">W przypadku </w:t>
      </w:r>
      <w:r w:rsidR="000536B0">
        <w:rPr>
          <w:rFonts w:ascii="Arial" w:hAnsi="Arial" w:cs="Arial"/>
        </w:rPr>
        <w:t>gdy oprogramowania i</w:t>
      </w:r>
      <w:r w:rsidR="00E3595A">
        <w:rPr>
          <w:rFonts w:ascii="Arial" w:hAnsi="Arial" w:cs="Arial"/>
        </w:rPr>
        <w:t> </w:t>
      </w:r>
      <w:r w:rsidR="000536B0">
        <w:rPr>
          <w:rFonts w:ascii="Arial" w:hAnsi="Arial" w:cs="Arial"/>
        </w:rPr>
        <w:t xml:space="preserve">sterowniki zostaną wytworzone na </w:t>
      </w:r>
      <w:r w:rsidR="00F17267">
        <w:rPr>
          <w:rFonts w:ascii="Arial" w:hAnsi="Arial" w:cs="Arial"/>
        </w:rPr>
        <w:t>wyłączny</w:t>
      </w:r>
      <w:r w:rsidR="000536B0">
        <w:rPr>
          <w:rFonts w:ascii="Arial" w:hAnsi="Arial" w:cs="Arial"/>
        </w:rPr>
        <w:t xml:space="preserve"> użytek Zamawiającego</w:t>
      </w:r>
      <w:r w:rsidR="00B27607">
        <w:rPr>
          <w:rFonts w:ascii="Arial" w:hAnsi="Arial" w:cs="Arial"/>
        </w:rPr>
        <w:t xml:space="preserve"> lub pochodzą od Wykonawcy, </w:t>
      </w:r>
      <w:r w:rsidR="00F3001E" w:rsidRPr="00F3001E">
        <w:rPr>
          <w:rFonts w:ascii="Arial" w:hAnsi="Arial" w:cs="Arial"/>
        </w:rPr>
        <w:t>licencj</w:t>
      </w:r>
      <w:r w:rsidR="00B27607">
        <w:rPr>
          <w:rFonts w:ascii="Arial" w:hAnsi="Arial" w:cs="Arial"/>
        </w:rPr>
        <w:t xml:space="preserve">e </w:t>
      </w:r>
      <w:r w:rsidR="00647A0D">
        <w:rPr>
          <w:rFonts w:ascii="Arial" w:hAnsi="Arial" w:cs="Arial"/>
        </w:rPr>
        <w:t>na nie udzielone winny by</w:t>
      </w:r>
      <w:r w:rsidR="0064579E">
        <w:rPr>
          <w:rFonts w:ascii="Arial" w:hAnsi="Arial" w:cs="Arial"/>
        </w:rPr>
        <w:t xml:space="preserve">ć bezterminowe, w innym przypadku licencje </w:t>
      </w:r>
      <w:r w:rsidR="004869F5">
        <w:rPr>
          <w:rFonts w:ascii="Arial" w:hAnsi="Arial" w:cs="Arial"/>
        </w:rPr>
        <w:t xml:space="preserve">powinny być udzielone możliwie bezterminowo, co </w:t>
      </w:r>
      <w:r w:rsidR="00952CF1">
        <w:rPr>
          <w:rFonts w:ascii="Arial" w:hAnsi="Arial" w:cs="Arial"/>
        </w:rPr>
        <w:t xml:space="preserve">najmniej </w:t>
      </w:r>
      <w:r w:rsidR="004A7B63">
        <w:rPr>
          <w:rFonts w:ascii="Arial" w:hAnsi="Arial" w:cs="Arial"/>
        </w:rPr>
        <w:t xml:space="preserve">na </w:t>
      </w:r>
      <w:r w:rsidR="00952CF1">
        <w:rPr>
          <w:rFonts w:ascii="Arial" w:hAnsi="Arial" w:cs="Arial"/>
        </w:rPr>
        <w:t>5 lat. Każdorazowo licencje powinny być udzielone</w:t>
      </w:r>
      <w:r w:rsidR="00F3001E" w:rsidRPr="00F3001E">
        <w:rPr>
          <w:rFonts w:ascii="Arial" w:hAnsi="Arial" w:cs="Arial"/>
        </w:rPr>
        <w:t xml:space="preserve"> bez jakichkolwiek ograniczeń.</w:t>
      </w:r>
      <w:r w:rsidR="00EE1C35">
        <w:rPr>
          <w:rFonts w:ascii="Arial" w:hAnsi="Arial" w:cs="Arial"/>
        </w:rPr>
        <w:t>”</w:t>
      </w:r>
      <w:r w:rsidR="00F3001E" w:rsidRPr="00F3001E">
        <w:rPr>
          <w:rFonts w:ascii="Arial" w:hAnsi="Arial" w:cs="Arial"/>
        </w:rPr>
        <w:t> </w:t>
      </w:r>
    </w:p>
    <w:p w14:paraId="204DD6CC" w14:textId="77777777" w:rsidR="002B190E" w:rsidRPr="00811C3A" w:rsidRDefault="008E3C73" w:rsidP="006459A9">
      <w:pPr>
        <w:spacing w:line="276" w:lineRule="auto"/>
        <w:jc w:val="both"/>
        <w:rPr>
          <w:rFonts w:ascii="Arial" w:hAnsi="Arial" w:cs="Arial"/>
        </w:rPr>
      </w:pPr>
      <w:r w:rsidRPr="00811C3A">
        <w:rPr>
          <w:rFonts w:ascii="Arial" w:hAnsi="Arial" w:cs="Arial"/>
        </w:rPr>
        <w:t xml:space="preserve">2/ </w:t>
      </w:r>
      <w:r w:rsidR="008D1267" w:rsidRPr="00811C3A">
        <w:rPr>
          <w:rFonts w:ascii="Arial" w:hAnsi="Arial" w:cs="Arial"/>
        </w:rPr>
        <w:t xml:space="preserve">Wykonawca </w:t>
      </w:r>
      <w:r w:rsidRPr="00811C3A">
        <w:rPr>
          <w:rFonts w:ascii="Arial" w:hAnsi="Arial" w:cs="Arial"/>
        </w:rPr>
        <w:t>przekaże Zamawiającemu całe oprogramowani</w:t>
      </w:r>
      <w:r w:rsidR="002B190E" w:rsidRPr="00811C3A">
        <w:rPr>
          <w:rFonts w:ascii="Arial" w:hAnsi="Arial" w:cs="Arial"/>
        </w:rPr>
        <w:t>e</w:t>
      </w:r>
      <w:r w:rsidRPr="00811C3A">
        <w:rPr>
          <w:rFonts w:ascii="Arial" w:hAnsi="Arial" w:cs="Arial"/>
        </w:rPr>
        <w:t xml:space="preserve"> użytkowe w formie kodów źródłowych</w:t>
      </w:r>
      <w:r w:rsidR="002B190E" w:rsidRPr="00811C3A">
        <w:rPr>
          <w:rFonts w:ascii="Arial" w:hAnsi="Arial" w:cs="Arial"/>
        </w:rPr>
        <w:t xml:space="preserve"> </w:t>
      </w:r>
      <w:r w:rsidR="008D1267" w:rsidRPr="00811C3A">
        <w:rPr>
          <w:rFonts w:ascii="Arial" w:hAnsi="Arial" w:cs="Arial"/>
        </w:rPr>
        <w:t xml:space="preserve">na kopiach bezpieczeństwa </w:t>
      </w:r>
      <w:r w:rsidR="002B190E" w:rsidRPr="00811C3A">
        <w:rPr>
          <w:rFonts w:ascii="Arial" w:hAnsi="Arial" w:cs="Arial"/>
        </w:rPr>
        <w:t xml:space="preserve">oraz </w:t>
      </w:r>
      <w:r w:rsidR="008D1267" w:rsidRPr="00811C3A">
        <w:rPr>
          <w:rFonts w:ascii="Arial" w:hAnsi="Arial" w:cs="Arial"/>
        </w:rPr>
        <w:t>kod</w:t>
      </w:r>
      <w:r w:rsidR="002B190E" w:rsidRPr="00811C3A">
        <w:rPr>
          <w:rFonts w:ascii="Arial" w:hAnsi="Arial" w:cs="Arial"/>
        </w:rPr>
        <w:t>y</w:t>
      </w:r>
      <w:r w:rsidR="008D1267" w:rsidRPr="00811C3A">
        <w:rPr>
          <w:rFonts w:ascii="Arial" w:hAnsi="Arial" w:cs="Arial"/>
        </w:rPr>
        <w:t xml:space="preserve"> oprogramowania źródłowego i haseł dostępu najwyższego poziomu uprawnień wszystkich sterowników PLC oraz aplikacji wszystkich paneli operatorskich HMI wraz z </w:t>
      </w:r>
      <w:r w:rsidR="002B190E" w:rsidRPr="00811C3A">
        <w:rPr>
          <w:rFonts w:ascii="Arial" w:hAnsi="Arial" w:cs="Arial"/>
        </w:rPr>
        <w:t xml:space="preserve">dokumentacją oprogramowania </w:t>
      </w:r>
      <w:r w:rsidR="008D1267" w:rsidRPr="00811C3A">
        <w:rPr>
          <w:rFonts w:ascii="Arial" w:hAnsi="Arial" w:cs="Arial"/>
        </w:rPr>
        <w:t xml:space="preserve">w języku polskim lub angielskim </w:t>
      </w:r>
      <w:r w:rsidR="002B190E" w:rsidRPr="00811C3A">
        <w:rPr>
          <w:rFonts w:ascii="Arial" w:hAnsi="Arial" w:cs="Arial"/>
        </w:rPr>
        <w:t xml:space="preserve">i bezterminowymi </w:t>
      </w:r>
      <w:r w:rsidR="008D1267" w:rsidRPr="00811C3A">
        <w:rPr>
          <w:rFonts w:ascii="Arial" w:hAnsi="Arial" w:cs="Arial"/>
        </w:rPr>
        <w:t>licencjami na użytkowanie</w:t>
      </w:r>
      <w:r w:rsidR="00CC17D2" w:rsidRPr="00811C3A">
        <w:rPr>
          <w:rFonts w:ascii="Arial" w:hAnsi="Arial" w:cs="Arial"/>
        </w:rPr>
        <w:t>, w zakresie umożliwiającym odtworzenie systemu sterowania w przypadku uszkodzenia PLC lub HMI.</w:t>
      </w:r>
      <w:r w:rsidR="008D1267" w:rsidRPr="00811C3A">
        <w:rPr>
          <w:rFonts w:ascii="Arial" w:hAnsi="Arial" w:cs="Arial"/>
        </w:rPr>
        <w:t xml:space="preserve"> </w:t>
      </w:r>
    </w:p>
    <w:p w14:paraId="653616B1" w14:textId="77777777" w:rsidR="00722E4D" w:rsidRPr="00811C3A" w:rsidRDefault="004D372F" w:rsidP="006459A9">
      <w:pPr>
        <w:spacing w:line="276" w:lineRule="auto"/>
        <w:jc w:val="both"/>
        <w:rPr>
          <w:rFonts w:ascii="Arial" w:hAnsi="Arial" w:cs="Arial"/>
        </w:rPr>
      </w:pPr>
      <w:r w:rsidRPr="00811C3A">
        <w:rPr>
          <w:rFonts w:ascii="Arial" w:hAnsi="Arial" w:cs="Arial"/>
        </w:rPr>
        <w:t xml:space="preserve">3/ Powyższa specyfikacja nie zwalnia Wykonawcy z obowiązku zaprojektowania, dostarczenia i uruchomienia systemu </w:t>
      </w:r>
      <w:proofErr w:type="spellStart"/>
      <w:r w:rsidRPr="00811C3A">
        <w:rPr>
          <w:rFonts w:ascii="Arial" w:hAnsi="Arial" w:cs="Arial"/>
        </w:rPr>
        <w:t>AKPiA</w:t>
      </w:r>
      <w:proofErr w:type="spellEnd"/>
      <w:r w:rsidRPr="00811C3A">
        <w:rPr>
          <w:rFonts w:ascii="Arial" w:hAnsi="Arial" w:cs="Arial"/>
        </w:rPr>
        <w:t xml:space="preserve"> zawierającego wszelkie niezbędne elementy w standardzie gwarantującym prawidłowe funkcjonowanie ITPO.</w:t>
      </w:r>
    </w:p>
    <w:p w14:paraId="6711622F" w14:textId="77777777" w:rsidR="00986868" w:rsidRPr="00811C3A" w:rsidRDefault="00C64697" w:rsidP="00EF00F3">
      <w:pPr>
        <w:pStyle w:val="Nagwek3"/>
        <w:ind w:left="907"/>
        <w:rPr>
          <w:rFonts w:ascii="Arial" w:hAnsi="Arial" w:cs="Arial"/>
          <w:sz w:val="24"/>
          <w:szCs w:val="24"/>
        </w:rPr>
      </w:pPr>
      <w:bookmarkStart w:id="60" w:name="_Toc164926009"/>
      <w:r w:rsidRPr="00811C3A">
        <w:rPr>
          <w:rFonts w:ascii="Arial" w:hAnsi="Arial" w:cs="Arial"/>
          <w:sz w:val="24"/>
          <w:szCs w:val="24"/>
        </w:rPr>
        <w:t>1.</w:t>
      </w:r>
      <w:r w:rsidR="00C01E3C" w:rsidRPr="00811C3A">
        <w:rPr>
          <w:rFonts w:ascii="Arial" w:hAnsi="Arial" w:cs="Arial"/>
          <w:sz w:val="24"/>
          <w:szCs w:val="24"/>
        </w:rPr>
        <w:t>6</w:t>
      </w:r>
      <w:r w:rsidRPr="00811C3A">
        <w:rPr>
          <w:rFonts w:ascii="Arial" w:hAnsi="Arial" w:cs="Arial"/>
          <w:sz w:val="24"/>
          <w:szCs w:val="24"/>
        </w:rPr>
        <w:t>.8 Systemy pomocnicze</w:t>
      </w:r>
      <w:bookmarkEnd w:id="60"/>
    </w:p>
    <w:p w14:paraId="20F095C5" w14:textId="77777777" w:rsidR="00C64697" w:rsidRPr="00811C3A" w:rsidRDefault="00C64697" w:rsidP="00DE2B61">
      <w:pPr>
        <w:jc w:val="both"/>
        <w:rPr>
          <w:rFonts w:ascii="Arial" w:hAnsi="Arial" w:cs="Arial"/>
        </w:rPr>
      </w:pPr>
      <w:r w:rsidRPr="00811C3A">
        <w:rPr>
          <w:rFonts w:ascii="Arial" w:hAnsi="Arial" w:cs="Arial"/>
        </w:rPr>
        <w:t>• instalacje i systemy towarzyszące (węzeł zasilania w wodę technologiczną, system gospodarki ściekowej, sprężonego powietrza, energii elektrycznej, systemy monitoringu),</w:t>
      </w:r>
    </w:p>
    <w:p w14:paraId="48AE613C" w14:textId="77777777" w:rsidR="00CC17D2" w:rsidRPr="00811C3A" w:rsidRDefault="00CC17D2" w:rsidP="00C64697">
      <w:pPr>
        <w:rPr>
          <w:rFonts w:ascii="Arial" w:hAnsi="Arial" w:cs="Arial"/>
        </w:rPr>
      </w:pPr>
    </w:p>
    <w:p w14:paraId="64D51D40" w14:textId="77777777" w:rsidR="005F2FBC" w:rsidRPr="00811C3A" w:rsidRDefault="005F2FBC" w:rsidP="005143E5">
      <w:pPr>
        <w:jc w:val="both"/>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.8.1 System sprężonego powietrza</w:t>
      </w:r>
    </w:p>
    <w:p w14:paraId="5ED01403" w14:textId="77777777" w:rsidR="00D14032" w:rsidRPr="00811C3A" w:rsidRDefault="005F2FBC" w:rsidP="005143E5">
      <w:pPr>
        <w:jc w:val="both"/>
        <w:rPr>
          <w:rFonts w:ascii="Arial" w:hAnsi="Arial" w:cs="Arial"/>
        </w:rPr>
      </w:pPr>
      <w:r w:rsidRPr="00811C3A">
        <w:rPr>
          <w:rFonts w:ascii="Arial" w:hAnsi="Arial" w:cs="Arial"/>
        </w:rPr>
        <w:t xml:space="preserve">1/ Wykonawca zaprojektuje i wykona </w:t>
      </w:r>
      <w:r w:rsidR="005143E5" w:rsidRPr="00811C3A">
        <w:rPr>
          <w:rFonts w:ascii="Arial" w:hAnsi="Arial" w:cs="Arial"/>
        </w:rPr>
        <w:t xml:space="preserve">układ </w:t>
      </w:r>
      <w:r w:rsidRPr="00811C3A">
        <w:rPr>
          <w:rFonts w:ascii="Arial" w:hAnsi="Arial" w:cs="Arial"/>
        </w:rPr>
        <w:t xml:space="preserve">przygotowania i magazynowania sprężonego powietrza </w:t>
      </w:r>
      <w:r w:rsidR="005143E5" w:rsidRPr="00811C3A">
        <w:rPr>
          <w:rFonts w:ascii="Arial" w:hAnsi="Arial" w:cs="Arial"/>
        </w:rPr>
        <w:t>zapewniającego dostawę sprężonego powietrza o parametrach i w ilości zabezpieczających potrzeby</w:t>
      </w:r>
      <w:r w:rsidRPr="00811C3A">
        <w:rPr>
          <w:rFonts w:ascii="Arial" w:hAnsi="Arial" w:cs="Arial"/>
        </w:rPr>
        <w:t xml:space="preserve"> wszystkich </w:t>
      </w:r>
      <w:r w:rsidR="005143E5" w:rsidRPr="00811C3A">
        <w:rPr>
          <w:rFonts w:ascii="Arial" w:hAnsi="Arial" w:cs="Arial"/>
        </w:rPr>
        <w:t>instalacji i urządzeń</w:t>
      </w:r>
      <w:r w:rsidRPr="00811C3A">
        <w:rPr>
          <w:rFonts w:ascii="Arial" w:hAnsi="Arial" w:cs="Arial"/>
        </w:rPr>
        <w:t xml:space="preserve"> ITPO. </w:t>
      </w:r>
    </w:p>
    <w:p w14:paraId="6F9CA947" w14:textId="77777777" w:rsidR="005F2FBC" w:rsidRPr="00811C3A" w:rsidRDefault="005F2FBC" w:rsidP="005143E5">
      <w:pPr>
        <w:spacing w:after="0"/>
        <w:jc w:val="both"/>
        <w:rPr>
          <w:rFonts w:ascii="Arial" w:hAnsi="Arial" w:cs="Arial"/>
        </w:rPr>
      </w:pPr>
      <w:r w:rsidRPr="00811C3A">
        <w:rPr>
          <w:rFonts w:ascii="Arial" w:hAnsi="Arial" w:cs="Arial"/>
        </w:rPr>
        <w:t>2/ System sprężonego powietrza składać się powinien z następujących elementów podstawowych:</w:t>
      </w:r>
    </w:p>
    <w:p w14:paraId="6817021A" w14:textId="77777777" w:rsidR="005143E5" w:rsidRPr="00811C3A" w:rsidRDefault="005143E5" w:rsidP="005143E5">
      <w:pPr>
        <w:spacing w:after="0"/>
        <w:jc w:val="both"/>
        <w:rPr>
          <w:rFonts w:ascii="Arial" w:hAnsi="Arial" w:cs="Arial"/>
        </w:rPr>
      </w:pPr>
      <w:r w:rsidRPr="00811C3A">
        <w:rPr>
          <w:rFonts w:ascii="Arial" w:hAnsi="Arial" w:cs="Arial"/>
        </w:rPr>
        <w:t>a) czerpnie powietrza,</w:t>
      </w:r>
    </w:p>
    <w:p w14:paraId="55B87C48" w14:textId="602B1E12" w:rsidR="00D14032" w:rsidRPr="00811C3A" w:rsidRDefault="005143E5" w:rsidP="005143E5">
      <w:pPr>
        <w:spacing w:after="0"/>
        <w:rPr>
          <w:rFonts w:ascii="Arial" w:hAnsi="Arial" w:cs="Arial"/>
        </w:rPr>
      </w:pPr>
      <w:r w:rsidRPr="00811C3A">
        <w:rPr>
          <w:rFonts w:ascii="Arial" w:hAnsi="Arial" w:cs="Arial"/>
        </w:rPr>
        <w:t xml:space="preserve">b) sprężarki </w:t>
      </w:r>
      <w:r w:rsidR="00BB423C">
        <w:rPr>
          <w:rFonts w:ascii="Arial" w:hAnsi="Arial" w:cs="Arial"/>
        </w:rPr>
        <w:t xml:space="preserve">olejowej lub </w:t>
      </w:r>
      <w:r w:rsidRPr="00811C3A">
        <w:rPr>
          <w:rFonts w:ascii="Arial" w:hAnsi="Arial" w:cs="Arial"/>
        </w:rPr>
        <w:t>bezolejowe w ilości zapewniającą 100% redundancję,</w:t>
      </w:r>
    </w:p>
    <w:p w14:paraId="2184B205" w14:textId="77777777" w:rsidR="005143E5" w:rsidRPr="00811C3A" w:rsidRDefault="005143E5" w:rsidP="005143E5">
      <w:pPr>
        <w:spacing w:after="0"/>
        <w:rPr>
          <w:rFonts w:ascii="Arial" w:hAnsi="Arial" w:cs="Arial"/>
        </w:rPr>
      </w:pPr>
      <w:r w:rsidRPr="00811C3A">
        <w:rPr>
          <w:rFonts w:ascii="Arial" w:hAnsi="Arial" w:cs="Arial"/>
        </w:rPr>
        <w:t>c) osuszacze,</w:t>
      </w:r>
    </w:p>
    <w:p w14:paraId="7AAE37D0" w14:textId="69788FF5" w:rsidR="005143E5" w:rsidRPr="00811C3A" w:rsidRDefault="005143E5" w:rsidP="005143E5">
      <w:pPr>
        <w:spacing w:after="0"/>
        <w:rPr>
          <w:rFonts w:ascii="Arial" w:hAnsi="Arial" w:cs="Arial"/>
        </w:rPr>
      </w:pPr>
      <w:r w:rsidRPr="00811C3A">
        <w:rPr>
          <w:rFonts w:ascii="Arial" w:hAnsi="Arial" w:cs="Arial"/>
        </w:rPr>
        <w:t>d) odolejacze</w:t>
      </w:r>
      <w:r w:rsidR="00BB423C">
        <w:rPr>
          <w:rFonts w:ascii="Arial" w:hAnsi="Arial" w:cs="Arial"/>
        </w:rPr>
        <w:t xml:space="preserve"> (w przypadku sprężarki olejowej)</w:t>
      </w:r>
      <w:r w:rsidR="00DF1088">
        <w:rPr>
          <w:rFonts w:ascii="Arial" w:hAnsi="Arial" w:cs="Arial"/>
        </w:rPr>
        <w:t>,</w:t>
      </w:r>
    </w:p>
    <w:p w14:paraId="08A02A24" w14:textId="77777777" w:rsidR="005143E5" w:rsidRPr="00811C3A" w:rsidRDefault="005143E5" w:rsidP="00B75F28">
      <w:pPr>
        <w:rPr>
          <w:rFonts w:ascii="Arial" w:hAnsi="Arial" w:cs="Arial"/>
        </w:rPr>
      </w:pPr>
      <w:r w:rsidRPr="00811C3A">
        <w:rPr>
          <w:rFonts w:ascii="Arial" w:hAnsi="Arial" w:cs="Arial"/>
        </w:rPr>
        <w:t>e) zbiornik lub zbiorniki sprężonego powietrza.</w:t>
      </w:r>
    </w:p>
    <w:p w14:paraId="037D590F" w14:textId="77777777" w:rsidR="00D14032" w:rsidRPr="00811C3A" w:rsidRDefault="00B75F28" w:rsidP="00B75F28">
      <w:pPr>
        <w:jc w:val="both"/>
        <w:rPr>
          <w:rFonts w:ascii="Arial" w:hAnsi="Arial" w:cs="Arial"/>
        </w:rPr>
      </w:pPr>
      <w:r w:rsidRPr="00811C3A">
        <w:rPr>
          <w:rFonts w:ascii="Arial" w:hAnsi="Arial" w:cs="Arial"/>
        </w:rPr>
        <w:t xml:space="preserve">3/ Należy zapewnić możliwość sterowania </w:t>
      </w:r>
      <w:proofErr w:type="spellStart"/>
      <w:r w:rsidRPr="00811C3A">
        <w:rPr>
          <w:rFonts w:ascii="Arial" w:hAnsi="Arial" w:cs="Arial"/>
        </w:rPr>
        <w:t>sprężarkownią</w:t>
      </w:r>
      <w:proofErr w:type="spellEnd"/>
      <w:r w:rsidRPr="00811C3A">
        <w:rPr>
          <w:rFonts w:ascii="Arial" w:hAnsi="Arial" w:cs="Arial"/>
        </w:rPr>
        <w:t xml:space="preserve"> z poziomu systemu sterowania ITPO.</w:t>
      </w:r>
    </w:p>
    <w:p w14:paraId="7ACE4DD7" w14:textId="77777777" w:rsidR="00B75F28" w:rsidRPr="00811C3A" w:rsidRDefault="00B75F28" w:rsidP="00D14032">
      <w:pPr>
        <w:rPr>
          <w:rFonts w:ascii="Arial" w:hAnsi="Arial" w:cs="Arial"/>
        </w:rPr>
      </w:pPr>
    </w:p>
    <w:p w14:paraId="578D368D" w14:textId="77777777" w:rsidR="000614B4" w:rsidRPr="00811C3A" w:rsidRDefault="000614B4" w:rsidP="000614B4">
      <w:pPr>
        <w:jc w:val="both"/>
        <w:rPr>
          <w:rFonts w:ascii="Arial" w:hAnsi="Arial" w:cs="Arial"/>
          <w:b/>
          <w:bCs/>
        </w:rPr>
      </w:pPr>
      <w:r w:rsidRPr="00811C3A">
        <w:rPr>
          <w:rFonts w:ascii="Arial" w:hAnsi="Arial" w:cs="Arial"/>
          <w:b/>
          <w:bCs/>
        </w:rPr>
        <w:lastRenderedPageBreak/>
        <w:t>1.</w:t>
      </w:r>
      <w:r w:rsidR="00C01E3C" w:rsidRPr="00811C3A">
        <w:rPr>
          <w:rFonts w:ascii="Arial" w:hAnsi="Arial" w:cs="Arial"/>
          <w:b/>
          <w:bCs/>
        </w:rPr>
        <w:t>6</w:t>
      </w:r>
      <w:r w:rsidRPr="00811C3A">
        <w:rPr>
          <w:rFonts w:ascii="Arial" w:hAnsi="Arial" w:cs="Arial"/>
          <w:b/>
          <w:bCs/>
        </w:rPr>
        <w:t>.8.2 Stacja Uzdatniania Wody</w:t>
      </w:r>
    </w:p>
    <w:p w14:paraId="5F72AC64" w14:textId="77777777" w:rsidR="000614B4" w:rsidRPr="00811C3A" w:rsidRDefault="007D1144" w:rsidP="00B75F28">
      <w:pPr>
        <w:jc w:val="both"/>
        <w:rPr>
          <w:rFonts w:ascii="Arial" w:hAnsi="Arial" w:cs="Arial"/>
        </w:rPr>
      </w:pPr>
      <w:r w:rsidRPr="00811C3A">
        <w:rPr>
          <w:rFonts w:ascii="Arial" w:hAnsi="Arial" w:cs="Arial"/>
        </w:rPr>
        <w:t>1/ Woda do celów technologicznych ITPO pobierana będzie z wodociągu zakładowego ZK zasilanego z miejskiej sieci wodociągowej Opola.</w:t>
      </w:r>
    </w:p>
    <w:p w14:paraId="4D4C6B1E" w14:textId="77777777" w:rsidR="007D1144" w:rsidRPr="00811C3A" w:rsidRDefault="007D1144" w:rsidP="00B75F28">
      <w:pPr>
        <w:jc w:val="both"/>
        <w:rPr>
          <w:rFonts w:ascii="Arial" w:hAnsi="Arial" w:cs="Arial"/>
        </w:rPr>
      </w:pPr>
      <w:r w:rsidRPr="00811C3A">
        <w:rPr>
          <w:rFonts w:ascii="Arial" w:hAnsi="Arial" w:cs="Arial"/>
        </w:rPr>
        <w:t xml:space="preserve">2/ Wykonawca zaprojektuje i wykona układ </w:t>
      </w:r>
      <w:r w:rsidR="00CC17D2" w:rsidRPr="00811C3A">
        <w:rPr>
          <w:rFonts w:ascii="Arial" w:hAnsi="Arial" w:cs="Arial"/>
        </w:rPr>
        <w:t xml:space="preserve">doprowadzenia, </w:t>
      </w:r>
      <w:r w:rsidRPr="00811C3A">
        <w:rPr>
          <w:rFonts w:ascii="Arial" w:hAnsi="Arial" w:cs="Arial"/>
        </w:rPr>
        <w:t>przygotowania i magazynowania wody technologicznej zapewniającego dostawę wody o parametrach i w ilości zabezpieczających potrzeby wszystkich instalacji i urządzeń ITPO, w tym wody zdemineralizowanej.</w:t>
      </w:r>
    </w:p>
    <w:p w14:paraId="07B6423B" w14:textId="77777777" w:rsidR="007D1144" w:rsidRPr="00811C3A" w:rsidRDefault="00B75F28" w:rsidP="00B75F28">
      <w:pPr>
        <w:jc w:val="both"/>
        <w:rPr>
          <w:rFonts w:ascii="Arial" w:hAnsi="Arial" w:cs="Arial"/>
        </w:rPr>
      </w:pPr>
      <w:r w:rsidRPr="00811C3A">
        <w:rPr>
          <w:rFonts w:ascii="Arial" w:hAnsi="Arial" w:cs="Arial"/>
        </w:rPr>
        <w:t>3/ Należy zapewnić możliwość sterowania Stacją Uzdatniania Wody z poziomu systemu sterowania ITPO.</w:t>
      </w:r>
    </w:p>
    <w:p w14:paraId="76178D39" w14:textId="77777777" w:rsidR="000614B4" w:rsidRPr="00811C3A" w:rsidRDefault="00B75F28" w:rsidP="00D14032">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.8.</w:t>
      </w:r>
      <w:r w:rsidR="000975F0" w:rsidRPr="00811C3A">
        <w:rPr>
          <w:rFonts w:ascii="Arial" w:hAnsi="Arial" w:cs="Arial"/>
          <w:b/>
          <w:bCs/>
        </w:rPr>
        <w:t>3</w:t>
      </w:r>
      <w:r w:rsidRPr="00811C3A">
        <w:rPr>
          <w:rFonts w:ascii="Arial" w:hAnsi="Arial" w:cs="Arial"/>
          <w:b/>
          <w:bCs/>
        </w:rPr>
        <w:t xml:space="preserve"> Sie</w:t>
      </w:r>
      <w:r w:rsidR="000975F0" w:rsidRPr="00811C3A">
        <w:rPr>
          <w:rFonts w:ascii="Arial" w:hAnsi="Arial" w:cs="Arial"/>
          <w:b/>
          <w:bCs/>
        </w:rPr>
        <w:t>ć</w:t>
      </w:r>
      <w:r w:rsidRPr="00811C3A">
        <w:rPr>
          <w:rFonts w:ascii="Arial" w:hAnsi="Arial" w:cs="Arial"/>
          <w:b/>
          <w:bCs/>
        </w:rPr>
        <w:t xml:space="preserve"> telefoniczna</w:t>
      </w:r>
    </w:p>
    <w:p w14:paraId="0091C1F7" w14:textId="7AB645E0" w:rsidR="00B75F28" w:rsidRPr="00811C3A" w:rsidRDefault="00B75F28" w:rsidP="000975F0">
      <w:pPr>
        <w:jc w:val="both"/>
        <w:rPr>
          <w:rFonts w:ascii="Arial" w:hAnsi="Arial" w:cs="Arial"/>
        </w:rPr>
      </w:pPr>
      <w:r w:rsidRPr="00811C3A">
        <w:rPr>
          <w:rFonts w:ascii="Arial" w:hAnsi="Arial" w:cs="Arial"/>
        </w:rPr>
        <w:t xml:space="preserve">1/ Należ zaprojektować i wykonać sieć telefoniczną </w:t>
      </w:r>
      <w:r w:rsidR="006549B8" w:rsidRPr="00811C3A">
        <w:rPr>
          <w:rFonts w:ascii="Arial" w:hAnsi="Arial" w:cs="Arial"/>
        </w:rPr>
        <w:t xml:space="preserve">cyfrową </w:t>
      </w:r>
      <w:r w:rsidR="00B90D50" w:rsidRPr="00811C3A">
        <w:rPr>
          <w:rFonts w:ascii="Arial" w:hAnsi="Arial" w:cs="Arial"/>
        </w:rPr>
        <w:t>4</w:t>
      </w:r>
      <w:r w:rsidRPr="00811C3A">
        <w:rPr>
          <w:rFonts w:ascii="Arial" w:hAnsi="Arial" w:cs="Arial"/>
        </w:rPr>
        <w:t>do komunikacji wewnętrznej i zewnętrznej</w:t>
      </w:r>
      <w:r w:rsidR="000975F0" w:rsidRPr="00811C3A">
        <w:rPr>
          <w:rFonts w:ascii="Arial" w:hAnsi="Arial" w:cs="Arial"/>
        </w:rPr>
        <w:t>, oraz dostarczyć wszystkie niezbędne urządzenia w tym aparaty telefoniczne</w:t>
      </w:r>
      <w:r w:rsidRPr="00811C3A">
        <w:rPr>
          <w:rFonts w:ascii="Arial" w:hAnsi="Arial" w:cs="Arial"/>
        </w:rPr>
        <w:t>.</w:t>
      </w:r>
    </w:p>
    <w:p w14:paraId="72CAD6C0" w14:textId="77777777" w:rsidR="00B75F28" w:rsidRPr="00811C3A" w:rsidRDefault="000975F0" w:rsidP="000975F0">
      <w:pPr>
        <w:jc w:val="both"/>
        <w:rPr>
          <w:rFonts w:ascii="Arial" w:hAnsi="Arial" w:cs="Arial"/>
        </w:rPr>
      </w:pPr>
      <w:r w:rsidRPr="00811C3A">
        <w:rPr>
          <w:rFonts w:ascii="Arial" w:hAnsi="Arial" w:cs="Arial"/>
        </w:rPr>
        <w:t>2/ Należy przewidzieć podłączenie min. 3 linii zewnętrznych oraz min. 12 abonamentów wewnętrznych.</w:t>
      </w:r>
    </w:p>
    <w:p w14:paraId="6A9D8287" w14:textId="0CF86160" w:rsidR="005143E5" w:rsidRPr="008B167A" w:rsidRDefault="000975F0" w:rsidP="000975F0">
      <w:pPr>
        <w:jc w:val="both"/>
        <w:rPr>
          <w:rFonts w:ascii="Arial" w:eastAsia="Times New Roman" w:hAnsi="Arial" w:cs="Arial"/>
          <w:bCs/>
          <w:iCs/>
          <w:szCs w:val="20"/>
          <w:lang w:eastAsia="pl-PL"/>
        </w:rPr>
      </w:pPr>
      <w:r w:rsidRPr="00811C3A">
        <w:rPr>
          <w:rFonts w:ascii="Arial" w:hAnsi="Arial" w:cs="Arial"/>
        </w:rPr>
        <w:t>3/ Należy przewidzieć UPS pozwalający na pracę sieci telefonicznej w przypadku braku zasilania przez co najmniej 1 godzinę oraz możliwość wykonywania połączeń alarmowych</w:t>
      </w:r>
      <w:r w:rsidR="006449B6" w:rsidRPr="00811C3A">
        <w:rPr>
          <w:rFonts w:ascii="Arial" w:hAnsi="Arial" w:cs="Arial"/>
        </w:rPr>
        <w:t xml:space="preserve">. </w:t>
      </w:r>
    </w:p>
    <w:p w14:paraId="37A5674F" w14:textId="77777777" w:rsidR="00D14032" w:rsidRPr="00811C3A" w:rsidRDefault="000975F0" w:rsidP="006459A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.8.</w:t>
      </w:r>
      <w:r w:rsidR="009470AF" w:rsidRPr="00811C3A">
        <w:rPr>
          <w:rFonts w:ascii="Arial" w:hAnsi="Arial" w:cs="Arial"/>
          <w:b/>
          <w:bCs/>
        </w:rPr>
        <w:t>4</w:t>
      </w:r>
      <w:r w:rsidRPr="00811C3A">
        <w:rPr>
          <w:rFonts w:ascii="Arial" w:hAnsi="Arial" w:cs="Arial"/>
          <w:b/>
          <w:bCs/>
        </w:rPr>
        <w:t xml:space="preserve"> Instalacje p.poż.</w:t>
      </w:r>
    </w:p>
    <w:p w14:paraId="5F791B9D" w14:textId="07C83D83" w:rsidR="00D14032" w:rsidRPr="00811C3A" w:rsidRDefault="00724BD8" w:rsidP="006459A9">
      <w:pPr>
        <w:spacing w:line="276" w:lineRule="auto"/>
        <w:jc w:val="both"/>
        <w:rPr>
          <w:rFonts w:ascii="Arial" w:hAnsi="Arial" w:cs="Arial"/>
        </w:rPr>
      </w:pPr>
      <w:r w:rsidRPr="00811C3A">
        <w:rPr>
          <w:rFonts w:ascii="Arial" w:hAnsi="Arial" w:cs="Arial"/>
        </w:rPr>
        <w:t xml:space="preserve">1/ Wykonawca zaprojektuje i wykona system ochrony p.poż. ITPO </w:t>
      </w:r>
      <w:r w:rsidR="008806B8" w:rsidRPr="00811C3A">
        <w:rPr>
          <w:rFonts w:ascii="Arial" w:hAnsi="Arial" w:cs="Arial"/>
        </w:rPr>
        <w:t xml:space="preserve">zgodny z obowiązującymi przepisami </w:t>
      </w:r>
      <w:r w:rsidR="00F8458D" w:rsidRPr="00811C3A">
        <w:rPr>
          <w:rFonts w:ascii="Arial" w:hAnsi="Arial" w:cs="Arial"/>
        </w:rPr>
        <w:t xml:space="preserve">(Ustawa z 24 sierpnia 1991r. o ochronie przeciwpożarowej wraz z  rozporządzeniami wykonawczymi) oraz </w:t>
      </w:r>
      <w:r w:rsidRPr="00811C3A">
        <w:rPr>
          <w:rFonts w:ascii="Arial" w:hAnsi="Arial" w:cs="Arial"/>
        </w:rPr>
        <w:t>spełniający wymagania Rozporządzenia Ministra Spraw Wewnętrznych i Administracji z dnia 19 lutego 2021 r. w sprawie wymagań w zakresie ochrony przeciwpożarowej, jakie mają spełniać obiekty budowlane lub ich części oraz inne miejsca przeznaczone do zbierania, magazynowania lub przetwarzania odpadów (Dz.U. 2020 r., poz. 296)</w:t>
      </w:r>
      <w:r w:rsidR="008806B8" w:rsidRPr="00811C3A">
        <w:rPr>
          <w:rFonts w:ascii="Arial" w:hAnsi="Arial" w:cs="Arial"/>
        </w:rPr>
        <w:t>, z uwzględnieniem wymagań szczegółowych dotyczących hali rozładunkowo- magazynowej opisanych w pkt. 1.4.2.</w:t>
      </w:r>
      <w:r w:rsidRPr="00811C3A">
        <w:rPr>
          <w:rFonts w:ascii="Arial" w:hAnsi="Arial" w:cs="Arial"/>
        </w:rPr>
        <w:t xml:space="preserve"> </w:t>
      </w:r>
    </w:p>
    <w:p w14:paraId="44252EAD" w14:textId="77777777" w:rsidR="00B464C5" w:rsidRPr="00811C3A" w:rsidRDefault="00B464C5" w:rsidP="006459A9">
      <w:pPr>
        <w:spacing w:line="276" w:lineRule="auto"/>
        <w:jc w:val="both"/>
        <w:rPr>
          <w:rFonts w:ascii="Arial" w:hAnsi="Arial" w:cs="Arial"/>
        </w:rPr>
      </w:pPr>
      <w:r w:rsidRPr="00811C3A">
        <w:rPr>
          <w:rFonts w:ascii="Arial" w:hAnsi="Arial" w:cs="Arial"/>
        </w:rPr>
        <w:t>2/ Monitoring instalacji sygnalizacji p.poż. powinien znajdować się w sterowni ITPO.</w:t>
      </w:r>
    </w:p>
    <w:p w14:paraId="617C781D" w14:textId="77777777" w:rsidR="008806B8" w:rsidRPr="00811C3A" w:rsidRDefault="00B464C5" w:rsidP="006459A9">
      <w:pPr>
        <w:spacing w:line="276" w:lineRule="auto"/>
        <w:jc w:val="both"/>
        <w:rPr>
          <w:rFonts w:ascii="Arial" w:hAnsi="Arial" w:cs="Arial"/>
        </w:rPr>
      </w:pPr>
      <w:r w:rsidRPr="00811C3A">
        <w:rPr>
          <w:rFonts w:ascii="Arial" w:hAnsi="Arial" w:cs="Arial"/>
        </w:rPr>
        <w:t>3</w:t>
      </w:r>
      <w:r w:rsidR="00F8458D" w:rsidRPr="00811C3A">
        <w:rPr>
          <w:rFonts w:ascii="Arial" w:hAnsi="Arial" w:cs="Arial"/>
        </w:rPr>
        <w:t xml:space="preserve">/ </w:t>
      </w:r>
      <w:r w:rsidR="00376B59" w:rsidRPr="00811C3A">
        <w:rPr>
          <w:rFonts w:ascii="Arial" w:hAnsi="Arial" w:cs="Arial"/>
        </w:rPr>
        <w:t xml:space="preserve">Instalacja p.poż. ITPO zasilana będzie z projektowanego zbiornika wód deszczowych z  którego zasilana będzie również instalacja p.poż. </w:t>
      </w:r>
      <w:proofErr w:type="spellStart"/>
      <w:r w:rsidR="00376B59" w:rsidRPr="00811C3A">
        <w:rPr>
          <w:rFonts w:ascii="Arial" w:hAnsi="Arial" w:cs="Arial"/>
        </w:rPr>
        <w:t>ZMiBP</w:t>
      </w:r>
      <w:proofErr w:type="spellEnd"/>
      <w:r w:rsidR="00376B59" w:rsidRPr="00811C3A">
        <w:rPr>
          <w:rFonts w:ascii="Arial" w:hAnsi="Arial" w:cs="Arial"/>
        </w:rPr>
        <w:t>. Należy zaprojektować i wykonać dwukomorowy zbiornik ziemny otwarty</w:t>
      </w:r>
      <w:r w:rsidR="00AE075B" w:rsidRPr="00811C3A">
        <w:rPr>
          <w:rFonts w:ascii="Arial" w:hAnsi="Arial" w:cs="Arial"/>
        </w:rPr>
        <w:t>. Pojemność komór zbiornika wynosić będzie: ok. 250 m</w:t>
      </w:r>
      <w:r w:rsidR="00AE075B" w:rsidRPr="00811C3A">
        <w:rPr>
          <w:rFonts w:ascii="Arial" w:hAnsi="Arial" w:cs="Arial"/>
          <w:vertAlign w:val="superscript"/>
        </w:rPr>
        <w:t>3</w:t>
      </w:r>
      <w:r w:rsidR="00AE075B" w:rsidRPr="00811C3A">
        <w:rPr>
          <w:rFonts w:ascii="Arial" w:hAnsi="Arial" w:cs="Arial"/>
        </w:rPr>
        <w:t xml:space="preserve"> dla wód opadowych i roztopowych czystych oraz ok. 400 m</w:t>
      </w:r>
      <w:r w:rsidR="00AE075B" w:rsidRPr="00811C3A">
        <w:rPr>
          <w:rFonts w:ascii="Arial" w:hAnsi="Arial" w:cs="Arial"/>
          <w:vertAlign w:val="superscript"/>
        </w:rPr>
        <w:t>3</w:t>
      </w:r>
      <w:r w:rsidR="00AE075B" w:rsidRPr="00811C3A">
        <w:rPr>
          <w:rFonts w:ascii="Arial" w:hAnsi="Arial" w:cs="Arial"/>
        </w:rPr>
        <w:t xml:space="preserve"> dla wód opadowych i </w:t>
      </w:r>
      <w:r w:rsidR="009470AF" w:rsidRPr="00811C3A">
        <w:rPr>
          <w:rFonts w:ascii="Arial" w:hAnsi="Arial" w:cs="Arial"/>
        </w:rPr>
        <w:t> </w:t>
      </w:r>
      <w:r w:rsidR="00AE075B" w:rsidRPr="00811C3A">
        <w:rPr>
          <w:rFonts w:ascii="Arial" w:hAnsi="Arial" w:cs="Arial"/>
        </w:rPr>
        <w:t xml:space="preserve">roztopowych brudnych podczyszczonych na separatorze substancji ropopochodnych z </w:t>
      </w:r>
      <w:r w:rsidR="009470AF" w:rsidRPr="00811C3A">
        <w:rPr>
          <w:rFonts w:ascii="Arial" w:hAnsi="Arial" w:cs="Arial"/>
        </w:rPr>
        <w:t> </w:t>
      </w:r>
      <w:r w:rsidR="00AE075B" w:rsidRPr="00811C3A">
        <w:rPr>
          <w:rFonts w:ascii="Arial" w:hAnsi="Arial" w:cs="Arial"/>
        </w:rPr>
        <w:t xml:space="preserve">osadnikiem. </w:t>
      </w:r>
      <w:r w:rsidR="009470AF" w:rsidRPr="00811C3A">
        <w:rPr>
          <w:rFonts w:ascii="Arial" w:hAnsi="Arial" w:cs="Arial"/>
        </w:rPr>
        <w:t xml:space="preserve">Rolę zbiornika p.poż. pełnić będzie komora wód opadowych i roztopowych brudnych. </w:t>
      </w:r>
      <w:r w:rsidR="00AE075B" w:rsidRPr="00811C3A">
        <w:rPr>
          <w:rFonts w:ascii="Arial" w:hAnsi="Arial" w:cs="Arial"/>
        </w:rPr>
        <w:t xml:space="preserve">Wymaganą pojemność p.poż. zbiornika należy zweryfikować na etapie prac projektowych. Zbiornik należy wyposażyć w kompletną instalację czerpania wody do celów p.poż. z układem hydroforowym zapewniającym odpowiednie ciśnienie zgodnie z </w:t>
      </w:r>
      <w:r w:rsidR="009470AF" w:rsidRPr="00811C3A">
        <w:rPr>
          <w:rFonts w:ascii="Arial" w:hAnsi="Arial" w:cs="Arial"/>
        </w:rPr>
        <w:t> </w:t>
      </w:r>
      <w:r w:rsidR="00AE075B" w:rsidRPr="00811C3A">
        <w:rPr>
          <w:rFonts w:ascii="Arial" w:hAnsi="Arial" w:cs="Arial"/>
        </w:rPr>
        <w:t xml:space="preserve">wymaganiami przepisów </w:t>
      </w:r>
      <w:r w:rsidR="009470AF" w:rsidRPr="00811C3A">
        <w:rPr>
          <w:rFonts w:ascii="Arial" w:hAnsi="Arial" w:cs="Arial"/>
        </w:rPr>
        <w:t xml:space="preserve">p.poż. </w:t>
      </w:r>
    </w:p>
    <w:p w14:paraId="7F18E57F" w14:textId="77777777" w:rsidR="009470AF" w:rsidRPr="00811C3A" w:rsidRDefault="009470AF" w:rsidP="006459A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.8.5 Instalacje BHP</w:t>
      </w:r>
    </w:p>
    <w:p w14:paraId="792927BA" w14:textId="77777777" w:rsidR="00D14032" w:rsidRPr="00811C3A" w:rsidRDefault="00D34C1F" w:rsidP="006459A9">
      <w:pPr>
        <w:spacing w:line="276" w:lineRule="auto"/>
        <w:jc w:val="both"/>
        <w:rPr>
          <w:rFonts w:ascii="Arial" w:hAnsi="Arial" w:cs="Arial"/>
        </w:rPr>
      </w:pPr>
      <w:r w:rsidRPr="00811C3A">
        <w:rPr>
          <w:rFonts w:ascii="Arial" w:hAnsi="Arial" w:cs="Arial"/>
        </w:rPr>
        <w:t>1/ Wykonawca zaprojektuje i wykona stanowisko BHP wyposażone co najmniej w myjkę do oczu i twarzy zlokalizowane w rejonie rozładunku reagentów i załadunku odpadów z IOS, oraz w innych miejscach jeżeli wynikać to będzie ze stosownych przepisów.</w:t>
      </w:r>
    </w:p>
    <w:p w14:paraId="3AE60EAB" w14:textId="77777777" w:rsidR="00D34C1F" w:rsidRPr="00811C3A" w:rsidRDefault="00D34C1F" w:rsidP="006459A9">
      <w:pPr>
        <w:spacing w:line="276" w:lineRule="auto"/>
        <w:jc w:val="both"/>
        <w:rPr>
          <w:rFonts w:ascii="Arial" w:hAnsi="Arial" w:cs="Arial"/>
        </w:rPr>
      </w:pPr>
      <w:r w:rsidRPr="00811C3A">
        <w:rPr>
          <w:rFonts w:ascii="Arial" w:hAnsi="Arial" w:cs="Arial"/>
        </w:rPr>
        <w:lastRenderedPageBreak/>
        <w:t>2/ Stanowiska BHP muszą być odpowiednio oznakowane z znajdować się pomieszczeniu zamkniętym.</w:t>
      </w:r>
    </w:p>
    <w:p w14:paraId="26CD98F4" w14:textId="77777777" w:rsidR="00D14032" w:rsidRPr="00811C3A" w:rsidRDefault="00F7086A" w:rsidP="006459A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.8.6 Kanalizacja ścieków przemysłowych</w:t>
      </w:r>
    </w:p>
    <w:p w14:paraId="38719285" w14:textId="47F56E85" w:rsidR="00D34C1F" w:rsidRPr="00811C3A" w:rsidRDefault="00F7086A" w:rsidP="006459A9">
      <w:pPr>
        <w:spacing w:line="276" w:lineRule="auto"/>
        <w:jc w:val="both"/>
        <w:rPr>
          <w:rFonts w:ascii="Arial" w:hAnsi="Arial" w:cs="Arial"/>
        </w:rPr>
      </w:pPr>
      <w:bookmarkStart w:id="61" w:name="_Hlk133564506"/>
      <w:r w:rsidRPr="00811C3A">
        <w:rPr>
          <w:rFonts w:ascii="Arial" w:hAnsi="Arial" w:cs="Arial"/>
        </w:rPr>
        <w:t xml:space="preserve">Ścieki przemysłowe z terenu ITPO należy odprowadzić </w:t>
      </w:r>
      <w:r w:rsidR="00855500" w:rsidRPr="00811C3A">
        <w:rPr>
          <w:rFonts w:ascii="Arial" w:hAnsi="Arial" w:cs="Arial"/>
        </w:rPr>
        <w:t xml:space="preserve">kanalizacją ścieków przemysłowych </w:t>
      </w:r>
      <w:r w:rsidRPr="00811C3A">
        <w:rPr>
          <w:rFonts w:ascii="Arial" w:hAnsi="Arial" w:cs="Arial"/>
        </w:rPr>
        <w:t xml:space="preserve">do istniejącego zbiornika odcieków ze składowiska </w:t>
      </w:r>
      <w:bookmarkEnd w:id="61"/>
      <w:r w:rsidRPr="00811C3A">
        <w:rPr>
          <w:rFonts w:ascii="Arial" w:hAnsi="Arial" w:cs="Arial"/>
        </w:rPr>
        <w:t xml:space="preserve">skąd przetłaczane będą do kanalizacji miejskiej. Jakość odprowadzanych ścieków nie może przekraczać maksymalnych dopuszczalnych stężeń w ściekach odprowadzanych do urządzeń kanalizacyjnych zgodnie z </w:t>
      </w:r>
      <w:r w:rsidR="006459A9" w:rsidRPr="00811C3A">
        <w:rPr>
          <w:rFonts w:ascii="Arial" w:hAnsi="Arial" w:cs="Arial"/>
        </w:rPr>
        <w:t> </w:t>
      </w:r>
      <w:r w:rsidRPr="00811C3A">
        <w:rPr>
          <w:rFonts w:ascii="Arial" w:hAnsi="Arial" w:cs="Arial"/>
        </w:rPr>
        <w:t>obowiązującym Rozporządzeniem Ministra Budownictwa z dnia 14 lipca 2006 r. w sprawie w sposobu realizacji obowiązków dostawców ścieków przemysłowych oraz warunków wprowadzania ścieków do urządzeń kanalizacyjnych (</w:t>
      </w:r>
      <w:r w:rsidR="00FF2BFC" w:rsidRPr="00811C3A">
        <w:rPr>
          <w:rFonts w:ascii="Arial" w:hAnsi="Arial" w:cs="Arial"/>
        </w:rPr>
        <w:t>Dz.U. 2015 poz. 1456</w:t>
      </w:r>
      <w:r w:rsidRPr="00811C3A">
        <w:rPr>
          <w:rFonts w:ascii="Arial" w:hAnsi="Arial" w:cs="Arial"/>
        </w:rPr>
        <w:t xml:space="preserve">). Wykonawca zaprojektuje i wykona kompletny system odprowadzania ścieków przemysłowych do istniejącego zbiornika odcieków </w:t>
      </w:r>
      <w:r w:rsidR="00855500" w:rsidRPr="00811C3A">
        <w:rPr>
          <w:rFonts w:ascii="Arial" w:hAnsi="Arial" w:cs="Arial"/>
        </w:rPr>
        <w:t>wraz</w:t>
      </w:r>
      <w:r w:rsidR="00A8791E" w:rsidRPr="00811C3A">
        <w:rPr>
          <w:rFonts w:ascii="Arial" w:hAnsi="Arial" w:cs="Arial"/>
        </w:rPr>
        <w:t xml:space="preserve"> z pomiarem ilości i</w:t>
      </w:r>
      <w:r w:rsidR="00855500" w:rsidRPr="00811C3A">
        <w:rPr>
          <w:rFonts w:ascii="Arial" w:hAnsi="Arial" w:cs="Arial"/>
        </w:rPr>
        <w:t xml:space="preserve"> </w:t>
      </w:r>
      <w:r w:rsidR="00A8791E" w:rsidRPr="00811C3A">
        <w:rPr>
          <w:rFonts w:ascii="Arial" w:hAnsi="Arial" w:cs="Arial"/>
        </w:rPr>
        <w:t xml:space="preserve">stanowiskiem poboru prób oraz, </w:t>
      </w:r>
      <w:r w:rsidR="00855500" w:rsidRPr="00811C3A">
        <w:rPr>
          <w:rFonts w:ascii="Arial" w:hAnsi="Arial" w:cs="Arial"/>
        </w:rPr>
        <w:t>o ile będzie to konieczne, z urządzeniami do ich podczyszczania.</w:t>
      </w:r>
    </w:p>
    <w:p w14:paraId="780ED5E6" w14:textId="77777777" w:rsidR="00FF4854" w:rsidRPr="00811C3A" w:rsidRDefault="00FF4854" w:rsidP="006459A9">
      <w:pPr>
        <w:spacing w:line="276" w:lineRule="auto"/>
        <w:jc w:val="both"/>
        <w:rPr>
          <w:rFonts w:ascii="Arial" w:hAnsi="Arial" w:cs="Arial"/>
          <w:b/>
          <w:bCs/>
        </w:rPr>
      </w:pPr>
    </w:p>
    <w:p w14:paraId="6C30D3BC" w14:textId="77777777" w:rsidR="00855500" w:rsidRPr="00811C3A" w:rsidRDefault="00855500" w:rsidP="006459A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.8.</w:t>
      </w:r>
      <w:r w:rsidR="00CC17D2" w:rsidRPr="00811C3A">
        <w:rPr>
          <w:rFonts w:ascii="Arial" w:hAnsi="Arial" w:cs="Arial"/>
          <w:b/>
          <w:bCs/>
        </w:rPr>
        <w:t>7</w:t>
      </w:r>
      <w:r w:rsidRPr="00811C3A">
        <w:rPr>
          <w:rFonts w:ascii="Arial" w:hAnsi="Arial" w:cs="Arial"/>
          <w:b/>
          <w:bCs/>
        </w:rPr>
        <w:t xml:space="preserve"> Kanalizacja deszczow</w:t>
      </w:r>
      <w:r w:rsidR="00CC17D2" w:rsidRPr="00811C3A">
        <w:rPr>
          <w:rFonts w:ascii="Arial" w:hAnsi="Arial" w:cs="Arial"/>
          <w:b/>
          <w:bCs/>
        </w:rPr>
        <w:t>a</w:t>
      </w:r>
    </w:p>
    <w:p w14:paraId="2837C4D1" w14:textId="77777777" w:rsidR="00D34C1F" w:rsidRPr="00811C3A" w:rsidRDefault="00855500" w:rsidP="006459A9">
      <w:pPr>
        <w:spacing w:line="276" w:lineRule="auto"/>
        <w:jc w:val="both"/>
        <w:rPr>
          <w:rFonts w:ascii="Arial" w:hAnsi="Arial" w:cs="Arial"/>
        </w:rPr>
      </w:pPr>
      <w:bookmarkStart w:id="62" w:name="_Hlk133564618"/>
      <w:r w:rsidRPr="00811C3A">
        <w:rPr>
          <w:rFonts w:ascii="Arial" w:hAnsi="Arial" w:cs="Arial"/>
        </w:rPr>
        <w:t xml:space="preserve">1/ Wody opadowe i roztopowe z terenu ITPO należy odprowadzić kanalizacją deszczową do dwukomorowego zbiornika wód deszczowych z funkcją p.poż. </w:t>
      </w:r>
    </w:p>
    <w:bookmarkEnd w:id="62"/>
    <w:p w14:paraId="7E864097" w14:textId="77777777" w:rsidR="00855500" w:rsidRPr="00811C3A" w:rsidRDefault="00855500" w:rsidP="006459A9">
      <w:pPr>
        <w:spacing w:line="276" w:lineRule="auto"/>
        <w:jc w:val="both"/>
        <w:rPr>
          <w:rFonts w:ascii="Arial" w:hAnsi="Arial" w:cs="Arial"/>
        </w:rPr>
      </w:pPr>
      <w:r w:rsidRPr="00811C3A">
        <w:rPr>
          <w:rFonts w:ascii="Arial" w:hAnsi="Arial" w:cs="Arial"/>
        </w:rPr>
        <w:t>2/ Zbiornik wód deszczowych należy wykonać jako zbiornik ziemny otwarty z komorą na wody opadowe i roztopowe czyste o pojemności ok. 250 m</w:t>
      </w:r>
      <w:r w:rsidRPr="00811C3A">
        <w:rPr>
          <w:rFonts w:ascii="Arial" w:hAnsi="Arial" w:cs="Arial"/>
          <w:vertAlign w:val="superscript"/>
        </w:rPr>
        <w:t>3</w:t>
      </w:r>
      <w:r w:rsidRPr="00811C3A">
        <w:rPr>
          <w:rFonts w:ascii="Arial" w:hAnsi="Arial" w:cs="Arial"/>
        </w:rPr>
        <w:t>, oraz komorą na wody opadowe roztopowe brudne o pojemności ok. 400 m</w:t>
      </w:r>
      <w:r w:rsidRPr="00811C3A">
        <w:rPr>
          <w:rFonts w:ascii="Arial" w:hAnsi="Arial" w:cs="Arial"/>
          <w:vertAlign w:val="superscript"/>
        </w:rPr>
        <w:t>3</w:t>
      </w:r>
      <w:r w:rsidRPr="00811C3A">
        <w:rPr>
          <w:rFonts w:ascii="Arial" w:hAnsi="Arial" w:cs="Arial"/>
        </w:rPr>
        <w:t>.</w:t>
      </w:r>
    </w:p>
    <w:p w14:paraId="7F68E9AC" w14:textId="77777777" w:rsidR="00855500" w:rsidRPr="00811C3A" w:rsidRDefault="00855500" w:rsidP="006459A9">
      <w:pPr>
        <w:spacing w:line="276" w:lineRule="auto"/>
        <w:jc w:val="both"/>
        <w:rPr>
          <w:rFonts w:ascii="Arial" w:hAnsi="Arial" w:cs="Arial"/>
        </w:rPr>
      </w:pPr>
      <w:r w:rsidRPr="00811C3A">
        <w:rPr>
          <w:rFonts w:ascii="Arial" w:hAnsi="Arial" w:cs="Arial"/>
        </w:rPr>
        <w:t xml:space="preserve">3/ </w:t>
      </w:r>
      <w:r w:rsidR="00301166" w:rsidRPr="00811C3A">
        <w:rPr>
          <w:rFonts w:ascii="Arial" w:hAnsi="Arial" w:cs="Arial"/>
        </w:rPr>
        <w:t>Wody opadowe i roztopowe czyste (z powierzchni dachowych) powinny być wykorzystane do celów porządkowych i technologicznych,</w:t>
      </w:r>
    </w:p>
    <w:p w14:paraId="76D95F65" w14:textId="77777777" w:rsidR="00301166" w:rsidRPr="00811C3A" w:rsidRDefault="00301166" w:rsidP="006459A9">
      <w:pPr>
        <w:spacing w:line="276" w:lineRule="auto"/>
        <w:jc w:val="both"/>
        <w:rPr>
          <w:rFonts w:ascii="Arial" w:hAnsi="Arial" w:cs="Arial"/>
        </w:rPr>
      </w:pPr>
      <w:r w:rsidRPr="00811C3A">
        <w:rPr>
          <w:rFonts w:ascii="Arial" w:hAnsi="Arial" w:cs="Arial"/>
        </w:rPr>
        <w:t>4/ Wody opadowe i roztopowe brudne przeznaczone są do celów p.poż., a ich nadmiar należy odprowadzić do istniejącego zbiornika wód deszczowych stanowiącego wydzieloną cześć zbiornika odcieków ze składowiska.</w:t>
      </w:r>
    </w:p>
    <w:p w14:paraId="0C2DA5E6" w14:textId="77777777" w:rsidR="0094261D" w:rsidRPr="00811C3A" w:rsidRDefault="00301166" w:rsidP="00FF4854">
      <w:pPr>
        <w:jc w:val="both"/>
        <w:rPr>
          <w:rFonts w:ascii="Arial" w:hAnsi="Arial" w:cs="Arial"/>
        </w:rPr>
      </w:pPr>
      <w:r w:rsidRPr="00811C3A">
        <w:rPr>
          <w:rFonts w:ascii="Arial" w:hAnsi="Arial" w:cs="Arial"/>
        </w:rPr>
        <w:t xml:space="preserve">5/ Wody opadowe i roztopowe brudne, przed ich odprowadzeniem do projektowanego zbiornika wód deszczowych, należy oczyścić w separatorach substancji ropopochodnych z </w:t>
      </w:r>
      <w:r w:rsidR="00FF4854" w:rsidRPr="00811C3A">
        <w:rPr>
          <w:rFonts w:ascii="Arial" w:hAnsi="Arial" w:cs="Arial"/>
        </w:rPr>
        <w:t> </w:t>
      </w:r>
      <w:r w:rsidRPr="00811C3A">
        <w:rPr>
          <w:rFonts w:ascii="Arial" w:hAnsi="Arial" w:cs="Arial"/>
        </w:rPr>
        <w:t xml:space="preserve">osadnikiem tak, aby </w:t>
      </w:r>
      <w:r w:rsidR="0094261D" w:rsidRPr="00811C3A">
        <w:rPr>
          <w:rFonts w:ascii="Arial" w:hAnsi="Arial" w:cs="Arial"/>
        </w:rPr>
        <w:t>ich jakość odpowiadała następującym parametrom:</w:t>
      </w:r>
    </w:p>
    <w:p w14:paraId="4E4213F0" w14:textId="77777777" w:rsidR="00301166" w:rsidRPr="00811C3A" w:rsidRDefault="0094261D" w:rsidP="00FF4854">
      <w:pPr>
        <w:spacing w:after="0"/>
        <w:jc w:val="both"/>
        <w:rPr>
          <w:rFonts w:ascii="Arial" w:hAnsi="Arial" w:cs="Arial"/>
        </w:rPr>
      </w:pPr>
      <w:r w:rsidRPr="00811C3A">
        <w:rPr>
          <w:rFonts w:ascii="Arial" w:hAnsi="Arial" w:cs="Arial"/>
        </w:rPr>
        <w:t>a)</w:t>
      </w:r>
      <w:r w:rsidR="00301166" w:rsidRPr="00811C3A">
        <w:rPr>
          <w:rFonts w:ascii="Arial" w:hAnsi="Arial" w:cs="Arial"/>
        </w:rPr>
        <w:t>zawiesiny ogólne 100 mg/l;</w:t>
      </w:r>
    </w:p>
    <w:p w14:paraId="5803BE8B" w14:textId="77777777" w:rsidR="00301166" w:rsidRPr="00811C3A" w:rsidRDefault="0094261D" w:rsidP="00FF4854">
      <w:pPr>
        <w:jc w:val="both"/>
        <w:rPr>
          <w:rFonts w:ascii="Arial" w:hAnsi="Arial" w:cs="Arial"/>
        </w:rPr>
      </w:pPr>
      <w:r w:rsidRPr="00811C3A">
        <w:rPr>
          <w:rFonts w:ascii="Arial" w:hAnsi="Arial" w:cs="Arial"/>
        </w:rPr>
        <w:t>b)</w:t>
      </w:r>
      <w:r w:rsidR="00301166" w:rsidRPr="00811C3A">
        <w:rPr>
          <w:rFonts w:ascii="Arial" w:hAnsi="Arial" w:cs="Arial"/>
        </w:rPr>
        <w:t>węglowodory ropopochodne 15 mg/l.</w:t>
      </w:r>
    </w:p>
    <w:p w14:paraId="22B1CAF7" w14:textId="77777777" w:rsidR="0094261D" w:rsidRPr="00811C3A" w:rsidRDefault="0094261D" w:rsidP="00FF4854">
      <w:pPr>
        <w:jc w:val="both"/>
        <w:rPr>
          <w:rFonts w:ascii="Arial" w:hAnsi="Arial" w:cs="Arial"/>
        </w:rPr>
      </w:pPr>
      <w:r w:rsidRPr="00811C3A">
        <w:rPr>
          <w:rFonts w:ascii="Arial" w:hAnsi="Arial" w:cs="Arial"/>
        </w:rPr>
        <w:t>7/ Wykonawca zaprojektuje kompletny system odprowadzania wód opadowych i roztopowych wraz z dwukomorowym zbiornikiem ziemnym, odprowadzeniem nadmiaru tych wód do istniejącego zbiornika wód deszczowych oraz niezbędnymi urządzeniami podczyszczającymi.</w:t>
      </w:r>
    </w:p>
    <w:p w14:paraId="19C431DC" w14:textId="77777777" w:rsidR="00A35CD0" w:rsidRPr="00811C3A" w:rsidRDefault="00A35CD0" w:rsidP="00A35CD0">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.8.</w:t>
      </w:r>
      <w:r w:rsidR="00CC17D2" w:rsidRPr="00811C3A">
        <w:rPr>
          <w:rFonts w:ascii="Arial" w:hAnsi="Arial" w:cs="Arial"/>
          <w:b/>
          <w:bCs/>
        </w:rPr>
        <w:t>8</w:t>
      </w:r>
      <w:r w:rsidRPr="00811C3A">
        <w:rPr>
          <w:rFonts w:ascii="Arial" w:hAnsi="Arial" w:cs="Arial"/>
          <w:b/>
          <w:bCs/>
        </w:rPr>
        <w:t xml:space="preserve"> Kanalizacja sanitarna</w:t>
      </w:r>
    </w:p>
    <w:p w14:paraId="16B98D61" w14:textId="77777777" w:rsidR="00A35CD0" w:rsidRPr="00811C3A" w:rsidRDefault="00AA6755" w:rsidP="00FF4854">
      <w:pPr>
        <w:jc w:val="both"/>
        <w:rPr>
          <w:rFonts w:ascii="Arial" w:hAnsi="Arial" w:cs="Arial"/>
        </w:rPr>
      </w:pPr>
      <w:r w:rsidRPr="00811C3A">
        <w:rPr>
          <w:rFonts w:ascii="Arial" w:hAnsi="Arial" w:cs="Arial"/>
        </w:rPr>
        <w:t xml:space="preserve">Ścieki socjalno- bytowe z obiektów ITPO należy odprowadzić </w:t>
      </w:r>
      <w:bookmarkStart w:id="63" w:name="_Hlk133564408"/>
      <w:r w:rsidRPr="00811C3A">
        <w:rPr>
          <w:rFonts w:ascii="Arial" w:hAnsi="Arial" w:cs="Arial"/>
        </w:rPr>
        <w:t>do kanalizacji sanitarnej Zakładu Komunalnego w miejscu uzgodnionym z Zamawiającym na etapie Projektu Wstępnego.</w:t>
      </w:r>
    </w:p>
    <w:bookmarkEnd w:id="63"/>
    <w:p w14:paraId="67718E83" w14:textId="77777777" w:rsidR="002B190E" w:rsidRPr="00811C3A" w:rsidRDefault="00151FC1" w:rsidP="00FF4854">
      <w:pPr>
        <w:jc w:val="both"/>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 xml:space="preserve">.8.9 </w:t>
      </w:r>
      <w:r w:rsidR="00130447" w:rsidRPr="00811C3A">
        <w:rPr>
          <w:rFonts w:ascii="Arial" w:hAnsi="Arial" w:cs="Arial"/>
          <w:b/>
          <w:bCs/>
        </w:rPr>
        <w:t>Sieć telewizji przemysłowej CCTV</w:t>
      </w:r>
    </w:p>
    <w:p w14:paraId="0A753459" w14:textId="3968D57D" w:rsidR="00130447" w:rsidRPr="00811C3A" w:rsidRDefault="006459A9" w:rsidP="005B1D62">
      <w:pPr>
        <w:jc w:val="both"/>
        <w:rPr>
          <w:rFonts w:ascii="Arial" w:hAnsi="Arial" w:cs="Arial"/>
        </w:rPr>
      </w:pPr>
      <w:r w:rsidRPr="00811C3A">
        <w:rPr>
          <w:rFonts w:ascii="Arial" w:hAnsi="Arial" w:cs="Arial"/>
        </w:rPr>
        <w:t xml:space="preserve">1/ </w:t>
      </w:r>
      <w:r w:rsidR="00130447" w:rsidRPr="00811C3A">
        <w:rPr>
          <w:rFonts w:ascii="Arial" w:hAnsi="Arial" w:cs="Arial"/>
        </w:rPr>
        <w:t xml:space="preserve">Sieć telewizji przemysłowej </w:t>
      </w:r>
      <w:r w:rsidR="005B1D62" w:rsidRPr="00811C3A">
        <w:rPr>
          <w:rFonts w:ascii="Arial" w:hAnsi="Arial" w:cs="Arial"/>
        </w:rPr>
        <w:t>CCTV</w:t>
      </w:r>
      <w:r w:rsidR="00130447" w:rsidRPr="00811C3A">
        <w:rPr>
          <w:rFonts w:ascii="Arial" w:hAnsi="Arial" w:cs="Arial"/>
        </w:rPr>
        <w:t xml:space="preserve"> należy wykonać zgodnie z </w:t>
      </w:r>
      <w:r w:rsidR="005B1D62" w:rsidRPr="00811C3A">
        <w:rPr>
          <w:rFonts w:ascii="Arial" w:hAnsi="Arial" w:cs="Arial"/>
        </w:rPr>
        <w:t xml:space="preserve">normą PN-EN 62676-4: 2015-06 </w:t>
      </w:r>
      <w:r w:rsidR="00A50758">
        <w:rPr>
          <w:rFonts w:ascii="Arial" w:hAnsi="Arial" w:cs="Arial"/>
        </w:rPr>
        <w:t xml:space="preserve">lub równoważną </w:t>
      </w:r>
      <w:r w:rsidR="005B1D62" w:rsidRPr="00811C3A">
        <w:rPr>
          <w:rFonts w:ascii="Arial" w:hAnsi="Arial" w:cs="Arial"/>
        </w:rPr>
        <w:t>Systemy dozoru wizyjnego stosowane w zabezpieczeniach</w:t>
      </w:r>
      <w:r w:rsidR="00757D7C" w:rsidRPr="00811C3A">
        <w:rPr>
          <w:rFonts w:ascii="Arial" w:hAnsi="Arial" w:cs="Arial"/>
        </w:rPr>
        <w:t xml:space="preserve"> lub równoważną,</w:t>
      </w:r>
      <w:r w:rsidR="005B1D62" w:rsidRPr="00811C3A">
        <w:rPr>
          <w:rFonts w:ascii="Arial" w:hAnsi="Arial" w:cs="Arial"/>
        </w:rPr>
        <w:t xml:space="preserve"> z </w:t>
      </w:r>
      <w:r w:rsidR="00130447" w:rsidRPr="00811C3A">
        <w:rPr>
          <w:rFonts w:ascii="Arial" w:hAnsi="Arial" w:cs="Arial"/>
        </w:rPr>
        <w:t>uwzględni</w:t>
      </w:r>
      <w:r w:rsidR="005B1D62" w:rsidRPr="00811C3A">
        <w:rPr>
          <w:rFonts w:ascii="Arial" w:hAnsi="Arial" w:cs="Arial"/>
        </w:rPr>
        <w:t>eniem wymagań</w:t>
      </w:r>
      <w:r w:rsidR="00130447" w:rsidRPr="00811C3A">
        <w:rPr>
          <w:rFonts w:ascii="Arial" w:hAnsi="Arial" w:cs="Arial"/>
        </w:rPr>
        <w:t xml:space="preserve"> </w:t>
      </w:r>
      <w:r w:rsidR="005B1D62" w:rsidRPr="00811C3A">
        <w:rPr>
          <w:rFonts w:ascii="Arial" w:hAnsi="Arial" w:cs="Arial"/>
        </w:rPr>
        <w:t>R</w:t>
      </w:r>
      <w:r w:rsidR="00130447" w:rsidRPr="00811C3A">
        <w:rPr>
          <w:rFonts w:ascii="Arial" w:hAnsi="Arial" w:cs="Arial"/>
        </w:rPr>
        <w:t>ozporządzenie</w:t>
      </w:r>
      <w:r w:rsidR="005B1D62" w:rsidRPr="00811C3A">
        <w:rPr>
          <w:rFonts w:ascii="Arial" w:hAnsi="Arial" w:cs="Arial"/>
        </w:rPr>
        <w:t xml:space="preserve"> Ministra Środowiska z dnia 29 </w:t>
      </w:r>
      <w:r w:rsidR="005B1D62" w:rsidRPr="00811C3A">
        <w:rPr>
          <w:rFonts w:ascii="Arial" w:hAnsi="Arial" w:cs="Arial"/>
        </w:rPr>
        <w:lastRenderedPageBreak/>
        <w:t xml:space="preserve">sierpnia 2019 r. w sprawie wizyjnego systemu kontroli miejsca magazynowania lub składowania odpadów </w:t>
      </w:r>
      <w:r w:rsidR="00130447" w:rsidRPr="00811C3A">
        <w:rPr>
          <w:rFonts w:ascii="Arial" w:hAnsi="Arial" w:cs="Arial"/>
        </w:rPr>
        <w:t>Ministra Środowiska w sprawie wizyjnego systemu kontroli miejsca magazynowania lub składowania odpadów.</w:t>
      </w:r>
    </w:p>
    <w:p w14:paraId="4D65FE5E" w14:textId="77777777" w:rsidR="005B1D62" w:rsidRPr="00811C3A" w:rsidRDefault="006459A9" w:rsidP="00130447">
      <w:pPr>
        <w:jc w:val="both"/>
        <w:rPr>
          <w:rFonts w:ascii="Arial" w:hAnsi="Arial" w:cs="Arial"/>
        </w:rPr>
      </w:pPr>
      <w:r w:rsidRPr="00811C3A">
        <w:rPr>
          <w:rFonts w:ascii="Arial" w:hAnsi="Arial" w:cs="Arial"/>
        </w:rPr>
        <w:t xml:space="preserve">2/ </w:t>
      </w:r>
      <w:r w:rsidR="00130447" w:rsidRPr="00811C3A">
        <w:rPr>
          <w:rFonts w:ascii="Arial" w:hAnsi="Arial" w:cs="Arial"/>
        </w:rPr>
        <w:t>System CCTV powinien</w:t>
      </w:r>
      <w:r w:rsidR="005B1D62" w:rsidRPr="00811C3A">
        <w:rPr>
          <w:rFonts w:ascii="Arial" w:hAnsi="Arial" w:cs="Arial"/>
        </w:rPr>
        <w:t xml:space="preserve"> być zintegrowany z systemem nadrzędnego sterowania </w:t>
      </w:r>
      <w:r w:rsidR="00130447" w:rsidRPr="00811C3A">
        <w:rPr>
          <w:rFonts w:ascii="Arial" w:hAnsi="Arial" w:cs="Arial"/>
        </w:rPr>
        <w:t xml:space="preserve">poprzez dedykowaną aplikację. W ramach zamówienia Wykonawca dostarczy aplikację z dożywotnią licencją wraz z hasłami dostępu stanowiskowego i na poziomie administratora do obsługi zainstalowanych kamer oraz rejestratora danych. Aplikacja musi umożliwiać dostęp </w:t>
      </w:r>
      <w:r w:rsidR="005B1D62" w:rsidRPr="00811C3A">
        <w:rPr>
          <w:rFonts w:ascii="Arial" w:hAnsi="Arial" w:cs="Arial"/>
        </w:rPr>
        <w:t xml:space="preserve">do wskazanych przez Zamawiającego kamer w czasie rzeczywistym </w:t>
      </w:r>
      <w:r w:rsidR="00130447" w:rsidRPr="00811C3A">
        <w:rPr>
          <w:rFonts w:ascii="Arial" w:hAnsi="Arial" w:cs="Arial"/>
        </w:rPr>
        <w:t xml:space="preserve">upoważnionemu podmiotowi kontrolującemu, tj. Wojewódzkiemu Inspektoratowi Ochrony Środowiska (WIOŚ) oraz Zamawiającemu, po przekazaniu podmiotowi odrębnych haseł. </w:t>
      </w:r>
    </w:p>
    <w:p w14:paraId="5CDC334A" w14:textId="77777777" w:rsidR="005B1D62" w:rsidRPr="00811C3A" w:rsidRDefault="006459A9" w:rsidP="00130447">
      <w:pPr>
        <w:jc w:val="both"/>
        <w:rPr>
          <w:rFonts w:ascii="Arial" w:hAnsi="Arial" w:cs="Arial"/>
        </w:rPr>
      </w:pPr>
      <w:r w:rsidRPr="00811C3A">
        <w:rPr>
          <w:rFonts w:ascii="Arial" w:hAnsi="Arial" w:cs="Arial"/>
        </w:rPr>
        <w:t xml:space="preserve">3/ </w:t>
      </w:r>
      <w:r w:rsidR="005B1D62" w:rsidRPr="00811C3A">
        <w:rPr>
          <w:rFonts w:ascii="Arial" w:hAnsi="Arial" w:cs="Arial"/>
        </w:rPr>
        <w:t xml:space="preserve">System CCTV powinien uwzględnić instalację </w:t>
      </w:r>
      <w:r w:rsidR="00662892" w:rsidRPr="00811C3A">
        <w:rPr>
          <w:rFonts w:ascii="Arial" w:hAnsi="Arial" w:cs="Arial"/>
        </w:rPr>
        <w:t xml:space="preserve">co najmniej </w:t>
      </w:r>
      <w:r w:rsidR="005B1D62" w:rsidRPr="00811C3A">
        <w:rPr>
          <w:rFonts w:ascii="Arial" w:hAnsi="Arial" w:cs="Arial"/>
        </w:rPr>
        <w:t>następujących kamer</w:t>
      </w:r>
      <w:r w:rsidR="003A45A0" w:rsidRPr="00811C3A">
        <w:rPr>
          <w:rFonts w:ascii="Arial" w:hAnsi="Arial" w:cs="Arial"/>
        </w:rPr>
        <w:t xml:space="preserve"> przekazujących obraz w kolorze</w:t>
      </w:r>
      <w:r w:rsidR="005B1D62" w:rsidRPr="00811C3A">
        <w:rPr>
          <w:rFonts w:ascii="Arial" w:hAnsi="Arial" w:cs="Arial"/>
        </w:rPr>
        <w:t>:</w:t>
      </w:r>
    </w:p>
    <w:p w14:paraId="06A8813E" w14:textId="77777777" w:rsidR="00130447" w:rsidRPr="00811C3A" w:rsidRDefault="009B04E2" w:rsidP="00130447">
      <w:pPr>
        <w:jc w:val="both"/>
        <w:rPr>
          <w:rFonts w:ascii="Arial" w:hAnsi="Arial" w:cs="Arial"/>
        </w:rPr>
      </w:pPr>
      <w:r w:rsidRPr="00811C3A">
        <w:rPr>
          <w:rFonts w:ascii="Arial" w:hAnsi="Arial" w:cs="Arial"/>
        </w:rPr>
        <w:t xml:space="preserve">a) </w:t>
      </w:r>
      <w:r w:rsidR="00662892" w:rsidRPr="00811C3A">
        <w:rPr>
          <w:rFonts w:ascii="Arial" w:hAnsi="Arial" w:cs="Arial"/>
        </w:rPr>
        <w:t>4</w:t>
      </w:r>
      <w:r w:rsidR="00130447" w:rsidRPr="00811C3A">
        <w:rPr>
          <w:rFonts w:ascii="Arial" w:hAnsi="Arial" w:cs="Arial"/>
        </w:rPr>
        <w:t xml:space="preserve"> szt. </w:t>
      </w:r>
      <w:r w:rsidR="00662892" w:rsidRPr="00811C3A">
        <w:rPr>
          <w:rFonts w:ascii="Arial" w:hAnsi="Arial" w:cs="Arial"/>
        </w:rPr>
        <w:t>w hali magazynowo- rozładunkowej w obszarze magazynu paliwa, obejmujące cały obszar magazynu,</w:t>
      </w:r>
    </w:p>
    <w:p w14:paraId="0972D575" w14:textId="77777777" w:rsidR="00130447" w:rsidRPr="00811C3A" w:rsidRDefault="009B04E2" w:rsidP="00130447">
      <w:pPr>
        <w:jc w:val="both"/>
        <w:rPr>
          <w:rFonts w:ascii="Arial" w:hAnsi="Arial" w:cs="Arial"/>
        </w:rPr>
      </w:pPr>
      <w:r w:rsidRPr="00811C3A">
        <w:rPr>
          <w:rFonts w:ascii="Arial" w:hAnsi="Arial" w:cs="Arial"/>
        </w:rPr>
        <w:t xml:space="preserve">b) </w:t>
      </w:r>
      <w:r w:rsidR="00130447" w:rsidRPr="00811C3A">
        <w:rPr>
          <w:rFonts w:ascii="Arial" w:hAnsi="Arial" w:cs="Arial"/>
        </w:rPr>
        <w:t xml:space="preserve">2 szt. </w:t>
      </w:r>
      <w:r w:rsidR="00662892" w:rsidRPr="00811C3A">
        <w:rPr>
          <w:rFonts w:ascii="Arial" w:hAnsi="Arial" w:cs="Arial"/>
        </w:rPr>
        <w:t>w</w:t>
      </w:r>
      <w:r w:rsidR="00130447" w:rsidRPr="00811C3A">
        <w:rPr>
          <w:rFonts w:ascii="Arial" w:hAnsi="Arial" w:cs="Arial"/>
        </w:rPr>
        <w:t xml:space="preserve">idok ogólnym </w:t>
      </w:r>
      <w:r w:rsidR="00662892" w:rsidRPr="00811C3A">
        <w:rPr>
          <w:rFonts w:ascii="Arial" w:hAnsi="Arial" w:cs="Arial"/>
        </w:rPr>
        <w:t>hali magazynowo- rozładunkowej obejmujący bramę wjazdową,</w:t>
      </w:r>
    </w:p>
    <w:p w14:paraId="1573AA3F" w14:textId="77777777" w:rsidR="00130447" w:rsidRPr="00811C3A" w:rsidRDefault="009B04E2" w:rsidP="00130447">
      <w:pPr>
        <w:jc w:val="both"/>
        <w:rPr>
          <w:rFonts w:ascii="Arial" w:hAnsi="Arial" w:cs="Arial"/>
        </w:rPr>
      </w:pPr>
      <w:r w:rsidRPr="00811C3A">
        <w:rPr>
          <w:rFonts w:ascii="Arial" w:hAnsi="Arial" w:cs="Arial"/>
        </w:rPr>
        <w:t xml:space="preserve">c) </w:t>
      </w:r>
      <w:r w:rsidR="00130447" w:rsidRPr="00811C3A">
        <w:rPr>
          <w:rFonts w:ascii="Arial" w:hAnsi="Arial" w:cs="Arial"/>
        </w:rPr>
        <w:t xml:space="preserve">1 szt. </w:t>
      </w:r>
      <w:r w:rsidR="00662892" w:rsidRPr="00811C3A">
        <w:rPr>
          <w:rFonts w:ascii="Arial" w:hAnsi="Arial" w:cs="Arial"/>
        </w:rPr>
        <w:t>n</w:t>
      </w:r>
      <w:r w:rsidR="00130447" w:rsidRPr="00811C3A">
        <w:rPr>
          <w:rFonts w:ascii="Arial" w:hAnsi="Arial" w:cs="Arial"/>
        </w:rPr>
        <w:t xml:space="preserve">ad </w:t>
      </w:r>
      <w:r w:rsidR="00662892" w:rsidRPr="00811C3A">
        <w:rPr>
          <w:rFonts w:ascii="Arial" w:hAnsi="Arial" w:cs="Arial"/>
        </w:rPr>
        <w:t xml:space="preserve">strefą rozładunku samochodów do bunkra, </w:t>
      </w:r>
      <w:r w:rsidR="00130447" w:rsidRPr="00811C3A">
        <w:rPr>
          <w:rFonts w:ascii="Arial" w:hAnsi="Arial" w:cs="Arial"/>
        </w:rPr>
        <w:t>2 szt. Umieszczone w kotłowni</w:t>
      </w:r>
      <w:r w:rsidR="00662892" w:rsidRPr="00811C3A">
        <w:rPr>
          <w:rFonts w:ascii="Arial" w:hAnsi="Arial" w:cs="Arial"/>
        </w:rPr>
        <w:t>,</w:t>
      </w:r>
    </w:p>
    <w:p w14:paraId="1156E3F8" w14:textId="77777777" w:rsidR="00662892" w:rsidRPr="00811C3A" w:rsidRDefault="009B04E2" w:rsidP="00130447">
      <w:pPr>
        <w:jc w:val="both"/>
        <w:rPr>
          <w:rFonts w:ascii="Arial" w:hAnsi="Arial" w:cs="Arial"/>
        </w:rPr>
      </w:pPr>
      <w:r w:rsidRPr="00811C3A">
        <w:rPr>
          <w:rFonts w:ascii="Arial" w:hAnsi="Arial" w:cs="Arial"/>
        </w:rPr>
        <w:t xml:space="preserve">d) </w:t>
      </w:r>
      <w:r w:rsidR="00662892" w:rsidRPr="00811C3A">
        <w:rPr>
          <w:rFonts w:ascii="Arial" w:hAnsi="Arial" w:cs="Arial"/>
        </w:rPr>
        <w:t>2 szt. w hali technologicznej,</w:t>
      </w:r>
    </w:p>
    <w:p w14:paraId="4D745398" w14:textId="77777777" w:rsidR="00130447" w:rsidRPr="00811C3A" w:rsidRDefault="009B04E2" w:rsidP="00130447">
      <w:pPr>
        <w:jc w:val="both"/>
        <w:rPr>
          <w:rFonts w:ascii="Arial" w:hAnsi="Arial" w:cs="Arial"/>
        </w:rPr>
      </w:pPr>
      <w:r w:rsidRPr="00811C3A">
        <w:rPr>
          <w:rFonts w:ascii="Arial" w:hAnsi="Arial" w:cs="Arial"/>
        </w:rPr>
        <w:t>e)</w:t>
      </w:r>
      <w:r w:rsidR="00130447" w:rsidRPr="00811C3A">
        <w:rPr>
          <w:rFonts w:ascii="Arial" w:hAnsi="Arial" w:cs="Arial"/>
        </w:rPr>
        <w:t xml:space="preserve">1 szt. </w:t>
      </w:r>
      <w:r w:rsidR="00662892" w:rsidRPr="00811C3A">
        <w:rPr>
          <w:rFonts w:ascii="Arial" w:hAnsi="Arial" w:cs="Arial"/>
        </w:rPr>
        <w:t>w bunkrze żużla</w:t>
      </w:r>
      <w:r w:rsidR="00130447" w:rsidRPr="00811C3A">
        <w:rPr>
          <w:rFonts w:ascii="Arial" w:hAnsi="Arial" w:cs="Arial"/>
        </w:rPr>
        <w:t>.</w:t>
      </w:r>
    </w:p>
    <w:p w14:paraId="02B7D865" w14:textId="77777777" w:rsidR="00130447" w:rsidRPr="00811C3A" w:rsidRDefault="00130447" w:rsidP="00130447">
      <w:pPr>
        <w:jc w:val="both"/>
        <w:rPr>
          <w:rFonts w:ascii="Arial" w:hAnsi="Arial" w:cs="Arial"/>
        </w:rPr>
      </w:pPr>
      <w:r w:rsidRPr="00811C3A">
        <w:rPr>
          <w:rFonts w:ascii="Arial" w:hAnsi="Arial" w:cs="Arial"/>
        </w:rPr>
        <w:t xml:space="preserve">1 szt. </w:t>
      </w:r>
      <w:r w:rsidR="00662892" w:rsidRPr="00811C3A">
        <w:rPr>
          <w:rFonts w:ascii="Arial" w:hAnsi="Arial" w:cs="Arial"/>
        </w:rPr>
        <w:t>c</w:t>
      </w:r>
      <w:r w:rsidRPr="00811C3A">
        <w:rPr>
          <w:rFonts w:ascii="Arial" w:hAnsi="Arial" w:cs="Arial"/>
        </w:rPr>
        <w:t xml:space="preserve">hłodzona wodą kamera </w:t>
      </w:r>
      <w:r w:rsidR="00662892" w:rsidRPr="00811C3A">
        <w:rPr>
          <w:rFonts w:ascii="Arial" w:hAnsi="Arial" w:cs="Arial"/>
        </w:rPr>
        <w:t xml:space="preserve">na komorze paleniskowej obejmująca powierzchnię rusztu, </w:t>
      </w:r>
      <w:r w:rsidRPr="00811C3A">
        <w:rPr>
          <w:rFonts w:ascii="Arial" w:hAnsi="Arial" w:cs="Arial"/>
        </w:rPr>
        <w:t>paleniska porywająca ruszt spalania.</w:t>
      </w:r>
    </w:p>
    <w:p w14:paraId="61F55CED" w14:textId="77777777" w:rsidR="00130447" w:rsidRPr="00811C3A" w:rsidRDefault="006459A9" w:rsidP="00130447">
      <w:pPr>
        <w:jc w:val="both"/>
        <w:rPr>
          <w:rFonts w:ascii="Arial" w:hAnsi="Arial" w:cs="Arial"/>
        </w:rPr>
      </w:pPr>
      <w:r w:rsidRPr="00811C3A">
        <w:rPr>
          <w:rFonts w:ascii="Arial" w:hAnsi="Arial" w:cs="Arial"/>
        </w:rPr>
        <w:t xml:space="preserve">4/ </w:t>
      </w:r>
      <w:r w:rsidR="00130447" w:rsidRPr="00811C3A">
        <w:rPr>
          <w:rFonts w:ascii="Arial" w:hAnsi="Arial" w:cs="Arial"/>
        </w:rPr>
        <w:t xml:space="preserve">Monitor </w:t>
      </w:r>
      <w:r w:rsidR="00EC15AD" w:rsidRPr="00811C3A">
        <w:rPr>
          <w:rFonts w:ascii="Arial" w:hAnsi="Arial" w:cs="Arial"/>
        </w:rPr>
        <w:t>systemu CCTV , min 27”, rozdzielczości min. 1.920x1.080, umieszczony zostanie w  sterowni ITPO.</w:t>
      </w:r>
    </w:p>
    <w:p w14:paraId="1CFADFD2" w14:textId="77777777" w:rsidR="0077493C" w:rsidRPr="00811C3A" w:rsidRDefault="006459A9" w:rsidP="00EC15AD">
      <w:pPr>
        <w:jc w:val="both"/>
        <w:rPr>
          <w:rFonts w:ascii="Arial" w:hAnsi="Arial" w:cs="Arial"/>
        </w:rPr>
      </w:pPr>
      <w:r w:rsidRPr="00811C3A">
        <w:rPr>
          <w:rFonts w:ascii="Arial" w:hAnsi="Arial" w:cs="Arial"/>
        </w:rPr>
        <w:t xml:space="preserve">5/ </w:t>
      </w:r>
      <w:r w:rsidR="00EC15AD" w:rsidRPr="00811C3A">
        <w:rPr>
          <w:rFonts w:ascii="Arial" w:hAnsi="Arial" w:cs="Arial"/>
        </w:rPr>
        <w:t xml:space="preserve">System CCTV musi być podłączony pod UPS gwarantujący podtrzymywanie napięcia przez okres min. 2 godzin. </w:t>
      </w:r>
    </w:p>
    <w:p w14:paraId="5F693F19" w14:textId="77777777" w:rsidR="002B190E" w:rsidRPr="00811C3A" w:rsidRDefault="00CC17D2" w:rsidP="00EF00F3">
      <w:pPr>
        <w:pStyle w:val="Nagwek3"/>
        <w:ind w:left="907"/>
        <w:rPr>
          <w:rFonts w:ascii="Arial" w:hAnsi="Arial" w:cs="Arial"/>
          <w:sz w:val="24"/>
          <w:szCs w:val="24"/>
        </w:rPr>
      </w:pPr>
      <w:bookmarkStart w:id="64" w:name="_Toc164926010"/>
      <w:r w:rsidRPr="00811C3A">
        <w:rPr>
          <w:rFonts w:ascii="Arial" w:hAnsi="Arial" w:cs="Arial"/>
          <w:sz w:val="24"/>
          <w:szCs w:val="24"/>
        </w:rPr>
        <w:t>1.</w:t>
      </w:r>
      <w:r w:rsidR="00C01E3C" w:rsidRPr="00811C3A">
        <w:rPr>
          <w:rFonts w:ascii="Arial" w:hAnsi="Arial" w:cs="Arial"/>
          <w:sz w:val="24"/>
          <w:szCs w:val="24"/>
        </w:rPr>
        <w:t>7.</w:t>
      </w:r>
      <w:r w:rsidRPr="00811C3A">
        <w:rPr>
          <w:rFonts w:ascii="Arial" w:hAnsi="Arial" w:cs="Arial"/>
          <w:sz w:val="24"/>
          <w:szCs w:val="24"/>
        </w:rPr>
        <w:t xml:space="preserve"> </w:t>
      </w:r>
      <w:r w:rsidR="00057973" w:rsidRPr="00811C3A">
        <w:rPr>
          <w:rFonts w:ascii="Arial" w:hAnsi="Arial" w:cs="Arial"/>
          <w:sz w:val="24"/>
          <w:szCs w:val="24"/>
        </w:rPr>
        <w:t>Inne właściwości</w:t>
      </w:r>
      <w:r w:rsidRPr="00811C3A">
        <w:rPr>
          <w:rFonts w:ascii="Arial" w:hAnsi="Arial" w:cs="Arial"/>
          <w:sz w:val="24"/>
          <w:szCs w:val="24"/>
        </w:rPr>
        <w:t xml:space="preserve"> funkcjonalno- użytkowe</w:t>
      </w:r>
      <w:bookmarkEnd w:id="64"/>
    </w:p>
    <w:p w14:paraId="63A68AAE" w14:textId="77777777" w:rsidR="006712D8" w:rsidRPr="00811C3A" w:rsidRDefault="006712D8" w:rsidP="00EF00F3">
      <w:pPr>
        <w:pStyle w:val="Nagwek3"/>
        <w:ind w:left="907"/>
        <w:rPr>
          <w:rFonts w:ascii="Arial" w:hAnsi="Arial" w:cs="Arial"/>
          <w:sz w:val="24"/>
          <w:szCs w:val="24"/>
        </w:rPr>
      </w:pPr>
      <w:bookmarkStart w:id="65" w:name="_Toc164926011"/>
      <w:r w:rsidRPr="00811C3A">
        <w:rPr>
          <w:rFonts w:ascii="Arial" w:hAnsi="Arial" w:cs="Arial"/>
          <w:sz w:val="24"/>
          <w:szCs w:val="24"/>
        </w:rPr>
        <w:t>1.</w:t>
      </w:r>
      <w:r w:rsidR="00C01E3C" w:rsidRPr="00811C3A">
        <w:rPr>
          <w:rFonts w:ascii="Arial" w:hAnsi="Arial" w:cs="Arial"/>
          <w:sz w:val="24"/>
          <w:szCs w:val="24"/>
        </w:rPr>
        <w:t>7</w:t>
      </w:r>
      <w:r w:rsidRPr="00811C3A">
        <w:rPr>
          <w:rFonts w:ascii="Arial" w:hAnsi="Arial" w:cs="Arial"/>
          <w:sz w:val="24"/>
          <w:szCs w:val="24"/>
        </w:rPr>
        <w:t>.1 Pomieszczenia biurowe i socjalne</w:t>
      </w:r>
      <w:bookmarkEnd w:id="65"/>
    </w:p>
    <w:p w14:paraId="072324EF" w14:textId="77777777" w:rsidR="00E71D5C" w:rsidRPr="00811C3A" w:rsidRDefault="00E71D5C" w:rsidP="006459A9">
      <w:pPr>
        <w:spacing w:line="276" w:lineRule="auto"/>
        <w:jc w:val="both"/>
        <w:rPr>
          <w:rFonts w:ascii="Arial" w:hAnsi="Arial" w:cs="Arial"/>
        </w:rPr>
      </w:pPr>
      <w:r w:rsidRPr="00811C3A">
        <w:rPr>
          <w:rFonts w:ascii="Arial" w:hAnsi="Arial" w:cs="Arial"/>
        </w:rPr>
        <w:t xml:space="preserve">1/ W ramach obiektów ITPO Wykonawca przewidzi </w:t>
      </w:r>
      <w:r w:rsidR="006712D8" w:rsidRPr="00811C3A">
        <w:rPr>
          <w:rFonts w:ascii="Arial" w:hAnsi="Arial" w:cs="Arial"/>
        </w:rPr>
        <w:t xml:space="preserve">i wyposaży </w:t>
      </w:r>
      <w:r w:rsidRPr="00811C3A">
        <w:rPr>
          <w:rFonts w:ascii="Arial" w:hAnsi="Arial" w:cs="Arial"/>
        </w:rPr>
        <w:t>jedno pomieszczenie biurowe z dwoma stanowiskami pracy wyposażonymi w dwa komputery stacjonarne lub laptop min.15”, dysk SGG 520 GB, RAM 32 GB, 2 dodatkowe monitory min. 20”, kolorowa drukarka laserowa A4/A3 dostępna z każdego stanowiska oraz umeblowanie zapewniające pełną funkcjonalność pomieszczenia w tym</w:t>
      </w:r>
      <w:r w:rsidR="00F06157" w:rsidRPr="00811C3A">
        <w:rPr>
          <w:rFonts w:ascii="Arial" w:hAnsi="Arial" w:cs="Arial"/>
        </w:rPr>
        <w:t xml:space="preserve"> co najmniej</w:t>
      </w:r>
      <w:r w:rsidRPr="00811C3A">
        <w:rPr>
          <w:rFonts w:ascii="Arial" w:hAnsi="Arial" w:cs="Arial"/>
        </w:rPr>
        <w:t xml:space="preserve">: 2 fotele obrotowe, 2 biurka, 4 </w:t>
      </w:r>
      <w:r w:rsidR="006712D8" w:rsidRPr="00811C3A">
        <w:rPr>
          <w:rFonts w:ascii="Arial" w:hAnsi="Arial" w:cs="Arial"/>
        </w:rPr>
        <w:t>zamykane regały na segregatory.</w:t>
      </w:r>
    </w:p>
    <w:p w14:paraId="6A4C91A1" w14:textId="77777777" w:rsidR="006712D8" w:rsidRPr="00811C3A" w:rsidRDefault="006712D8" w:rsidP="006459A9">
      <w:pPr>
        <w:spacing w:line="276" w:lineRule="auto"/>
        <w:jc w:val="both"/>
        <w:rPr>
          <w:rFonts w:ascii="Arial" w:hAnsi="Arial" w:cs="Arial"/>
        </w:rPr>
      </w:pPr>
      <w:r w:rsidRPr="00811C3A">
        <w:rPr>
          <w:rFonts w:ascii="Arial" w:hAnsi="Arial" w:cs="Arial"/>
        </w:rPr>
        <w:t xml:space="preserve">2/ W ramach obiektów ITPO Wykonawca przewidzi i wyposaży zaplecze sanitarno- socjalne w tym szatnie i sanitariaty z zachowaniem stref „czystej” i „brudnej”. Zaplecze należy przewidzieć na nie </w:t>
      </w:r>
      <w:r w:rsidR="00FE22DE" w:rsidRPr="00811C3A">
        <w:rPr>
          <w:rFonts w:ascii="Arial" w:hAnsi="Arial" w:cs="Arial"/>
        </w:rPr>
        <w:t>więcej</w:t>
      </w:r>
      <w:r w:rsidRPr="00811C3A">
        <w:rPr>
          <w:rFonts w:ascii="Arial" w:hAnsi="Arial" w:cs="Arial"/>
        </w:rPr>
        <w:t xml:space="preserve"> niż 10 osób</w:t>
      </w:r>
      <w:r w:rsidR="00FE22DE" w:rsidRPr="00811C3A">
        <w:rPr>
          <w:rFonts w:ascii="Arial" w:hAnsi="Arial" w:cs="Arial"/>
        </w:rPr>
        <w:t xml:space="preserve"> chyba, że Wykonawca przewiduje większe zatrudnienie i zostanie to zaakceptowane przez Zamawiającego. Zaplecze należy wykonać i wyposażyć zgodnie z przepisami Prawa Budowlanego i przepisami BHP.</w:t>
      </w:r>
    </w:p>
    <w:p w14:paraId="167BBF28" w14:textId="77777777" w:rsidR="00135DDD" w:rsidRPr="00811C3A" w:rsidRDefault="00A561E2" w:rsidP="006459A9">
      <w:pPr>
        <w:spacing w:line="276" w:lineRule="auto"/>
        <w:jc w:val="both"/>
        <w:rPr>
          <w:rFonts w:ascii="Arial" w:hAnsi="Arial" w:cs="Arial"/>
          <w:b/>
          <w:bCs/>
        </w:rPr>
      </w:pPr>
      <w:r w:rsidRPr="00811C3A">
        <w:rPr>
          <w:rFonts w:ascii="Arial" w:hAnsi="Arial" w:cs="Arial"/>
          <w:b/>
          <w:bCs/>
        </w:rPr>
        <w:t>1.</w:t>
      </w:r>
      <w:r w:rsidR="00C01E3C" w:rsidRPr="00811C3A">
        <w:rPr>
          <w:rFonts w:ascii="Arial" w:hAnsi="Arial" w:cs="Arial"/>
          <w:b/>
          <w:bCs/>
        </w:rPr>
        <w:t>7</w:t>
      </w:r>
      <w:r w:rsidRPr="00811C3A">
        <w:rPr>
          <w:rFonts w:ascii="Arial" w:hAnsi="Arial" w:cs="Arial"/>
          <w:b/>
          <w:bCs/>
        </w:rPr>
        <w:t>.2 Kolorystyka zewnętrzna</w:t>
      </w:r>
    </w:p>
    <w:p w14:paraId="24612A10" w14:textId="23DD1A61" w:rsidR="00A561E2" w:rsidRPr="00811C3A" w:rsidRDefault="00A561E2" w:rsidP="00F82912">
      <w:pPr>
        <w:spacing w:line="276" w:lineRule="auto"/>
        <w:jc w:val="both"/>
        <w:rPr>
          <w:rFonts w:ascii="Arial" w:hAnsi="Arial" w:cs="Arial"/>
        </w:rPr>
      </w:pPr>
      <w:r w:rsidRPr="00811C3A">
        <w:rPr>
          <w:rFonts w:ascii="Arial" w:hAnsi="Arial" w:cs="Arial"/>
        </w:rPr>
        <w:lastRenderedPageBreak/>
        <w:t>Aranżacja i kolorystyka zewnętrzna obiektów ITPO</w:t>
      </w:r>
      <w:r w:rsidR="007B7674">
        <w:rPr>
          <w:rFonts w:ascii="Arial" w:hAnsi="Arial" w:cs="Arial"/>
        </w:rPr>
        <w:t>,</w:t>
      </w:r>
      <w:r w:rsidRPr="00811C3A">
        <w:rPr>
          <w:rFonts w:ascii="Arial" w:hAnsi="Arial" w:cs="Arial"/>
        </w:rPr>
        <w:t xml:space="preserve"> któr</w:t>
      </w:r>
      <w:r w:rsidR="007B7674">
        <w:rPr>
          <w:rFonts w:ascii="Arial" w:hAnsi="Arial" w:cs="Arial"/>
        </w:rPr>
        <w:t>ą</w:t>
      </w:r>
      <w:r w:rsidRPr="00811C3A">
        <w:rPr>
          <w:rFonts w:ascii="Arial" w:hAnsi="Arial" w:cs="Arial"/>
        </w:rPr>
        <w:t xml:space="preserve"> wykona Wykonawca powinna uwzględniać wizualizacje stanowiące załącznik nr </w:t>
      </w:r>
      <w:r w:rsidR="00F82912">
        <w:rPr>
          <w:rFonts w:ascii="Arial" w:hAnsi="Arial" w:cs="Arial"/>
        </w:rPr>
        <w:t>9</w:t>
      </w:r>
      <w:r w:rsidRPr="00811C3A">
        <w:rPr>
          <w:rFonts w:ascii="Arial" w:hAnsi="Arial" w:cs="Arial"/>
        </w:rPr>
        <w:t xml:space="preserve"> do PFU i zostać zatwierdzona przez Zamawiającego.</w:t>
      </w:r>
    </w:p>
    <w:p w14:paraId="3E977B0F" w14:textId="77777777" w:rsidR="00A561E2" w:rsidRPr="00811C3A" w:rsidRDefault="00A561E2" w:rsidP="006459A9">
      <w:pPr>
        <w:spacing w:line="276" w:lineRule="auto"/>
        <w:jc w:val="both"/>
        <w:rPr>
          <w:rFonts w:ascii="Arial" w:hAnsi="Arial" w:cs="Arial"/>
          <w:b/>
          <w:bCs/>
        </w:rPr>
      </w:pPr>
      <w:r w:rsidRPr="00811C3A">
        <w:rPr>
          <w:rFonts w:ascii="Arial" w:hAnsi="Arial" w:cs="Arial"/>
          <w:b/>
          <w:bCs/>
        </w:rPr>
        <w:t>1.</w:t>
      </w:r>
      <w:r w:rsidR="00C01E3C" w:rsidRPr="00811C3A">
        <w:rPr>
          <w:rFonts w:ascii="Arial" w:hAnsi="Arial" w:cs="Arial"/>
          <w:b/>
          <w:bCs/>
        </w:rPr>
        <w:t>7</w:t>
      </w:r>
      <w:r w:rsidRPr="00811C3A">
        <w:rPr>
          <w:rFonts w:ascii="Arial" w:hAnsi="Arial" w:cs="Arial"/>
          <w:b/>
          <w:bCs/>
        </w:rPr>
        <w:t>.3 Układ komunikacyjny</w:t>
      </w:r>
    </w:p>
    <w:p w14:paraId="5458C0B8" w14:textId="1E478642" w:rsidR="003A45A0" w:rsidRPr="00811C3A" w:rsidRDefault="003A45A0" w:rsidP="006459A9">
      <w:pPr>
        <w:spacing w:line="276" w:lineRule="auto"/>
        <w:jc w:val="both"/>
        <w:rPr>
          <w:rFonts w:ascii="Arial" w:hAnsi="Arial" w:cs="Arial"/>
        </w:rPr>
      </w:pPr>
      <w:r w:rsidRPr="00811C3A">
        <w:rPr>
          <w:rFonts w:ascii="Arial" w:hAnsi="Arial" w:cs="Arial"/>
        </w:rPr>
        <w:t>1/ Przedmiot Zamówienia obejmuje wykonanie dróg i placów utwardzonych (w zakresie umożliwiającym dowóz odpadów, odbiór żużli, dowóz paliwa wspomagającego (oleju opałowego), dowóz reagentów i odbiór pozostałości po procesie termicznego przekształcania przez samochody ciężarowe</w:t>
      </w:r>
      <w:r w:rsidR="00D22EDE" w:rsidRPr="00811C3A">
        <w:rPr>
          <w:rFonts w:ascii="Arial" w:hAnsi="Arial" w:cs="Arial"/>
        </w:rPr>
        <w:t xml:space="preserve"> specjalistyczne</w:t>
      </w:r>
      <w:r w:rsidRPr="00811C3A">
        <w:rPr>
          <w:rFonts w:ascii="Arial" w:hAnsi="Arial" w:cs="Arial"/>
        </w:rPr>
        <w:t xml:space="preserve"> oraz wykonanie dróg p.poż. </w:t>
      </w:r>
      <w:r w:rsidR="00D22EDE" w:rsidRPr="00811C3A">
        <w:rPr>
          <w:rFonts w:ascii="Arial" w:hAnsi="Arial" w:cs="Arial"/>
        </w:rPr>
        <w:t xml:space="preserve">Sposób dowiązania się do istniejącego układu komunikacyjnego Zakładu Komunalnego pokazano na złączniku nr </w:t>
      </w:r>
      <w:r w:rsidR="009B04E2" w:rsidRPr="00811C3A">
        <w:rPr>
          <w:rFonts w:ascii="Arial" w:hAnsi="Arial" w:cs="Arial"/>
        </w:rPr>
        <w:t> </w:t>
      </w:r>
      <w:r w:rsidR="006459A9" w:rsidRPr="00811C3A">
        <w:rPr>
          <w:rFonts w:ascii="Arial" w:hAnsi="Arial" w:cs="Arial"/>
        </w:rPr>
        <w:t>3 do PFU</w:t>
      </w:r>
      <w:r w:rsidR="00D22EDE" w:rsidRPr="00811C3A">
        <w:rPr>
          <w:rFonts w:ascii="Arial" w:hAnsi="Arial" w:cs="Arial"/>
        </w:rPr>
        <w:t>.</w:t>
      </w:r>
    </w:p>
    <w:p w14:paraId="6BE63D9D" w14:textId="77777777" w:rsidR="003A45A0" w:rsidRPr="00811C3A" w:rsidRDefault="00D22EDE" w:rsidP="006459A9">
      <w:pPr>
        <w:spacing w:line="276" w:lineRule="auto"/>
        <w:jc w:val="both"/>
        <w:rPr>
          <w:rFonts w:ascii="Arial" w:hAnsi="Arial" w:cs="Arial"/>
        </w:rPr>
      </w:pPr>
      <w:r w:rsidRPr="00811C3A">
        <w:rPr>
          <w:rFonts w:ascii="Arial" w:hAnsi="Arial" w:cs="Arial"/>
        </w:rPr>
        <w:t xml:space="preserve">2/ Zakres Zamówienia obejmuje również odwodnienie terenów utwardzonych oraz </w:t>
      </w:r>
      <w:r w:rsidR="003A45A0" w:rsidRPr="00811C3A">
        <w:rPr>
          <w:rFonts w:ascii="Arial" w:hAnsi="Arial" w:cs="Arial"/>
        </w:rPr>
        <w:t>wymi</w:t>
      </w:r>
      <w:r w:rsidRPr="00811C3A">
        <w:rPr>
          <w:rFonts w:ascii="Arial" w:hAnsi="Arial" w:cs="Arial"/>
        </w:rPr>
        <w:t>anę</w:t>
      </w:r>
      <w:r w:rsidR="003A45A0" w:rsidRPr="00811C3A">
        <w:rPr>
          <w:rFonts w:ascii="Arial" w:hAnsi="Arial" w:cs="Arial"/>
        </w:rPr>
        <w:t xml:space="preserve"> odcink</w:t>
      </w:r>
      <w:r w:rsidRPr="00811C3A">
        <w:rPr>
          <w:rFonts w:ascii="Arial" w:hAnsi="Arial" w:cs="Arial"/>
        </w:rPr>
        <w:t>ów</w:t>
      </w:r>
      <w:r w:rsidR="003A45A0" w:rsidRPr="00811C3A">
        <w:rPr>
          <w:rFonts w:ascii="Arial" w:hAnsi="Arial" w:cs="Arial"/>
        </w:rPr>
        <w:t xml:space="preserve"> sieci elektrycznych, wodociągowych i kanalizacyjnych w rejonie prowadzonych prac</w:t>
      </w:r>
      <w:r w:rsidRPr="00811C3A">
        <w:rPr>
          <w:rFonts w:ascii="Arial" w:hAnsi="Arial" w:cs="Arial"/>
        </w:rPr>
        <w:t xml:space="preserve"> drogowych.</w:t>
      </w:r>
    </w:p>
    <w:p w14:paraId="7AD6AA04" w14:textId="77777777" w:rsidR="00D22EDE" w:rsidRPr="00811C3A" w:rsidRDefault="00D22EDE" w:rsidP="006459A9">
      <w:pPr>
        <w:spacing w:line="276" w:lineRule="auto"/>
        <w:jc w:val="both"/>
        <w:rPr>
          <w:rFonts w:ascii="Arial" w:hAnsi="Arial" w:cs="Arial"/>
          <w:b/>
          <w:bCs/>
        </w:rPr>
      </w:pPr>
      <w:r w:rsidRPr="00811C3A">
        <w:rPr>
          <w:rFonts w:ascii="Arial" w:hAnsi="Arial" w:cs="Arial"/>
          <w:b/>
          <w:bCs/>
        </w:rPr>
        <w:t>1.</w:t>
      </w:r>
      <w:r w:rsidR="00C01E3C" w:rsidRPr="00811C3A">
        <w:rPr>
          <w:rFonts w:ascii="Arial" w:hAnsi="Arial" w:cs="Arial"/>
          <w:b/>
          <w:bCs/>
        </w:rPr>
        <w:t>7</w:t>
      </w:r>
      <w:r w:rsidRPr="00811C3A">
        <w:rPr>
          <w:rFonts w:ascii="Arial" w:hAnsi="Arial" w:cs="Arial"/>
          <w:b/>
          <w:bCs/>
        </w:rPr>
        <w:t>.</w:t>
      </w:r>
      <w:r w:rsidR="006459A9" w:rsidRPr="00811C3A">
        <w:rPr>
          <w:rFonts w:ascii="Arial" w:hAnsi="Arial" w:cs="Arial"/>
          <w:b/>
          <w:bCs/>
        </w:rPr>
        <w:t>4</w:t>
      </w:r>
      <w:r w:rsidRPr="00811C3A">
        <w:rPr>
          <w:rFonts w:ascii="Arial" w:hAnsi="Arial" w:cs="Arial"/>
          <w:b/>
          <w:bCs/>
        </w:rPr>
        <w:t xml:space="preserve"> Zagospodarowanie terenu</w:t>
      </w:r>
    </w:p>
    <w:p w14:paraId="2D5CB09D" w14:textId="77777777" w:rsidR="00F767C2" w:rsidRPr="00811C3A" w:rsidRDefault="00D22EDE" w:rsidP="006459A9">
      <w:pPr>
        <w:spacing w:line="276" w:lineRule="auto"/>
        <w:jc w:val="both"/>
        <w:rPr>
          <w:rFonts w:ascii="Arial" w:hAnsi="Arial" w:cs="Arial"/>
        </w:rPr>
      </w:pPr>
      <w:r w:rsidRPr="00811C3A">
        <w:rPr>
          <w:rFonts w:ascii="Arial" w:hAnsi="Arial" w:cs="Arial"/>
        </w:rPr>
        <w:t xml:space="preserve">Ponadto wymogiem Zamawiającego jest, aby cały teren wyznaczony pod lokalizację </w:t>
      </w:r>
      <w:r w:rsidR="006459A9" w:rsidRPr="00811C3A">
        <w:rPr>
          <w:rFonts w:ascii="Arial" w:hAnsi="Arial" w:cs="Arial"/>
        </w:rPr>
        <w:t>ITPO</w:t>
      </w:r>
      <w:r w:rsidRPr="00811C3A">
        <w:rPr>
          <w:rFonts w:ascii="Arial" w:hAnsi="Arial" w:cs="Arial"/>
        </w:rPr>
        <w:t xml:space="preserve"> (w </w:t>
      </w:r>
      <w:r w:rsidR="006459A9" w:rsidRPr="00811C3A">
        <w:rPr>
          <w:rFonts w:ascii="Arial" w:hAnsi="Arial" w:cs="Arial"/>
        </w:rPr>
        <w:t> </w:t>
      </w:r>
      <w:r w:rsidRPr="00811C3A">
        <w:rPr>
          <w:rFonts w:ascii="Arial" w:hAnsi="Arial" w:cs="Arial"/>
        </w:rPr>
        <w:t xml:space="preserve">granicach zaznaczonych w Załączniku nr </w:t>
      </w:r>
      <w:r w:rsidR="006459A9" w:rsidRPr="00811C3A">
        <w:rPr>
          <w:rFonts w:ascii="Arial" w:hAnsi="Arial" w:cs="Arial"/>
        </w:rPr>
        <w:t>2</w:t>
      </w:r>
      <w:r w:rsidRPr="00811C3A">
        <w:rPr>
          <w:rFonts w:ascii="Arial" w:hAnsi="Arial" w:cs="Arial"/>
        </w:rPr>
        <w:t xml:space="preserve">) utwardzony został drogami i placami z </w:t>
      </w:r>
      <w:r w:rsidR="006459A9" w:rsidRPr="00811C3A">
        <w:rPr>
          <w:rFonts w:ascii="Arial" w:hAnsi="Arial" w:cs="Arial"/>
        </w:rPr>
        <w:t> </w:t>
      </w:r>
      <w:r w:rsidRPr="00811C3A">
        <w:rPr>
          <w:rFonts w:ascii="Arial" w:hAnsi="Arial" w:cs="Arial"/>
        </w:rPr>
        <w:t xml:space="preserve">zastrzeżeniem pozostawienia jedynie minimalnej powierzchni biologicznie czynnej wymaganej wynikającej z uzyskanych decyzji administracyjnych dla </w:t>
      </w:r>
      <w:r w:rsidR="006459A9" w:rsidRPr="00811C3A">
        <w:rPr>
          <w:rFonts w:ascii="Arial" w:hAnsi="Arial" w:cs="Arial"/>
        </w:rPr>
        <w:t>ITPO</w:t>
      </w:r>
      <w:r w:rsidRPr="00811C3A">
        <w:rPr>
          <w:rFonts w:ascii="Arial" w:hAnsi="Arial" w:cs="Arial"/>
        </w:rPr>
        <w:t xml:space="preserve"> i przepisów odrębnych.</w:t>
      </w:r>
    </w:p>
    <w:p w14:paraId="18455092" w14:textId="1F5F9A38" w:rsidR="002B190E" w:rsidRPr="00811C3A" w:rsidRDefault="002B190E" w:rsidP="006459A9">
      <w:pPr>
        <w:spacing w:line="276" w:lineRule="auto"/>
        <w:jc w:val="both"/>
        <w:rPr>
          <w:rFonts w:ascii="Arial" w:hAnsi="Arial" w:cs="Arial"/>
        </w:rPr>
      </w:pPr>
      <w:r w:rsidRPr="00811C3A">
        <w:rPr>
          <w:rFonts w:ascii="Arial" w:hAnsi="Arial" w:cs="Arial"/>
        </w:rPr>
        <w:br w:type="page"/>
      </w:r>
    </w:p>
    <w:p w14:paraId="1378D806" w14:textId="60B122C8" w:rsidR="00880DA1" w:rsidRPr="00811C3A" w:rsidRDefault="00202DF1" w:rsidP="00880DA1">
      <w:pPr>
        <w:pStyle w:val="Nagwek2"/>
        <w:ind w:left="622"/>
        <w:rPr>
          <w:rFonts w:ascii="Arial" w:hAnsi="Arial" w:cs="Arial"/>
        </w:rPr>
      </w:pPr>
      <w:bookmarkStart w:id="66" w:name="_Toc164926012"/>
      <w:r w:rsidRPr="00811C3A">
        <w:rPr>
          <w:rFonts w:ascii="Arial" w:hAnsi="Arial" w:cs="Arial"/>
        </w:rPr>
        <w:lastRenderedPageBreak/>
        <w:t>2. Opis wymagań Zamawiającego w stosunku do Przedmiotu Zamówienia</w:t>
      </w:r>
      <w:bookmarkEnd w:id="66"/>
    </w:p>
    <w:p w14:paraId="1882C1AA" w14:textId="228D4138" w:rsidR="00880DA1" w:rsidRPr="00811C3A" w:rsidRDefault="00880DA1" w:rsidP="007267E2">
      <w:pPr>
        <w:pStyle w:val="Nagwek2"/>
        <w:ind w:left="622"/>
        <w:jc w:val="both"/>
        <w:rPr>
          <w:rFonts w:ascii="Arial" w:hAnsi="Arial" w:cs="Arial"/>
          <w:b w:val="0"/>
          <w:bCs w:val="0"/>
          <w:smallCaps w:val="0"/>
          <w:sz w:val="22"/>
          <w:szCs w:val="22"/>
          <w:lang w:val="pl-PL"/>
        </w:rPr>
      </w:pPr>
      <w:bookmarkStart w:id="67" w:name="_Toc164926013"/>
      <w:r w:rsidRPr="00811C3A">
        <w:rPr>
          <w:rFonts w:ascii="Arial" w:hAnsi="Arial" w:cs="Arial"/>
          <w:b w:val="0"/>
          <w:bCs w:val="0"/>
          <w:smallCaps w:val="0"/>
          <w:sz w:val="22"/>
          <w:szCs w:val="22"/>
          <w:lang w:val="pl-PL"/>
        </w:rPr>
        <w:t>Opis terenu inwestycji:</w:t>
      </w:r>
      <w:bookmarkEnd w:id="67"/>
    </w:p>
    <w:p w14:paraId="6A385BF5" w14:textId="5A85A84E" w:rsidR="00F4065D" w:rsidRPr="008B167A" w:rsidRDefault="00880DA1" w:rsidP="009401EA">
      <w:pPr>
        <w:ind w:firstLine="622"/>
        <w:jc w:val="both"/>
        <w:rPr>
          <w:rFonts w:ascii="Arial" w:hAnsi="Arial" w:cs="Arial"/>
        </w:rPr>
      </w:pPr>
      <w:r w:rsidRPr="008B167A">
        <w:rPr>
          <w:rFonts w:ascii="Arial" w:hAnsi="Arial" w:cs="Arial"/>
        </w:rPr>
        <w:t xml:space="preserve">Inwestycja zlokalizowana jest na części działek nr 1/71 oraz 1/72, km1 obręb Groszowice.  Działki stanowią własność Inwestora. Teren </w:t>
      </w:r>
      <w:r w:rsidR="005311E6" w:rsidRPr="008B167A">
        <w:rPr>
          <w:rFonts w:ascii="Arial" w:hAnsi="Arial" w:cs="Arial"/>
        </w:rPr>
        <w:t xml:space="preserve">całej </w:t>
      </w:r>
      <w:r w:rsidRPr="008B167A">
        <w:rPr>
          <w:rFonts w:ascii="Arial" w:hAnsi="Arial" w:cs="Arial"/>
        </w:rPr>
        <w:t>inwestycji</w:t>
      </w:r>
      <w:r w:rsidR="004E417B" w:rsidRPr="008B167A">
        <w:rPr>
          <w:rFonts w:ascii="Arial" w:hAnsi="Arial" w:cs="Arial"/>
        </w:rPr>
        <w:t xml:space="preserve"> </w:t>
      </w:r>
      <w:r w:rsidR="005311E6" w:rsidRPr="008B167A">
        <w:rPr>
          <w:rFonts w:ascii="Arial" w:hAnsi="Arial" w:cs="Arial"/>
        </w:rPr>
        <w:t>(Centrum Zielonej Transformacji</w:t>
      </w:r>
      <w:r w:rsidR="00F4065D" w:rsidRPr="008B167A">
        <w:rPr>
          <w:rFonts w:ascii="Arial" w:hAnsi="Arial" w:cs="Arial"/>
        </w:rPr>
        <w:t xml:space="preserve"> – „</w:t>
      </w:r>
      <w:r w:rsidR="004E417B" w:rsidRPr="008B167A">
        <w:rPr>
          <w:rFonts w:ascii="Arial" w:hAnsi="Arial" w:cs="Arial"/>
        </w:rPr>
        <w:t>CZT</w:t>
      </w:r>
      <w:r w:rsidR="00F4065D" w:rsidRPr="008B167A">
        <w:rPr>
          <w:rFonts w:ascii="Arial" w:hAnsi="Arial" w:cs="Arial"/>
        </w:rPr>
        <w:t>”</w:t>
      </w:r>
      <w:r w:rsidR="004E417B" w:rsidRPr="008B167A">
        <w:rPr>
          <w:rFonts w:ascii="Arial" w:hAnsi="Arial" w:cs="Arial"/>
        </w:rPr>
        <w:t xml:space="preserve"> obejmującej zadanie objęte </w:t>
      </w:r>
      <w:r w:rsidR="00484AD2" w:rsidRPr="008B167A">
        <w:rPr>
          <w:rFonts w:ascii="Arial" w:hAnsi="Arial" w:cs="Arial"/>
        </w:rPr>
        <w:t>niniejszym</w:t>
      </w:r>
      <w:r w:rsidR="004E417B" w:rsidRPr="008B167A">
        <w:rPr>
          <w:rFonts w:ascii="Arial" w:hAnsi="Arial" w:cs="Arial"/>
        </w:rPr>
        <w:t xml:space="preserve"> dokumentem </w:t>
      </w:r>
      <w:r w:rsidR="00F4065D" w:rsidRPr="008B167A">
        <w:rPr>
          <w:rFonts w:ascii="Arial" w:hAnsi="Arial" w:cs="Arial"/>
        </w:rPr>
        <w:t>(budowa ITPO)</w:t>
      </w:r>
      <w:r w:rsidR="00B55F5D" w:rsidRPr="008B167A">
        <w:rPr>
          <w:rFonts w:ascii="Arial" w:hAnsi="Arial" w:cs="Arial"/>
        </w:rPr>
        <w:t xml:space="preserve"> </w:t>
      </w:r>
      <w:r w:rsidR="004E417B" w:rsidRPr="008B167A">
        <w:rPr>
          <w:rFonts w:ascii="Arial" w:hAnsi="Arial" w:cs="Arial"/>
        </w:rPr>
        <w:t xml:space="preserve">oraz </w:t>
      </w:r>
      <w:r w:rsidR="00B55F5D" w:rsidRPr="008B167A">
        <w:rPr>
          <w:rFonts w:ascii="Arial" w:hAnsi="Arial" w:cs="Arial"/>
        </w:rPr>
        <w:t xml:space="preserve">zadanie </w:t>
      </w:r>
      <w:proofErr w:type="spellStart"/>
      <w:r w:rsidR="00B55F5D" w:rsidRPr="008B167A">
        <w:rPr>
          <w:rFonts w:ascii="Arial" w:hAnsi="Arial" w:cs="Arial"/>
        </w:rPr>
        <w:t>ZMiBP</w:t>
      </w:r>
      <w:proofErr w:type="spellEnd"/>
      <w:r w:rsidR="008648B3" w:rsidRPr="008B167A">
        <w:rPr>
          <w:rFonts w:ascii="Arial" w:hAnsi="Arial" w:cs="Arial"/>
        </w:rPr>
        <w:t xml:space="preserve"> </w:t>
      </w:r>
      <w:r w:rsidR="00484AD2" w:rsidRPr="008B167A">
        <w:rPr>
          <w:rFonts w:ascii="Arial" w:hAnsi="Arial" w:cs="Arial"/>
        </w:rPr>
        <w:t xml:space="preserve">realizowane </w:t>
      </w:r>
      <w:r w:rsidR="00F4065D" w:rsidRPr="008B167A">
        <w:rPr>
          <w:rFonts w:ascii="Arial" w:hAnsi="Arial" w:cs="Arial"/>
        </w:rPr>
        <w:t xml:space="preserve">w zamiarach Inwestora </w:t>
      </w:r>
      <w:r w:rsidR="00484AD2" w:rsidRPr="008B167A">
        <w:rPr>
          <w:rFonts w:ascii="Arial" w:hAnsi="Arial" w:cs="Arial"/>
        </w:rPr>
        <w:t xml:space="preserve">równolegle </w:t>
      </w:r>
      <w:r w:rsidRPr="008B167A">
        <w:rPr>
          <w:rFonts w:ascii="Arial" w:hAnsi="Arial" w:cs="Arial"/>
        </w:rPr>
        <w:t xml:space="preserve"> to obszar około 7ha. </w:t>
      </w:r>
    </w:p>
    <w:p w14:paraId="55B8CBFF" w14:textId="45CD2860" w:rsidR="004A6E2C" w:rsidRPr="008B167A" w:rsidRDefault="004A6E2C" w:rsidP="00F4065D">
      <w:pPr>
        <w:jc w:val="both"/>
        <w:rPr>
          <w:rFonts w:ascii="Arial" w:hAnsi="Arial" w:cs="Arial"/>
        </w:rPr>
      </w:pPr>
      <w:r w:rsidRPr="008B167A">
        <w:rPr>
          <w:rFonts w:ascii="Arial" w:hAnsi="Arial" w:cs="Arial"/>
        </w:rPr>
        <w:t>Opis terenu inwestycji</w:t>
      </w:r>
      <w:r w:rsidR="00362B9D" w:rsidRPr="008B167A">
        <w:rPr>
          <w:rFonts w:ascii="Arial" w:hAnsi="Arial" w:cs="Arial"/>
        </w:rPr>
        <w:t xml:space="preserve"> i terenów przyległych</w:t>
      </w:r>
      <w:r w:rsidRPr="008B167A">
        <w:rPr>
          <w:rFonts w:ascii="Arial" w:hAnsi="Arial" w:cs="Arial"/>
        </w:rPr>
        <w:t xml:space="preserve">: </w:t>
      </w:r>
    </w:p>
    <w:p w14:paraId="21A252DE" w14:textId="75138391" w:rsidR="00880DA1" w:rsidRPr="008B167A" w:rsidRDefault="00880DA1" w:rsidP="00B55F5D">
      <w:pPr>
        <w:jc w:val="both"/>
        <w:rPr>
          <w:rFonts w:ascii="Arial" w:hAnsi="Arial" w:cs="Arial"/>
        </w:rPr>
      </w:pPr>
      <w:r w:rsidRPr="008B167A">
        <w:rPr>
          <w:rFonts w:ascii="Arial" w:hAnsi="Arial" w:cs="Arial"/>
        </w:rPr>
        <w:t xml:space="preserve">W skład </w:t>
      </w:r>
      <w:r w:rsidR="004A6E2C" w:rsidRPr="008B167A">
        <w:rPr>
          <w:rFonts w:ascii="Arial" w:hAnsi="Arial" w:cs="Arial"/>
        </w:rPr>
        <w:t xml:space="preserve">terenu </w:t>
      </w:r>
      <w:r w:rsidRPr="008B167A">
        <w:rPr>
          <w:rFonts w:ascii="Arial" w:hAnsi="Arial" w:cs="Arial"/>
        </w:rPr>
        <w:t xml:space="preserve">wchodzi poeksploatacyjne wyrobisko margla kredowego o powierzchni około 2,8ha o głębokości całkowitej od 6,5m do 9,5m ( strona północno- wschodnia).  Wyrobisko zostało częściowo zasypane </w:t>
      </w:r>
      <w:r w:rsidR="002032C8" w:rsidRPr="008B167A">
        <w:rPr>
          <w:rFonts w:ascii="Arial" w:hAnsi="Arial" w:cs="Arial"/>
        </w:rPr>
        <w:t>zmieszanym</w:t>
      </w:r>
      <w:r w:rsidRPr="008B167A">
        <w:rPr>
          <w:rFonts w:ascii="Arial" w:hAnsi="Arial" w:cs="Arial"/>
        </w:rPr>
        <w:t xml:space="preserve"> </w:t>
      </w:r>
      <w:proofErr w:type="spellStart"/>
      <w:r w:rsidRPr="008B167A">
        <w:rPr>
          <w:rFonts w:ascii="Arial" w:hAnsi="Arial" w:cs="Arial"/>
        </w:rPr>
        <w:t>przekruszem</w:t>
      </w:r>
      <w:proofErr w:type="spellEnd"/>
      <w:r w:rsidR="002032C8" w:rsidRPr="008B167A">
        <w:rPr>
          <w:rFonts w:ascii="Arial" w:hAnsi="Arial" w:cs="Arial"/>
        </w:rPr>
        <w:t xml:space="preserve"> (beton, ziemia, cegła)</w:t>
      </w:r>
      <w:r w:rsidRPr="008B167A">
        <w:rPr>
          <w:rFonts w:ascii="Arial" w:hAnsi="Arial" w:cs="Arial"/>
        </w:rPr>
        <w:t xml:space="preserve">. Wykonany nasyp jest nasypem niebudowlanym. Rozpoznanie geologiczne wykazało, że w okolicy wyrobiska pod nasypami mineralno-gruzowymi występują grunty stanowiące nośne podłoże budowlane do bezpośredniego posadowienia fundamentów. Woda gruntowa o zwierciadle swobodnym znajduje się powyżej dna wyrobiska. Z uwagi na bezpośrednie sąsiedztwo koryta rzeki Odry (około 200m do prawego brzegu rzeki) teren inwestycji znajduje się w zasięgu jej oddziaływania. Poziom zwierciadła wody </w:t>
      </w:r>
      <w:r w:rsidR="00A728F8" w:rsidRPr="008B167A">
        <w:rPr>
          <w:rFonts w:ascii="Arial" w:hAnsi="Arial" w:cs="Arial"/>
        </w:rPr>
        <w:t xml:space="preserve">w wyrobisku </w:t>
      </w:r>
      <w:r w:rsidRPr="008B167A">
        <w:rPr>
          <w:rFonts w:ascii="Arial" w:hAnsi="Arial" w:cs="Arial"/>
        </w:rPr>
        <w:t xml:space="preserve">jest regulowany przy pomocy zakładowej przepompowni. Wyrobisko stanowi odbiornik wód powierzchniowych z lokalnej zlewni.  Teren niezabudowany, w niewielkim stopniu uzbrojony siecią podziemną. Porośnięty rzadką roślinnością samosiewną – drzewami i krzewami. Teren ogrodzony – brama wjazdowa z wagą dla obsługi samochodów </w:t>
      </w:r>
      <w:r w:rsidR="002032C8" w:rsidRPr="008B167A">
        <w:rPr>
          <w:rFonts w:ascii="Arial" w:hAnsi="Arial" w:cs="Arial"/>
        </w:rPr>
        <w:t>ciężarowych</w:t>
      </w:r>
      <w:r w:rsidR="00362B9D" w:rsidRPr="008B167A">
        <w:rPr>
          <w:rFonts w:ascii="Arial" w:hAnsi="Arial" w:cs="Arial"/>
        </w:rPr>
        <w:t xml:space="preserve"> dostarczających odpady</w:t>
      </w:r>
      <w:r w:rsidRPr="008B167A">
        <w:rPr>
          <w:rFonts w:ascii="Arial" w:hAnsi="Arial" w:cs="Arial"/>
        </w:rPr>
        <w:t xml:space="preserve">. Od strony zachodniej teren </w:t>
      </w:r>
      <w:r w:rsidR="002032C8" w:rsidRPr="008B167A">
        <w:rPr>
          <w:rFonts w:ascii="Arial" w:hAnsi="Arial" w:cs="Arial"/>
        </w:rPr>
        <w:t>inwestycyjny</w:t>
      </w:r>
      <w:r w:rsidRPr="008B167A">
        <w:rPr>
          <w:rFonts w:ascii="Arial" w:hAnsi="Arial" w:cs="Arial"/>
        </w:rPr>
        <w:t xml:space="preserve"> graniczy z ulicą Podmiejską.  Ul. Podmiejska to droga klasy D o nawierzchni asfaltowej o szerokości około 6,0m. Poniżej bramy wjazdowej na teren Zakładu droga wytyczona jest po wale przeciwpowodziowym z ograniczoną nośnością dla ruchu samochodów do 3,5t.</w:t>
      </w:r>
    </w:p>
    <w:p w14:paraId="2B390967" w14:textId="77777777" w:rsidR="00880DA1" w:rsidRPr="008B167A" w:rsidRDefault="00880DA1" w:rsidP="00880DA1">
      <w:pPr>
        <w:rPr>
          <w:rFonts w:ascii="Arial" w:hAnsi="Arial" w:cs="Arial"/>
          <w:lang w:val="x-none"/>
        </w:rPr>
      </w:pPr>
      <w:r w:rsidRPr="008B167A">
        <w:rPr>
          <w:rFonts w:ascii="Arial" w:hAnsi="Arial" w:cs="Arial"/>
          <w:lang w:val="x-none"/>
        </w:rPr>
        <w:t>2.1 Wymagania Zamawiającego dotyczące specyfiki obiektu budowlanego</w:t>
      </w:r>
    </w:p>
    <w:p w14:paraId="462A8A83" w14:textId="77777777" w:rsidR="00880DA1" w:rsidRPr="008B167A" w:rsidRDefault="00880DA1" w:rsidP="00880DA1">
      <w:pPr>
        <w:rPr>
          <w:rFonts w:ascii="Arial" w:hAnsi="Arial" w:cs="Arial"/>
          <w:lang w:val="x-none"/>
        </w:rPr>
      </w:pPr>
      <w:r w:rsidRPr="008B167A">
        <w:rPr>
          <w:rFonts w:ascii="Arial" w:hAnsi="Arial" w:cs="Arial"/>
          <w:lang w:val="x-none"/>
        </w:rPr>
        <w:t>2.1.1 Wymagania w zakresie przygotowania terenu budowy</w:t>
      </w:r>
    </w:p>
    <w:p w14:paraId="6910921D" w14:textId="7C13C6D7" w:rsidR="00880DA1" w:rsidRPr="008B167A" w:rsidRDefault="00880DA1" w:rsidP="009401EA">
      <w:pPr>
        <w:numPr>
          <w:ilvl w:val="0"/>
          <w:numId w:val="17"/>
        </w:numPr>
        <w:jc w:val="both"/>
        <w:rPr>
          <w:rFonts w:ascii="Arial" w:hAnsi="Arial" w:cs="Arial"/>
        </w:rPr>
      </w:pPr>
      <w:r w:rsidRPr="008B167A">
        <w:rPr>
          <w:rFonts w:ascii="Arial" w:hAnsi="Arial" w:cs="Arial"/>
        </w:rPr>
        <w:t xml:space="preserve">Makroniwelacją winien być objęty teren nr 1 </w:t>
      </w:r>
      <w:r w:rsidRPr="008B167A">
        <w:rPr>
          <w:rFonts w:ascii="Arial" w:hAnsi="Arial" w:cs="Arial"/>
          <w:lang w:val="x-none"/>
        </w:rPr>
        <w:t xml:space="preserve">zgodnie z </w:t>
      </w:r>
      <w:r w:rsidRPr="008B167A">
        <w:rPr>
          <w:rFonts w:ascii="Arial" w:hAnsi="Arial" w:cs="Arial"/>
        </w:rPr>
        <w:t xml:space="preserve">rysunkiem przedstawiającym obszar inwestycji </w:t>
      </w:r>
      <w:r w:rsidRPr="008B167A">
        <w:rPr>
          <w:rFonts w:ascii="Arial" w:hAnsi="Arial" w:cs="Arial"/>
          <w:lang w:val="x-none"/>
        </w:rPr>
        <w:t xml:space="preserve">(załącznik nr </w:t>
      </w:r>
      <w:r w:rsidR="005C05B4">
        <w:rPr>
          <w:rFonts w:ascii="Arial" w:hAnsi="Arial" w:cs="Arial"/>
        </w:rPr>
        <w:t>6</w:t>
      </w:r>
      <w:r w:rsidRPr="008B167A">
        <w:rPr>
          <w:rFonts w:ascii="Arial" w:hAnsi="Arial" w:cs="Arial"/>
        </w:rPr>
        <w:t xml:space="preserve"> do </w:t>
      </w:r>
      <w:r w:rsidR="009919CB" w:rsidRPr="008B167A">
        <w:rPr>
          <w:rFonts w:ascii="Arial" w:hAnsi="Arial" w:cs="Arial"/>
        </w:rPr>
        <w:t>PFU</w:t>
      </w:r>
      <w:r w:rsidR="009919CB" w:rsidRPr="008B167A">
        <w:rPr>
          <w:rFonts w:ascii="Arial" w:hAnsi="Arial" w:cs="Arial"/>
          <w:lang w:val="x-none"/>
        </w:rPr>
        <w:t>)</w:t>
      </w:r>
      <w:r w:rsidR="009919CB" w:rsidRPr="008B167A">
        <w:rPr>
          <w:rFonts w:ascii="Arial" w:hAnsi="Arial" w:cs="Arial"/>
        </w:rPr>
        <w:t xml:space="preserve"> dotyczący</w:t>
      </w:r>
      <w:r w:rsidRPr="008B167A">
        <w:rPr>
          <w:rFonts w:ascii="Arial" w:hAnsi="Arial" w:cs="Arial"/>
        </w:rPr>
        <w:t xml:space="preserve"> </w:t>
      </w:r>
      <w:r w:rsidRPr="008B167A">
        <w:rPr>
          <w:rFonts w:ascii="Arial" w:hAnsi="Arial" w:cs="Arial"/>
          <w:lang w:val="x-none"/>
        </w:rPr>
        <w:t xml:space="preserve">budowy Centrum Zielonej Transformacji (CZT) </w:t>
      </w:r>
      <w:r w:rsidRPr="008B167A">
        <w:rPr>
          <w:rFonts w:ascii="Arial" w:hAnsi="Arial" w:cs="Arial"/>
        </w:rPr>
        <w:t>części ITPO wraz z obiektami towarzyszącymi.</w:t>
      </w:r>
    </w:p>
    <w:p w14:paraId="3BC24A29" w14:textId="5F436D70" w:rsidR="00880DA1" w:rsidRPr="008B167A" w:rsidRDefault="00880DA1" w:rsidP="009401EA">
      <w:pPr>
        <w:numPr>
          <w:ilvl w:val="0"/>
          <w:numId w:val="17"/>
        </w:numPr>
        <w:jc w:val="both"/>
        <w:rPr>
          <w:rFonts w:ascii="Arial" w:hAnsi="Arial" w:cs="Arial"/>
        </w:rPr>
      </w:pPr>
      <w:r w:rsidRPr="008B167A">
        <w:rPr>
          <w:rFonts w:ascii="Arial" w:hAnsi="Arial" w:cs="Arial"/>
          <w:lang w:val="x-none"/>
        </w:rPr>
        <w:t xml:space="preserve">Zamawiający wymaga, aby Wykonawca w ramach realizacji Przedmiotu Zamówienia wykonał prace niwelacyjne </w:t>
      </w:r>
      <w:bookmarkStart w:id="68" w:name="_Hlk155944254"/>
      <w:r w:rsidRPr="008B167A">
        <w:rPr>
          <w:rFonts w:ascii="Arial" w:hAnsi="Arial" w:cs="Arial"/>
          <w:lang w:val="x-none"/>
        </w:rPr>
        <w:t xml:space="preserve">w </w:t>
      </w:r>
      <w:r w:rsidRPr="008B167A">
        <w:rPr>
          <w:rFonts w:ascii="Arial" w:hAnsi="Arial" w:cs="Arial"/>
        </w:rPr>
        <w:t xml:space="preserve">obrębie wyrobiska w </w:t>
      </w:r>
      <w:r w:rsidRPr="008B167A">
        <w:rPr>
          <w:rFonts w:ascii="Arial" w:hAnsi="Arial" w:cs="Arial"/>
          <w:lang w:val="x-none"/>
        </w:rPr>
        <w:t>oparciu o decyzj</w:t>
      </w:r>
      <w:r w:rsidRPr="008B167A">
        <w:rPr>
          <w:rFonts w:ascii="Arial" w:hAnsi="Arial" w:cs="Arial"/>
        </w:rPr>
        <w:t>ę</w:t>
      </w:r>
      <w:r w:rsidRPr="008B167A">
        <w:rPr>
          <w:rFonts w:ascii="Arial" w:hAnsi="Arial" w:cs="Arial"/>
          <w:lang w:val="x-none"/>
        </w:rPr>
        <w:t xml:space="preserve"> nr DOŚ-IV.7244.29.2020.BWM z dnia 30.11.2021 r. wydaną przez Marszałka Województwa Opolskiego (Załącznik nr 5 do PFU)</w:t>
      </w:r>
      <w:bookmarkEnd w:id="68"/>
      <w:r w:rsidRPr="008B167A">
        <w:rPr>
          <w:rFonts w:ascii="Arial" w:hAnsi="Arial" w:cs="Arial"/>
        </w:rPr>
        <w:t>.</w:t>
      </w:r>
      <w:r w:rsidRPr="008B167A">
        <w:rPr>
          <w:rFonts w:ascii="Arial" w:hAnsi="Arial" w:cs="Arial"/>
          <w:lang w:val="x-none"/>
        </w:rPr>
        <w:t xml:space="preserve"> </w:t>
      </w:r>
      <w:r w:rsidRPr="008B167A">
        <w:rPr>
          <w:rFonts w:ascii="Arial" w:hAnsi="Arial" w:cs="Arial"/>
        </w:rPr>
        <w:t xml:space="preserve">Z uzasadnionych względów techniczno-ekonomicznych Zamawiający dopuszcza zmianę decyzji na etapie realizacji projektu w zakresie wysokości nasypu. </w:t>
      </w:r>
    </w:p>
    <w:p w14:paraId="27A3E8C1" w14:textId="77777777" w:rsidR="00880DA1" w:rsidRPr="008B167A" w:rsidRDefault="00880DA1" w:rsidP="009401EA">
      <w:pPr>
        <w:numPr>
          <w:ilvl w:val="0"/>
          <w:numId w:val="17"/>
        </w:numPr>
        <w:jc w:val="both"/>
        <w:rPr>
          <w:rFonts w:ascii="Arial" w:hAnsi="Arial" w:cs="Arial"/>
        </w:rPr>
      </w:pPr>
      <w:r w:rsidRPr="008B167A">
        <w:rPr>
          <w:rFonts w:ascii="Arial" w:hAnsi="Arial" w:cs="Arial"/>
        </w:rPr>
        <w:t>Zakres przedsięwzięcia obejmuje również rozebranie istniejących betonowych boksów o wymiarach 25 x 8,2m.</w:t>
      </w:r>
    </w:p>
    <w:p w14:paraId="5624F021" w14:textId="4864D753" w:rsidR="00880DA1" w:rsidRPr="008B167A" w:rsidRDefault="00F17175" w:rsidP="009401EA">
      <w:pPr>
        <w:numPr>
          <w:ilvl w:val="0"/>
          <w:numId w:val="17"/>
        </w:numPr>
        <w:jc w:val="both"/>
        <w:rPr>
          <w:rFonts w:ascii="Arial" w:hAnsi="Arial" w:cs="Arial"/>
        </w:rPr>
      </w:pPr>
      <w:r w:rsidRPr="008B167A">
        <w:rPr>
          <w:rFonts w:ascii="Arial" w:hAnsi="Arial" w:cs="Arial"/>
        </w:rPr>
        <w:t xml:space="preserve">W celu możliwości uzyskania </w:t>
      </w:r>
      <w:r w:rsidR="002F01BF" w:rsidRPr="008B167A">
        <w:rPr>
          <w:rFonts w:ascii="Arial" w:hAnsi="Arial" w:cs="Arial"/>
        </w:rPr>
        <w:t xml:space="preserve">właściwych dla przyszłej eksploatacji parametrów </w:t>
      </w:r>
      <w:r w:rsidR="00DE4C83">
        <w:rPr>
          <w:rFonts w:ascii="Arial" w:hAnsi="Arial" w:cs="Arial"/>
        </w:rPr>
        <w:t>infrastruktury</w:t>
      </w:r>
      <w:r w:rsidR="00415D61" w:rsidRPr="008B167A">
        <w:rPr>
          <w:rFonts w:ascii="Arial" w:hAnsi="Arial" w:cs="Arial"/>
        </w:rPr>
        <w:t>, n</w:t>
      </w:r>
      <w:r w:rsidR="00880DA1" w:rsidRPr="008B167A">
        <w:rPr>
          <w:rFonts w:ascii="Arial" w:hAnsi="Arial" w:cs="Arial"/>
        </w:rPr>
        <w:t xml:space="preserve">ależy uwzględnić możliwość rozebrania </w:t>
      </w:r>
      <w:r w:rsidR="00674C49">
        <w:rPr>
          <w:rFonts w:ascii="Arial" w:hAnsi="Arial" w:cs="Arial"/>
        </w:rPr>
        <w:t>i</w:t>
      </w:r>
      <w:r w:rsidR="00415D61" w:rsidRPr="008B167A">
        <w:rPr>
          <w:rFonts w:ascii="Arial" w:hAnsi="Arial" w:cs="Arial"/>
        </w:rPr>
        <w:t xml:space="preserve"> dostosowania </w:t>
      </w:r>
      <w:r w:rsidR="00880DA1" w:rsidRPr="008B167A">
        <w:rPr>
          <w:rFonts w:ascii="Arial" w:hAnsi="Arial" w:cs="Arial"/>
        </w:rPr>
        <w:t>istniejących obiektów zlokalizowanych w południowo zachodniej części inwestycji w celu dokonania makroniwelacji, a następnie ponownego ich odtworzenia</w:t>
      </w:r>
      <w:r w:rsidR="007378E3">
        <w:rPr>
          <w:rFonts w:ascii="Arial" w:hAnsi="Arial" w:cs="Arial"/>
        </w:rPr>
        <w:t xml:space="preserve"> (załącznik nr</w:t>
      </w:r>
      <w:r w:rsidR="003C4157">
        <w:rPr>
          <w:rFonts w:ascii="Arial" w:hAnsi="Arial" w:cs="Arial"/>
        </w:rPr>
        <w:t xml:space="preserve"> 3</w:t>
      </w:r>
      <w:r w:rsidR="00B43332">
        <w:rPr>
          <w:rFonts w:ascii="Arial" w:hAnsi="Arial" w:cs="Arial"/>
        </w:rPr>
        <w:t xml:space="preserve">, </w:t>
      </w:r>
      <w:r w:rsidR="00FD0EDC">
        <w:rPr>
          <w:rFonts w:ascii="Arial" w:hAnsi="Arial" w:cs="Arial"/>
        </w:rPr>
        <w:t>obiekt n</w:t>
      </w:r>
      <w:r w:rsidR="00B43332">
        <w:rPr>
          <w:rFonts w:ascii="Arial" w:hAnsi="Arial" w:cs="Arial"/>
        </w:rPr>
        <w:t>r.</w:t>
      </w:r>
      <w:r w:rsidR="00FD0EDC">
        <w:rPr>
          <w:rFonts w:ascii="Arial" w:hAnsi="Arial" w:cs="Arial"/>
        </w:rPr>
        <w:t xml:space="preserve"> 17</w:t>
      </w:r>
      <w:r w:rsidR="004E38FA">
        <w:rPr>
          <w:rFonts w:ascii="Arial" w:hAnsi="Arial" w:cs="Arial"/>
        </w:rPr>
        <w:t>)</w:t>
      </w:r>
      <w:r w:rsidR="007378E3">
        <w:rPr>
          <w:rFonts w:ascii="Arial" w:hAnsi="Arial" w:cs="Arial"/>
        </w:rPr>
        <w:t xml:space="preserve">. </w:t>
      </w:r>
      <w:r w:rsidR="00880DA1" w:rsidRPr="008B167A">
        <w:rPr>
          <w:rFonts w:ascii="Arial" w:hAnsi="Arial" w:cs="Arial"/>
        </w:rPr>
        <w:t>.</w:t>
      </w:r>
      <w:r w:rsidR="00010C84" w:rsidRPr="008B167A">
        <w:rPr>
          <w:rFonts w:ascii="Arial" w:hAnsi="Arial" w:cs="Arial"/>
        </w:rPr>
        <w:t xml:space="preserve"> </w:t>
      </w:r>
    </w:p>
    <w:p w14:paraId="621D0EC8" w14:textId="0B8D4B9C" w:rsidR="00880DA1" w:rsidRPr="008B167A" w:rsidRDefault="00880DA1" w:rsidP="009401EA">
      <w:pPr>
        <w:numPr>
          <w:ilvl w:val="0"/>
          <w:numId w:val="17"/>
        </w:numPr>
        <w:jc w:val="both"/>
        <w:rPr>
          <w:rFonts w:ascii="Arial" w:hAnsi="Arial" w:cs="Arial"/>
          <w:lang w:val="x-none"/>
        </w:rPr>
      </w:pPr>
      <w:r w:rsidRPr="008B167A">
        <w:rPr>
          <w:rFonts w:ascii="Arial" w:hAnsi="Arial" w:cs="Arial"/>
        </w:rPr>
        <w:lastRenderedPageBreak/>
        <w:t xml:space="preserve">Sposób realizacji prac w tym </w:t>
      </w:r>
      <w:r w:rsidR="001C1290">
        <w:rPr>
          <w:rFonts w:ascii="Arial" w:hAnsi="Arial" w:cs="Arial"/>
        </w:rPr>
        <w:t xml:space="preserve">wykonywania </w:t>
      </w:r>
      <w:r w:rsidRPr="008B167A">
        <w:rPr>
          <w:rFonts w:ascii="Arial" w:hAnsi="Arial" w:cs="Arial"/>
        </w:rPr>
        <w:t>nasypu budowlanego</w:t>
      </w:r>
      <w:r w:rsidRPr="008B167A">
        <w:rPr>
          <w:rFonts w:ascii="Arial" w:hAnsi="Arial" w:cs="Arial"/>
          <w:lang w:val="x-none"/>
        </w:rPr>
        <w:t xml:space="preserve">, przy zachowaniu warunków </w:t>
      </w:r>
      <w:r w:rsidRPr="008B167A">
        <w:rPr>
          <w:rFonts w:ascii="Arial" w:hAnsi="Arial" w:cs="Arial"/>
        </w:rPr>
        <w:t>załącznika nr 5 do PFU</w:t>
      </w:r>
      <w:r w:rsidRPr="008B167A">
        <w:rPr>
          <w:rFonts w:ascii="Arial" w:hAnsi="Arial" w:cs="Arial"/>
          <w:lang w:val="x-none"/>
        </w:rPr>
        <w:t xml:space="preserve"> należy do Wykonawcy</w:t>
      </w:r>
      <w:r w:rsidRPr="008B167A">
        <w:rPr>
          <w:rFonts w:ascii="Arial" w:hAnsi="Arial" w:cs="Arial"/>
        </w:rPr>
        <w:t>. Nasyp</w:t>
      </w:r>
      <w:r w:rsidRPr="008B167A">
        <w:rPr>
          <w:rFonts w:ascii="Arial" w:hAnsi="Arial" w:cs="Arial"/>
          <w:lang w:val="x-none"/>
        </w:rPr>
        <w:t xml:space="preserve"> winien zapewnić</w:t>
      </w:r>
      <w:r w:rsidRPr="008B167A">
        <w:rPr>
          <w:rFonts w:ascii="Arial" w:hAnsi="Arial" w:cs="Arial"/>
        </w:rPr>
        <w:t xml:space="preserve"> </w:t>
      </w:r>
      <w:r w:rsidRPr="008B167A">
        <w:rPr>
          <w:rFonts w:ascii="Arial" w:hAnsi="Arial" w:cs="Arial"/>
          <w:lang w:val="x-none"/>
        </w:rPr>
        <w:t>bezpieczne posadowieni</w:t>
      </w:r>
      <w:r w:rsidRPr="008B167A">
        <w:rPr>
          <w:rFonts w:ascii="Arial" w:hAnsi="Arial" w:cs="Arial"/>
        </w:rPr>
        <w:t xml:space="preserve">e </w:t>
      </w:r>
      <w:r w:rsidRPr="008B167A">
        <w:rPr>
          <w:rFonts w:ascii="Arial" w:hAnsi="Arial" w:cs="Arial"/>
          <w:lang w:val="x-none"/>
        </w:rPr>
        <w:t>obiektów i budowli planowanego przedsięwzięcia ITPO</w:t>
      </w:r>
      <w:r w:rsidR="007B7674">
        <w:rPr>
          <w:rFonts w:ascii="Arial" w:hAnsi="Arial" w:cs="Arial"/>
        </w:rPr>
        <w:t xml:space="preserve"> oraz </w:t>
      </w:r>
      <w:r w:rsidR="00447A79">
        <w:rPr>
          <w:rFonts w:ascii="Arial" w:hAnsi="Arial" w:cs="Arial"/>
        </w:rPr>
        <w:t>zabezpieczyć tereny poniżej przez napływem wód</w:t>
      </w:r>
      <w:r w:rsidRPr="008B167A">
        <w:rPr>
          <w:rFonts w:ascii="Arial" w:hAnsi="Arial" w:cs="Arial"/>
        </w:rPr>
        <w:t xml:space="preserve">. </w:t>
      </w:r>
      <w:r w:rsidRPr="008B167A">
        <w:rPr>
          <w:rFonts w:ascii="Arial" w:hAnsi="Arial" w:cs="Arial"/>
          <w:lang w:val="x-none"/>
        </w:rPr>
        <w:t xml:space="preserve">Zamawiający dysponuje „Koncepcją projektową zagospodarowania i przygotowania terenu pod budowę hal i obiektów przemysłowych służących przetwarzaniu i zagospodarowaniu odpadów” – (Zadanie budowy </w:t>
      </w:r>
      <w:proofErr w:type="spellStart"/>
      <w:r w:rsidRPr="008B167A">
        <w:rPr>
          <w:rFonts w:ascii="Arial" w:hAnsi="Arial" w:cs="Arial"/>
          <w:lang w:val="x-none"/>
        </w:rPr>
        <w:t>ZMiBPO</w:t>
      </w:r>
      <w:proofErr w:type="spellEnd"/>
      <w:r w:rsidR="00D038EE" w:rsidRPr="008B167A">
        <w:rPr>
          <w:rFonts w:ascii="Arial" w:hAnsi="Arial" w:cs="Arial"/>
        </w:rPr>
        <w:t xml:space="preserve"> i ITPO</w:t>
      </w:r>
      <w:r w:rsidRPr="008B167A">
        <w:rPr>
          <w:rFonts w:ascii="Arial" w:hAnsi="Arial" w:cs="Arial"/>
          <w:lang w:val="x-none"/>
        </w:rPr>
        <w:t>), wykonan</w:t>
      </w:r>
      <w:r w:rsidRPr="008B167A">
        <w:rPr>
          <w:rFonts w:ascii="Arial" w:hAnsi="Arial" w:cs="Arial"/>
        </w:rPr>
        <w:t>ą</w:t>
      </w:r>
      <w:r w:rsidRPr="008B167A">
        <w:rPr>
          <w:rFonts w:ascii="Arial" w:hAnsi="Arial" w:cs="Arial"/>
          <w:lang w:val="x-none"/>
        </w:rPr>
        <w:t xml:space="preserve"> przez Biuro Usług Technicznych EKOTEST, Gliwice, grudzień 2022 r. (Załącznik nr 7 do PFU), do potencjalnego (nieobligatoryjnego) wykorzystania przez Wykonawcę.</w:t>
      </w:r>
    </w:p>
    <w:p w14:paraId="0FCD04F9" w14:textId="4D2B7594" w:rsidR="00880DA1" w:rsidRPr="008B167A" w:rsidRDefault="00880DA1" w:rsidP="009401EA">
      <w:pPr>
        <w:numPr>
          <w:ilvl w:val="0"/>
          <w:numId w:val="17"/>
        </w:numPr>
        <w:jc w:val="both"/>
        <w:rPr>
          <w:rFonts w:ascii="Arial" w:hAnsi="Arial" w:cs="Arial"/>
          <w:lang w:val="x-none"/>
        </w:rPr>
      </w:pPr>
      <w:r w:rsidRPr="008B167A">
        <w:rPr>
          <w:rFonts w:ascii="Arial" w:hAnsi="Arial" w:cs="Arial"/>
        </w:rPr>
        <w:t xml:space="preserve">Lokalizacja poszczególnych elementów inwestycji przez Wykonawcę wymaga wykonania dodatkowych badań podłoża gruntowego dla sposobu ich posadowienia. Zamawiający </w:t>
      </w:r>
      <w:r w:rsidR="003229A9" w:rsidRPr="008B167A">
        <w:rPr>
          <w:rFonts w:ascii="Arial" w:hAnsi="Arial" w:cs="Arial"/>
        </w:rPr>
        <w:t xml:space="preserve">informuje, że </w:t>
      </w:r>
      <w:r w:rsidRPr="008B167A">
        <w:rPr>
          <w:rFonts w:ascii="Arial" w:hAnsi="Arial" w:cs="Arial"/>
        </w:rPr>
        <w:t xml:space="preserve">dysponuje dokumentacją podłoża z 2021 r. która również stanowi załącznik do PFU. </w:t>
      </w:r>
    </w:p>
    <w:p w14:paraId="474470AA" w14:textId="77777777" w:rsidR="00880DA1" w:rsidRPr="008B167A" w:rsidRDefault="00880DA1" w:rsidP="009401EA">
      <w:pPr>
        <w:numPr>
          <w:ilvl w:val="0"/>
          <w:numId w:val="17"/>
        </w:numPr>
        <w:jc w:val="both"/>
        <w:rPr>
          <w:rFonts w:ascii="Arial" w:hAnsi="Arial" w:cs="Arial"/>
          <w:lang w:val="x-none"/>
        </w:rPr>
      </w:pPr>
      <w:r w:rsidRPr="008B167A">
        <w:rPr>
          <w:rFonts w:ascii="Arial" w:hAnsi="Arial" w:cs="Arial"/>
        </w:rPr>
        <w:t>Zamawiający informuje, że jest w posiadaniu materiału, który może posłużyć Wykonawcy do wykonania nasypu. Wymaga się by przed wbudowaniem materiał uzyskał aprobatę certyfikowanego laboratorium w zakresie jego przydatności do konstruowania nasypów. Odpowiedzialność za wbudowany materiał ponosi Wykonawca.</w:t>
      </w:r>
    </w:p>
    <w:p w14:paraId="27A30A0B" w14:textId="0960426F" w:rsidR="00880DA1" w:rsidRPr="008B167A" w:rsidRDefault="00880DA1" w:rsidP="009401EA">
      <w:pPr>
        <w:numPr>
          <w:ilvl w:val="0"/>
          <w:numId w:val="17"/>
        </w:numPr>
        <w:jc w:val="both"/>
        <w:rPr>
          <w:rFonts w:ascii="Arial" w:hAnsi="Arial" w:cs="Arial"/>
          <w:lang w:val="x-none"/>
        </w:rPr>
      </w:pPr>
      <w:r w:rsidRPr="008B167A">
        <w:rPr>
          <w:rFonts w:ascii="Arial" w:hAnsi="Arial" w:cs="Arial"/>
          <w:lang w:val="x-none"/>
        </w:rPr>
        <w:t xml:space="preserve">W ramach </w:t>
      </w:r>
      <w:r w:rsidRPr="008B167A">
        <w:rPr>
          <w:rFonts w:ascii="Arial" w:hAnsi="Arial" w:cs="Arial"/>
        </w:rPr>
        <w:t>prac przygotowawczych</w:t>
      </w:r>
      <w:r w:rsidRPr="008B167A">
        <w:rPr>
          <w:rFonts w:ascii="Arial" w:hAnsi="Arial" w:cs="Arial"/>
          <w:lang w:val="x-none"/>
        </w:rPr>
        <w:t>, należy wykonać kompleksowy</w:t>
      </w:r>
      <w:r w:rsidRPr="008B167A">
        <w:rPr>
          <w:rFonts w:ascii="Arial" w:hAnsi="Arial" w:cs="Arial"/>
        </w:rPr>
        <w:t xml:space="preserve"> projekt odwodnienia terenu nr 1 </w:t>
      </w:r>
      <w:r w:rsidR="00336123" w:rsidRPr="008B167A">
        <w:rPr>
          <w:rFonts w:ascii="Arial" w:hAnsi="Arial" w:cs="Arial"/>
        </w:rPr>
        <w:t>(teren Inwestycji ITPO</w:t>
      </w:r>
      <w:r w:rsidR="0043466F" w:rsidRPr="008B167A">
        <w:rPr>
          <w:rFonts w:ascii="Arial" w:hAnsi="Arial" w:cs="Arial"/>
        </w:rPr>
        <w:t xml:space="preserve"> – przedstawiony na załączniku nr </w:t>
      </w:r>
      <w:r w:rsidR="00560F93" w:rsidRPr="008B167A">
        <w:rPr>
          <w:rFonts w:ascii="Arial" w:hAnsi="Arial" w:cs="Arial"/>
        </w:rPr>
        <w:t>6</w:t>
      </w:r>
      <w:r w:rsidR="0043466F" w:rsidRPr="008B167A">
        <w:rPr>
          <w:rFonts w:ascii="Arial" w:hAnsi="Arial" w:cs="Arial"/>
        </w:rPr>
        <w:t xml:space="preserve"> </w:t>
      </w:r>
      <w:r w:rsidR="00336123" w:rsidRPr="008B167A">
        <w:rPr>
          <w:rFonts w:ascii="Arial" w:hAnsi="Arial" w:cs="Arial"/>
        </w:rPr>
        <w:t>)</w:t>
      </w:r>
      <w:r w:rsidR="006A6E61" w:rsidRPr="008B167A">
        <w:rPr>
          <w:rFonts w:ascii="Arial" w:hAnsi="Arial" w:cs="Arial"/>
        </w:rPr>
        <w:t xml:space="preserve"> </w:t>
      </w:r>
      <w:bookmarkStart w:id="69" w:name="_Hlk155944521"/>
      <w:r w:rsidRPr="008B167A">
        <w:rPr>
          <w:rFonts w:ascii="Arial" w:hAnsi="Arial" w:cs="Arial"/>
        </w:rPr>
        <w:t xml:space="preserve">z uwzględnieniem konieczności późniejszego przyłączenia instalacji odwodnienia terenu </w:t>
      </w:r>
      <w:bookmarkEnd w:id="69"/>
      <w:r w:rsidRPr="008B167A">
        <w:rPr>
          <w:rFonts w:ascii="Arial" w:hAnsi="Arial" w:cs="Arial"/>
        </w:rPr>
        <w:t>nr 2</w:t>
      </w:r>
      <w:r w:rsidR="006A6E61" w:rsidRPr="008B167A">
        <w:rPr>
          <w:rFonts w:ascii="Arial" w:hAnsi="Arial" w:cs="Arial"/>
        </w:rPr>
        <w:t xml:space="preserve">, przedstawionego na również w załączniku nr </w:t>
      </w:r>
      <w:r w:rsidR="00560F93" w:rsidRPr="008B167A">
        <w:rPr>
          <w:rFonts w:ascii="Arial" w:hAnsi="Arial" w:cs="Arial"/>
        </w:rPr>
        <w:t>6</w:t>
      </w:r>
      <w:r w:rsidR="006A6E61" w:rsidRPr="008B167A">
        <w:rPr>
          <w:rFonts w:ascii="Arial" w:hAnsi="Arial" w:cs="Arial"/>
        </w:rPr>
        <w:t xml:space="preserve"> do PFU</w:t>
      </w:r>
      <w:r w:rsidRPr="008B167A">
        <w:rPr>
          <w:rFonts w:ascii="Arial" w:hAnsi="Arial" w:cs="Arial"/>
        </w:rPr>
        <w:t xml:space="preserve"> Rozwiązanie ma gwarantować odprowadzenie wody gruntowej czystej oraz powierzchniowej (odcieków). Sposób ujęcia wody gruntowej </w:t>
      </w:r>
      <w:r w:rsidRPr="008B167A">
        <w:rPr>
          <w:rFonts w:ascii="Arial" w:hAnsi="Arial" w:cs="Arial"/>
          <w:lang w:val="x-none"/>
        </w:rPr>
        <w:t>opisan</w:t>
      </w:r>
      <w:r w:rsidRPr="008B167A">
        <w:rPr>
          <w:rFonts w:ascii="Arial" w:hAnsi="Arial" w:cs="Arial"/>
        </w:rPr>
        <w:t>o</w:t>
      </w:r>
      <w:r w:rsidRPr="008B167A">
        <w:rPr>
          <w:rFonts w:ascii="Arial" w:hAnsi="Arial" w:cs="Arial"/>
          <w:lang w:val="x-none"/>
        </w:rPr>
        <w:t xml:space="preserve"> w decyzjach środowiskowych</w:t>
      </w:r>
      <w:r w:rsidRPr="008B167A">
        <w:rPr>
          <w:rFonts w:ascii="Arial" w:hAnsi="Arial" w:cs="Arial"/>
        </w:rPr>
        <w:t xml:space="preserve"> </w:t>
      </w:r>
      <w:r w:rsidRPr="008B167A">
        <w:rPr>
          <w:rFonts w:ascii="Arial" w:hAnsi="Arial" w:cs="Arial"/>
          <w:lang w:val="x-none"/>
        </w:rPr>
        <w:t>nr OŚR.6220.69.2022.MKb,</w:t>
      </w:r>
      <w:r w:rsidRPr="008B167A">
        <w:rPr>
          <w:rFonts w:ascii="Arial" w:hAnsi="Arial" w:cs="Arial"/>
        </w:rPr>
        <w:t xml:space="preserve"> </w:t>
      </w:r>
      <w:r w:rsidRPr="008B167A">
        <w:rPr>
          <w:rFonts w:ascii="Arial" w:hAnsi="Arial" w:cs="Arial"/>
          <w:lang w:val="x-none"/>
        </w:rPr>
        <w:t xml:space="preserve">OŚR.6220.68.2022.MKU  (załącznik nr </w:t>
      </w:r>
      <w:r w:rsidR="00F82912">
        <w:rPr>
          <w:rFonts w:ascii="Arial" w:hAnsi="Arial" w:cs="Arial"/>
        </w:rPr>
        <w:t>1</w:t>
      </w:r>
      <w:r w:rsidRPr="008B167A">
        <w:rPr>
          <w:rFonts w:ascii="Arial" w:hAnsi="Arial" w:cs="Arial"/>
          <w:lang w:val="x-none"/>
        </w:rPr>
        <w:t xml:space="preserve"> do PFU)</w:t>
      </w:r>
      <w:r w:rsidRPr="008B167A">
        <w:rPr>
          <w:rFonts w:ascii="Arial" w:hAnsi="Arial" w:cs="Arial"/>
        </w:rPr>
        <w:t>, sposób ujęcia wody powierzchniowej należy do Wykonawcy.</w:t>
      </w:r>
    </w:p>
    <w:p w14:paraId="34C50B22" w14:textId="56D05688" w:rsidR="00880DA1" w:rsidRPr="008B167A" w:rsidRDefault="00880DA1" w:rsidP="009401EA">
      <w:pPr>
        <w:numPr>
          <w:ilvl w:val="0"/>
          <w:numId w:val="17"/>
        </w:numPr>
        <w:jc w:val="both"/>
        <w:rPr>
          <w:rFonts w:ascii="Arial" w:hAnsi="Arial" w:cs="Arial"/>
          <w:lang w:val="x-none"/>
        </w:rPr>
      </w:pPr>
      <w:r w:rsidRPr="008B167A">
        <w:rPr>
          <w:rFonts w:ascii="Arial" w:hAnsi="Arial" w:cs="Arial"/>
        </w:rPr>
        <w:t>Zaproponowane przez Wykonawcę rozwiązanie</w:t>
      </w:r>
      <w:r w:rsidR="00254F91" w:rsidRPr="008B167A">
        <w:rPr>
          <w:rFonts w:ascii="Arial" w:hAnsi="Arial" w:cs="Arial"/>
        </w:rPr>
        <w:t xml:space="preserve"> odwodnienia</w:t>
      </w:r>
      <w:r w:rsidR="00254F91">
        <w:rPr>
          <w:rFonts w:ascii="Arial" w:hAnsi="Arial" w:cs="Arial"/>
        </w:rPr>
        <w:t xml:space="preserve"> terenu</w:t>
      </w:r>
      <w:r w:rsidR="00254F91" w:rsidRPr="00254F91">
        <w:rPr>
          <w:rFonts w:ascii="Arial" w:hAnsi="Arial" w:cs="Arial"/>
        </w:rPr>
        <w:t>,</w:t>
      </w:r>
      <w:r w:rsidRPr="008B167A">
        <w:rPr>
          <w:rFonts w:ascii="Arial" w:hAnsi="Arial" w:cs="Arial"/>
        </w:rPr>
        <w:t xml:space="preserve"> po akceptacji przez Zamawiającego będzie realizowane tylko w części dotyczącej ITPO</w:t>
      </w:r>
      <w:r w:rsidR="001556CC">
        <w:rPr>
          <w:rFonts w:ascii="Arial" w:hAnsi="Arial" w:cs="Arial"/>
        </w:rPr>
        <w:t xml:space="preserve"> zgodnie z załącznikiem graficznym do PFU nr 6</w:t>
      </w:r>
    </w:p>
    <w:p w14:paraId="0648E79B" w14:textId="77777777" w:rsidR="00880DA1" w:rsidRPr="008B167A" w:rsidRDefault="00880DA1" w:rsidP="009401EA">
      <w:pPr>
        <w:numPr>
          <w:ilvl w:val="0"/>
          <w:numId w:val="17"/>
        </w:numPr>
        <w:jc w:val="both"/>
        <w:rPr>
          <w:rFonts w:ascii="Arial" w:hAnsi="Arial" w:cs="Arial"/>
          <w:lang w:val="x-none"/>
        </w:rPr>
      </w:pPr>
      <w:r w:rsidRPr="008B167A">
        <w:rPr>
          <w:rFonts w:ascii="Arial" w:hAnsi="Arial" w:cs="Arial"/>
        </w:rPr>
        <w:t>Na Wykonawcy spoczywa obowiązek wycinki drzew i krzewów kolidujących z inwestycją.  Wycinkę należy realizować na podstawie prawomocnej decyzji administracyjnej. Opłaty za wycinkę leżą po stronie Wykonawcy.</w:t>
      </w:r>
    </w:p>
    <w:p w14:paraId="35E9C707" w14:textId="0D2C92A9" w:rsidR="00880DA1" w:rsidRPr="008B167A" w:rsidRDefault="00880DA1" w:rsidP="009401EA">
      <w:pPr>
        <w:numPr>
          <w:ilvl w:val="0"/>
          <w:numId w:val="17"/>
        </w:numPr>
        <w:jc w:val="both"/>
        <w:rPr>
          <w:rFonts w:ascii="Arial" w:hAnsi="Arial" w:cs="Arial"/>
          <w:lang w:val="x-none"/>
        </w:rPr>
      </w:pPr>
      <w:r w:rsidRPr="008B167A">
        <w:rPr>
          <w:rFonts w:ascii="Arial" w:hAnsi="Arial" w:cs="Arial"/>
          <w:lang w:val="x-none"/>
        </w:rPr>
        <w:t xml:space="preserve">Wykonawca ma obowiązek </w:t>
      </w:r>
      <w:r w:rsidRPr="008B167A">
        <w:rPr>
          <w:rFonts w:ascii="Arial" w:hAnsi="Arial" w:cs="Arial"/>
        </w:rPr>
        <w:t xml:space="preserve">uzgodnienia i </w:t>
      </w:r>
      <w:r w:rsidRPr="008B167A">
        <w:rPr>
          <w:rFonts w:ascii="Arial" w:hAnsi="Arial" w:cs="Arial"/>
          <w:lang w:val="x-none"/>
        </w:rPr>
        <w:t>wykonani</w:t>
      </w:r>
      <w:r w:rsidRPr="008B167A">
        <w:rPr>
          <w:rFonts w:ascii="Arial" w:hAnsi="Arial" w:cs="Arial"/>
        </w:rPr>
        <w:t>a</w:t>
      </w:r>
      <w:r w:rsidRPr="008B167A">
        <w:rPr>
          <w:rFonts w:ascii="Arial" w:hAnsi="Arial" w:cs="Arial"/>
          <w:lang w:val="x-none"/>
        </w:rPr>
        <w:t xml:space="preserve"> </w:t>
      </w:r>
      <w:r w:rsidRPr="008B167A">
        <w:rPr>
          <w:rFonts w:ascii="Arial" w:hAnsi="Arial" w:cs="Arial"/>
        </w:rPr>
        <w:t xml:space="preserve">niezależnego zaplecza budowy z odrębnym wjazdem, </w:t>
      </w:r>
      <w:r w:rsidRPr="008B167A">
        <w:rPr>
          <w:rFonts w:ascii="Arial" w:hAnsi="Arial" w:cs="Arial"/>
          <w:lang w:val="x-none"/>
        </w:rPr>
        <w:t>parking</w:t>
      </w:r>
      <w:r w:rsidRPr="008B167A">
        <w:rPr>
          <w:rFonts w:ascii="Arial" w:hAnsi="Arial" w:cs="Arial"/>
        </w:rPr>
        <w:t>iem</w:t>
      </w:r>
      <w:r w:rsidRPr="008B167A">
        <w:rPr>
          <w:rFonts w:ascii="Arial" w:hAnsi="Arial" w:cs="Arial"/>
          <w:lang w:val="x-none"/>
        </w:rPr>
        <w:t xml:space="preserve"> dla samochodów ciężarowych i </w:t>
      </w:r>
      <w:r w:rsidRPr="008B167A">
        <w:rPr>
          <w:rFonts w:ascii="Arial" w:hAnsi="Arial" w:cs="Arial"/>
        </w:rPr>
        <w:t>osobowych oraz tymczasowymi obiektami biurowymi i socjalnymi. Po stronie Wykonawcy leży również zapewnienie podłączenia obiektów do mediów.</w:t>
      </w:r>
      <w:r w:rsidR="00394D95">
        <w:rPr>
          <w:rFonts w:ascii="Arial" w:hAnsi="Arial" w:cs="Arial"/>
        </w:rPr>
        <w:t xml:space="preserve"> Ponadto Wykonawca </w:t>
      </w:r>
      <w:r w:rsidR="00CF6938">
        <w:rPr>
          <w:rFonts w:ascii="Arial" w:hAnsi="Arial" w:cs="Arial"/>
        </w:rPr>
        <w:t xml:space="preserve">winien </w:t>
      </w:r>
      <w:r w:rsidR="00F835C9">
        <w:rPr>
          <w:rFonts w:ascii="Arial" w:hAnsi="Arial" w:cs="Arial"/>
        </w:rPr>
        <w:t xml:space="preserve">przewidzieć organizację ruchu i dostaw na budowę w taki </w:t>
      </w:r>
      <w:r w:rsidR="00510CAA">
        <w:rPr>
          <w:rFonts w:ascii="Arial" w:hAnsi="Arial" w:cs="Arial"/>
        </w:rPr>
        <w:t>sposób</w:t>
      </w:r>
      <w:r w:rsidR="00F835C9">
        <w:rPr>
          <w:rFonts w:ascii="Arial" w:hAnsi="Arial" w:cs="Arial"/>
        </w:rPr>
        <w:t xml:space="preserve"> by nie blokować w żaden sposób </w:t>
      </w:r>
      <w:r w:rsidR="00510CAA">
        <w:rPr>
          <w:rFonts w:ascii="Arial" w:hAnsi="Arial" w:cs="Arial"/>
        </w:rPr>
        <w:t xml:space="preserve">działalności bieżącej Centrum Zagospodarowania Opadów (CZO). Sugerowane </w:t>
      </w:r>
      <w:r w:rsidR="00257F40">
        <w:rPr>
          <w:rFonts w:ascii="Arial" w:hAnsi="Arial" w:cs="Arial"/>
        </w:rPr>
        <w:t>jest wykonanie niezależnego wjazdu na teren budowy i drogi technicznej dojazdowej.</w:t>
      </w:r>
      <w:r w:rsidR="008A4C79">
        <w:rPr>
          <w:rFonts w:ascii="Arial" w:hAnsi="Arial" w:cs="Arial"/>
        </w:rPr>
        <w:t xml:space="preserve"> Inwestor informuje, że obecnie </w:t>
      </w:r>
      <w:r w:rsidR="005B7F45">
        <w:rPr>
          <w:rFonts w:ascii="Arial" w:hAnsi="Arial" w:cs="Arial"/>
        </w:rPr>
        <w:t xml:space="preserve">funkcjonujący dojazd do terenu inwestycji odbywa się przez </w:t>
      </w:r>
      <w:r w:rsidR="00895509">
        <w:rPr>
          <w:rFonts w:ascii="Arial" w:hAnsi="Arial" w:cs="Arial"/>
        </w:rPr>
        <w:t>drogę</w:t>
      </w:r>
      <w:r w:rsidR="00905585">
        <w:rPr>
          <w:rFonts w:ascii="Arial" w:hAnsi="Arial" w:cs="Arial"/>
        </w:rPr>
        <w:t xml:space="preserve"> wjazdową </w:t>
      </w:r>
      <w:r w:rsidR="00665CE3">
        <w:rPr>
          <w:rFonts w:ascii="Arial" w:hAnsi="Arial" w:cs="Arial"/>
        </w:rPr>
        <w:t>wyposażoną</w:t>
      </w:r>
      <w:r w:rsidR="00905585">
        <w:rPr>
          <w:rFonts w:ascii="Arial" w:hAnsi="Arial" w:cs="Arial"/>
        </w:rPr>
        <w:t xml:space="preserve"> w wagi samochodowe o nośności </w:t>
      </w:r>
      <w:r w:rsidR="00665CE3">
        <w:rPr>
          <w:rFonts w:ascii="Arial" w:hAnsi="Arial" w:cs="Arial"/>
        </w:rPr>
        <w:t xml:space="preserve">40 i 60 Mg. </w:t>
      </w:r>
      <w:r w:rsidR="008A4C79">
        <w:rPr>
          <w:rFonts w:ascii="Arial" w:hAnsi="Arial" w:cs="Arial"/>
        </w:rPr>
        <w:t xml:space="preserve"> </w:t>
      </w:r>
    </w:p>
    <w:p w14:paraId="64852757" w14:textId="61E515BB" w:rsidR="00880DA1" w:rsidRPr="008B167A" w:rsidRDefault="00880DA1" w:rsidP="009401EA">
      <w:pPr>
        <w:numPr>
          <w:ilvl w:val="0"/>
          <w:numId w:val="17"/>
        </w:numPr>
        <w:jc w:val="both"/>
        <w:rPr>
          <w:rFonts w:ascii="Arial" w:hAnsi="Arial" w:cs="Arial"/>
          <w:lang w:val="x-none"/>
        </w:rPr>
      </w:pPr>
      <w:r w:rsidRPr="008B167A">
        <w:rPr>
          <w:rFonts w:ascii="Arial" w:hAnsi="Arial" w:cs="Arial"/>
        </w:rPr>
        <w:t xml:space="preserve">Nawierzchnia ulicy Podmiejskiej powinna być utrzymywana w czystości przez </w:t>
      </w:r>
      <w:r w:rsidR="00391EA0" w:rsidRPr="00391EA0">
        <w:rPr>
          <w:rFonts w:ascii="Arial" w:hAnsi="Arial" w:cs="Arial"/>
        </w:rPr>
        <w:t>Wykonawcę przez</w:t>
      </w:r>
      <w:r w:rsidRPr="008B167A">
        <w:rPr>
          <w:rFonts w:ascii="Arial" w:hAnsi="Arial" w:cs="Arial"/>
        </w:rPr>
        <w:t xml:space="preserve"> cały okres inwestycji. W razie zniszczenia jej nawierzchni na Wykonawcy ciąży obowiązek jej odbudowy.</w:t>
      </w:r>
    </w:p>
    <w:p w14:paraId="2324EE91" w14:textId="4CDDF770" w:rsidR="009515AA" w:rsidRPr="008B167A" w:rsidRDefault="00880DA1" w:rsidP="00C24DBC">
      <w:pPr>
        <w:numPr>
          <w:ilvl w:val="0"/>
          <w:numId w:val="17"/>
        </w:numPr>
        <w:jc w:val="both"/>
        <w:rPr>
          <w:rFonts w:ascii="Arial" w:hAnsi="Arial" w:cs="Arial"/>
          <w:lang w:val="x-none"/>
        </w:rPr>
      </w:pPr>
      <w:r w:rsidRPr="008B167A">
        <w:rPr>
          <w:rFonts w:ascii="Arial" w:hAnsi="Arial" w:cs="Arial"/>
          <w:lang w:val="x-none"/>
        </w:rPr>
        <w:lastRenderedPageBreak/>
        <w:t xml:space="preserve">Wykonawca ma obowiązek </w:t>
      </w:r>
      <w:r w:rsidRPr="008B167A">
        <w:rPr>
          <w:rFonts w:ascii="Arial" w:hAnsi="Arial" w:cs="Arial"/>
        </w:rPr>
        <w:t xml:space="preserve">uwzględnić </w:t>
      </w:r>
      <w:r w:rsidRPr="008B167A">
        <w:rPr>
          <w:rFonts w:ascii="Arial" w:hAnsi="Arial" w:cs="Arial"/>
          <w:lang w:val="x-none"/>
        </w:rPr>
        <w:t xml:space="preserve">możliwość </w:t>
      </w:r>
      <w:r w:rsidRPr="008B167A">
        <w:rPr>
          <w:rFonts w:ascii="Arial" w:hAnsi="Arial" w:cs="Arial"/>
        </w:rPr>
        <w:t xml:space="preserve">jednoczesnego </w:t>
      </w:r>
      <w:r w:rsidRPr="008B167A">
        <w:rPr>
          <w:rFonts w:ascii="Arial" w:hAnsi="Arial" w:cs="Arial"/>
          <w:lang w:val="x-none"/>
        </w:rPr>
        <w:t xml:space="preserve">realizowania budowy ITPO </w:t>
      </w:r>
      <w:r w:rsidR="00561416">
        <w:rPr>
          <w:rFonts w:ascii="Arial" w:hAnsi="Arial" w:cs="Arial"/>
        </w:rPr>
        <w:t>wraz z</w:t>
      </w:r>
      <w:r w:rsidR="00561416" w:rsidRPr="008B167A">
        <w:rPr>
          <w:rFonts w:ascii="Arial" w:hAnsi="Arial" w:cs="Arial"/>
          <w:lang w:val="x-none"/>
        </w:rPr>
        <w:t xml:space="preserve"> </w:t>
      </w:r>
      <w:r w:rsidR="00561416">
        <w:rPr>
          <w:rFonts w:ascii="Arial" w:hAnsi="Arial" w:cs="Arial"/>
        </w:rPr>
        <w:t xml:space="preserve">poszczególnymi elementami </w:t>
      </w:r>
      <w:proofErr w:type="spellStart"/>
      <w:r w:rsidRPr="008B167A">
        <w:rPr>
          <w:rFonts w:ascii="Arial" w:hAnsi="Arial" w:cs="Arial"/>
          <w:lang w:val="x-none"/>
        </w:rPr>
        <w:t>ZMiBP</w:t>
      </w:r>
      <w:proofErr w:type="spellEnd"/>
      <w:r w:rsidR="005F4E19" w:rsidRPr="008B167A">
        <w:rPr>
          <w:rFonts w:ascii="Arial" w:hAnsi="Arial" w:cs="Arial"/>
        </w:rPr>
        <w:t xml:space="preserve"> oraz </w:t>
      </w:r>
      <w:r w:rsidR="00561416">
        <w:rPr>
          <w:rFonts w:ascii="Arial" w:hAnsi="Arial" w:cs="Arial"/>
        </w:rPr>
        <w:t xml:space="preserve">uwzględnić </w:t>
      </w:r>
      <w:r w:rsidR="00F10C99">
        <w:rPr>
          <w:rFonts w:ascii="Arial" w:hAnsi="Arial" w:cs="Arial"/>
        </w:rPr>
        <w:t xml:space="preserve">możliwość na etapie realizacji zadania prowadzenia przez Inwestora prac </w:t>
      </w:r>
      <w:r w:rsidR="005F4E19" w:rsidRPr="008B167A">
        <w:rPr>
          <w:rFonts w:ascii="Arial" w:hAnsi="Arial" w:cs="Arial"/>
        </w:rPr>
        <w:t xml:space="preserve"> związanych z budową </w:t>
      </w:r>
      <w:r w:rsidR="006F0A72" w:rsidRPr="008B167A">
        <w:rPr>
          <w:rFonts w:ascii="Arial" w:hAnsi="Arial" w:cs="Arial"/>
        </w:rPr>
        <w:t>sieci ciepłowniczej odbierającej ciepło z ITPO</w:t>
      </w:r>
      <w:r w:rsidR="00034A1A">
        <w:rPr>
          <w:rFonts w:ascii="Arial" w:hAnsi="Arial" w:cs="Arial"/>
        </w:rPr>
        <w:t xml:space="preserve">. Na życzenie wykonawcy Inwestor przedłoży </w:t>
      </w:r>
      <w:r w:rsidR="006D43CE">
        <w:rPr>
          <w:rFonts w:ascii="Arial" w:hAnsi="Arial" w:cs="Arial"/>
        </w:rPr>
        <w:t xml:space="preserve">dokumentację koncepcyjną dotyczącą realizacji zadania </w:t>
      </w:r>
      <w:proofErr w:type="spellStart"/>
      <w:r w:rsidR="006D43CE">
        <w:rPr>
          <w:rFonts w:ascii="Arial" w:hAnsi="Arial" w:cs="Arial"/>
        </w:rPr>
        <w:t>ZMiB</w:t>
      </w:r>
      <w:r w:rsidR="001A57F7">
        <w:rPr>
          <w:rFonts w:ascii="Arial" w:hAnsi="Arial" w:cs="Arial"/>
        </w:rPr>
        <w:t>P</w:t>
      </w:r>
      <w:proofErr w:type="spellEnd"/>
      <w:r w:rsidR="001A57F7">
        <w:rPr>
          <w:rFonts w:ascii="Arial" w:hAnsi="Arial" w:cs="Arial"/>
        </w:rPr>
        <w:t xml:space="preserve"> oraz </w:t>
      </w:r>
      <w:r w:rsidR="00CA5AEA">
        <w:rPr>
          <w:rFonts w:ascii="Arial" w:hAnsi="Arial" w:cs="Arial"/>
        </w:rPr>
        <w:t xml:space="preserve">posiadaną dokumentację dotyczącą realizowanego ciepłociągu łączącego ITPO z siecią cieplna </w:t>
      </w:r>
      <w:r w:rsidR="00391EA0">
        <w:rPr>
          <w:rFonts w:ascii="Arial" w:hAnsi="Arial" w:cs="Arial"/>
        </w:rPr>
        <w:t>ECO S.A. w Opolu.</w:t>
      </w:r>
      <w:r w:rsidR="00391EA0" w:rsidRPr="00C24DBC">
        <w:rPr>
          <w:rFonts w:ascii="Arial" w:hAnsi="Arial" w:cs="Arial"/>
        </w:rPr>
        <w:t xml:space="preserve"> </w:t>
      </w:r>
    </w:p>
    <w:p w14:paraId="24C83EF4" w14:textId="77777777" w:rsidR="007267E2" w:rsidRPr="008B167A" w:rsidRDefault="007267E2" w:rsidP="007267E2">
      <w:pPr>
        <w:rPr>
          <w:rFonts w:ascii="Arial" w:hAnsi="Arial" w:cs="Arial"/>
        </w:rPr>
      </w:pPr>
    </w:p>
    <w:p w14:paraId="787C4B15" w14:textId="77777777" w:rsidR="007267E2" w:rsidRPr="008B167A" w:rsidRDefault="007267E2" w:rsidP="007267E2">
      <w:pPr>
        <w:rPr>
          <w:rFonts w:ascii="Arial" w:hAnsi="Arial" w:cs="Arial"/>
        </w:rPr>
      </w:pPr>
    </w:p>
    <w:p w14:paraId="400B317E" w14:textId="77777777" w:rsidR="00202DF1" w:rsidRPr="00811C3A" w:rsidRDefault="00202DF1" w:rsidP="00202DF1">
      <w:pPr>
        <w:rPr>
          <w:rFonts w:ascii="Arial" w:hAnsi="Arial" w:cs="Arial"/>
          <w:b/>
          <w:bCs/>
        </w:rPr>
      </w:pPr>
      <w:r w:rsidRPr="00811C3A">
        <w:rPr>
          <w:rFonts w:ascii="Arial" w:hAnsi="Arial" w:cs="Arial"/>
          <w:b/>
          <w:bCs/>
        </w:rPr>
        <w:t>2.1.2 Wymagania w zakresie wykonania instalacji technologicznych</w:t>
      </w:r>
    </w:p>
    <w:p w14:paraId="08769042" w14:textId="77777777" w:rsidR="00202DF1" w:rsidRPr="00811C3A" w:rsidRDefault="00202DF1" w:rsidP="006459A9">
      <w:pPr>
        <w:spacing w:line="276" w:lineRule="auto"/>
        <w:rPr>
          <w:rFonts w:ascii="Arial" w:hAnsi="Arial" w:cs="Arial"/>
          <w:b/>
          <w:bCs/>
        </w:rPr>
      </w:pPr>
      <w:r w:rsidRPr="00811C3A">
        <w:rPr>
          <w:rFonts w:ascii="Arial" w:hAnsi="Arial" w:cs="Arial"/>
          <w:b/>
          <w:bCs/>
        </w:rPr>
        <w:t>2.1.2.1 Rozwiązania technologiczne</w:t>
      </w:r>
    </w:p>
    <w:p w14:paraId="4788F384" w14:textId="77777777" w:rsidR="00202DF1" w:rsidRPr="00811C3A" w:rsidRDefault="00202DF1" w:rsidP="006459A9">
      <w:pPr>
        <w:spacing w:line="276" w:lineRule="auto"/>
        <w:jc w:val="both"/>
        <w:rPr>
          <w:rFonts w:ascii="Arial" w:hAnsi="Arial" w:cs="Arial"/>
        </w:rPr>
      </w:pPr>
      <w:r w:rsidRPr="00811C3A">
        <w:rPr>
          <w:rFonts w:ascii="Arial" w:hAnsi="Arial" w:cs="Arial"/>
        </w:rPr>
        <w:t>1/ Zamawiający wymaga, aby zastosowane przez Wykonawcę rozwiązania technologiczne poszczególnych węzłów technologicznych miały referencyjne zastosowania w instalacjach termicznego przekształcania paliwa z odpadów lub odpadów komunalnych o mocy &lt;20MW.</w:t>
      </w:r>
    </w:p>
    <w:p w14:paraId="5954A7C7" w14:textId="77777777" w:rsidR="002C0E31" w:rsidRPr="00811C3A" w:rsidRDefault="00202DF1" w:rsidP="002C0E31">
      <w:pPr>
        <w:spacing w:line="276" w:lineRule="auto"/>
        <w:jc w:val="both"/>
        <w:rPr>
          <w:rFonts w:ascii="Arial" w:hAnsi="Arial" w:cs="Arial"/>
        </w:rPr>
      </w:pPr>
      <w:r w:rsidRPr="00811C3A">
        <w:rPr>
          <w:rFonts w:ascii="Arial" w:hAnsi="Arial" w:cs="Arial"/>
        </w:rPr>
        <w:t xml:space="preserve">2/ Konfiguracja całej ITPO powinna odpowiadać </w:t>
      </w:r>
      <w:r w:rsidR="006149FA" w:rsidRPr="00811C3A">
        <w:rPr>
          <w:rFonts w:ascii="Arial" w:hAnsi="Arial" w:cs="Arial"/>
        </w:rPr>
        <w:t xml:space="preserve">ogólnej </w:t>
      </w:r>
      <w:r w:rsidRPr="00811C3A">
        <w:rPr>
          <w:rFonts w:ascii="Arial" w:hAnsi="Arial" w:cs="Arial"/>
        </w:rPr>
        <w:t>konfiguracji pokazanej na ry</w:t>
      </w:r>
      <w:r w:rsidR="009B04E2" w:rsidRPr="00811C3A">
        <w:rPr>
          <w:rFonts w:ascii="Arial" w:hAnsi="Arial" w:cs="Arial"/>
        </w:rPr>
        <w:t>c</w:t>
      </w:r>
      <w:r w:rsidRPr="00811C3A">
        <w:rPr>
          <w:rFonts w:ascii="Arial" w:hAnsi="Arial" w:cs="Arial"/>
        </w:rPr>
        <w:t xml:space="preserve">. </w:t>
      </w:r>
      <w:r w:rsidR="009B04E2" w:rsidRPr="00811C3A">
        <w:rPr>
          <w:rFonts w:ascii="Arial" w:hAnsi="Arial" w:cs="Arial"/>
        </w:rPr>
        <w:t>6</w:t>
      </w:r>
      <w:r w:rsidRPr="00811C3A">
        <w:rPr>
          <w:rFonts w:ascii="Arial" w:hAnsi="Arial" w:cs="Arial"/>
        </w:rPr>
        <w:t>. Jeżeli Wykonawca uzna to za niezbędne, dopuszcza się zastosowanie się cyklonu, lub baterii cyklonów przed instalacja oczyszczania spalin w konfiguracji jak na rys.</w:t>
      </w:r>
      <w:r w:rsidR="009B04E2" w:rsidRPr="00811C3A">
        <w:rPr>
          <w:rFonts w:ascii="Arial" w:hAnsi="Arial" w:cs="Arial"/>
        </w:rPr>
        <w:t>6</w:t>
      </w:r>
      <w:r w:rsidRPr="00811C3A">
        <w:rPr>
          <w:rFonts w:ascii="Arial" w:hAnsi="Arial" w:cs="Arial"/>
        </w:rPr>
        <w:t>.</w:t>
      </w:r>
      <w:r w:rsidR="002C0E31" w:rsidRPr="00811C3A">
        <w:rPr>
          <w:rFonts w:ascii="Arial" w:hAnsi="Arial" w:cs="Arial"/>
        </w:rPr>
        <w:t xml:space="preserve"> </w:t>
      </w:r>
    </w:p>
    <w:p w14:paraId="6BF2E9FD" w14:textId="1AA62CEF" w:rsidR="009B04E2" w:rsidRPr="00811C3A" w:rsidRDefault="009B04E2" w:rsidP="002C0E31">
      <w:pPr>
        <w:spacing w:line="276" w:lineRule="auto"/>
        <w:jc w:val="both"/>
        <w:rPr>
          <w:rFonts w:ascii="Arial" w:hAnsi="Arial" w:cs="Arial"/>
        </w:rPr>
        <w:sectPr w:rsidR="009B04E2" w:rsidRPr="00811C3A" w:rsidSect="00973A60">
          <w:pgSz w:w="11906" w:h="16838"/>
          <w:pgMar w:top="1417" w:right="1417" w:bottom="1417" w:left="1417" w:header="708" w:footer="708" w:gutter="0"/>
          <w:cols w:space="708"/>
          <w:docGrid w:linePitch="360"/>
        </w:sectPr>
      </w:pPr>
    </w:p>
    <w:p w14:paraId="61078359" w14:textId="77777777" w:rsidR="009B04E2" w:rsidRPr="00811C3A" w:rsidRDefault="009B04E2" w:rsidP="009B04E2">
      <w:pPr>
        <w:spacing w:line="276" w:lineRule="auto"/>
        <w:jc w:val="both"/>
        <w:rPr>
          <w:rFonts w:ascii="Arial" w:hAnsi="Arial" w:cs="Arial"/>
        </w:rPr>
        <w:sectPr w:rsidR="009B04E2" w:rsidRPr="00811C3A" w:rsidSect="00973A60">
          <w:pgSz w:w="16838" w:h="11906" w:orient="landscape"/>
          <w:pgMar w:top="1417" w:right="1417" w:bottom="1417" w:left="1417" w:header="708" w:footer="708" w:gutter="0"/>
          <w:cols w:space="708"/>
          <w:docGrid w:linePitch="360"/>
        </w:sectPr>
      </w:pPr>
      <w:r w:rsidRPr="008B167A">
        <w:rPr>
          <w:rFonts w:ascii="Arial" w:eastAsia="Yu Gothic Medium" w:hAnsi="Arial" w:cs="Arial"/>
          <w:noProof/>
          <w:sz w:val="24"/>
          <w:szCs w:val="24"/>
          <w:lang w:eastAsia="pl-PL"/>
        </w:rPr>
        <w:lastRenderedPageBreak/>
        <w:drawing>
          <wp:inline distT="0" distB="0" distL="0" distR="0" wp14:anchorId="2F00FE65" wp14:editId="542C2A2E">
            <wp:extent cx="8892540" cy="4303342"/>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892540" cy="4303342"/>
                    </a:xfrm>
                    <a:prstGeom prst="rect">
                      <a:avLst/>
                    </a:prstGeom>
                    <a:noFill/>
                    <a:ln>
                      <a:noFill/>
                    </a:ln>
                  </pic:spPr>
                </pic:pic>
              </a:graphicData>
            </a:graphic>
          </wp:inline>
        </w:drawing>
      </w:r>
      <w:r w:rsidRPr="00811C3A">
        <w:rPr>
          <w:rFonts w:ascii="Arial" w:hAnsi="Arial" w:cs="Arial"/>
          <w:b/>
          <w:bCs/>
          <w:sz w:val="20"/>
          <w:szCs w:val="20"/>
        </w:rPr>
        <w:t>Ryc. 6 Ogólna konfiguracja technologiczna ITPO</w:t>
      </w:r>
    </w:p>
    <w:p w14:paraId="7846D1A8" w14:textId="77777777" w:rsidR="00202DF1" w:rsidRPr="00811C3A" w:rsidRDefault="00202DF1" w:rsidP="006459A9">
      <w:pPr>
        <w:spacing w:line="276" w:lineRule="auto"/>
        <w:jc w:val="both"/>
        <w:rPr>
          <w:rFonts w:ascii="Arial" w:hAnsi="Arial" w:cs="Arial"/>
        </w:rPr>
      </w:pPr>
    </w:p>
    <w:p w14:paraId="4FE6228D" w14:textId="77777777" w:rsidR="00202DF1" w:rsidRPr="00811C3A" w:rsidRDefault="00202DF1" w:rsidP="00202DF1">
      <w:pPr>
        <w:rPr>
          <w:rFonts w:ascii="Arial" w:hAnsi="Arial" w:cs="Arial"/>
          <w:b/>
          <w:bCs/>
        </w:rPr>
      </w:pPr>
      <w:r w:rsidRPr="00811C3A">
        <w:rPr>
          <w:rFonts w:ascii="Arial" w:hAnsi="Arial" w:cs="Arial"/>
          <w:b/>
          <w:bCs/>
        </w:rPr>
        <w:t>2.1.2.2 Konstrukcje</w:t>
      </w:r>
    </w:p>
    <w:p w14:paraId="4AC85343" w14:textId="77777777" w:rsidR="00202DF1" w:rsidRPr="00811C3A" w:rsidRDefault="00202DF1" w:rsidP="00202DF1">
      <w:pPr>
        <w:jc w:val="both"/>
        <w:rPr>
          <w:rFonts w:ascii="Arial" w:hAnsi="Arial" w:cs="Arial"/>
        </w:rPr>
      </w:pPr>
      <w:r w:rsidRPr="00811C3A">
        <w:rPr>
          <w:rFonts w:ascii="Arial" w:hAnsi="Arial" w:cs="Arial"/>
        </w:rPr>
        <w:t xml:space="preserve">1/ Konstrukcja paleniska i komory spalania powinna być zabezpieczona przed działaniem wysokich temperatur i spalin poprzez dobór odpowiednich materiałów konstrukcyjnych, powłok lub </w:t>
      </w:r>
      <w:proofErr w:type="spellStart"/>
      <w:r w:rsidRPr="00811C3A">
        <w:rPr>
          <w:rFonts w:ascii="Arial" w:hAnsi="Arial" w:cs="Arial"/>
        </w:rPr>
        <w:t>cladding</w:t>
      </w:r>
      <w:proofErr w:type="spellEnd"/>
      <w:r w:rsidRPr="00811C3A">
        <w:rPr>
          <w:rFonts w:ascii="Arial" w:hAnsi="Arial" w:cs="Arial"/>
        </w:rPr>
        <w:t>.</w:t>
      </w:r>
      <w:r w:rsidRPr="008B167A">
        <w:rPr>
          <w:rFonts w:ascii="Arial" w:hAnsi="Arial" w:cs="Arial"/>
        </w:rPr>
        <w:t xml:space="preserve"> </w:t>
      </w:r>
      <w:r w:rsidRPr="00811C3A">
        <w:rPr>
          <w:rFonts w:ascii="Arial" w:hAnsi="Arial" w:cs="Arial"/>
        </w:rPr>
        <w:t>) dla których temperatura odporności trwałej na temperaturę winna być co najmniej 100K wyższa od najwyższej mogącej wystąpić w danym miejscu.</w:t>
      </w:r>
    </w:p>
    <w:p w14:paraId="022F1B98" w14:textId="77777777" w:rsidR="00202DF1" w:rsidRPr="00811C3A" w:rsidRDefault="00202DF1" w:rsidP="00202DF1">
      <w:pPr>
        <w:jc w:val="both"/>
        <w:rPr>
          <w:rFonts w:ascii="Arial" w:hAnsi="Arial" w:cs="Arial"/>
        </w:rPr>
      </w:pPr>
      <w:r w:rsidRPr="00811C3A">
        <w:rPr>
          <w:rFonts w:ascii="Arial" w:hAnsi="Arial" w:cs="Arial"/>
        </w:rPr>
        <w:t>2/ Odżużlacz i przenośniki żużla powinny być wykonany ze stali nie gorszej niż AISI 316, materiału trudnościeralnego ścieralnego zabezpieczonego przed korozją.</w:t>
      </w:r>
    </w:p>
    <w:p w14:paraId="6442390F" w14:textId="2409603D" w:rsidR="00202DF1" w:rsidRPr="00811C3A" w:rsidRDefault="00202DF1" w:rsidP="00202DF1">
      <w:pPr>
        <w:jc w:val="both"/>
        <w:rPr>
          <w:rFonts w:ascii="Arial" w:hAnsi="Arial" w:cs="Arial"/>
        </w:rPr>
      </w:pPr>
      <w:r w:rsidRPr="00811C3A">
        <w:rPr>
          <w:rFonts w:ascii="Arial" w:hAnsi="Arial" w:cs="Arial"/>
        </w:rPr>
        <w:t>3/ Instalacje i konstrukcje lokowane na zewnątrz budynków będą cynkowane ogniowo oraz malowane po uprzednim wytrawieniu i odtłuszczeniu. Malowanie elementów lokalizowanych poza budynkiem będzie wykonywane wyłącznie farbami przemysłowymi odpornymi na promieniowanie UV.</w:t>
      </w:r>
      <w:r w:rsidR="00920604" w:rsidRPr="00811C3A">
        <w:rPr>
          <w:rFonts w:ascii="Arial" w:hAnsi="Arial" w:cs="Arial"/>
        </w:rPr>
        <w:t xml:space="preserve"> Kraty pomostowych, barier, drabin, stopni schodów, niezależnie od miejsca ich występowania, wewnątrz lub zewnątrz obiektów należy wykonać jako ocynkowane ogniowo o min grubości warstwy </w:t>
      </w:r>
      <w:proofErr w:type="spellStart"/>
      <w:r w:rsidR="00920604" w:rsidRPr="00811C3A">
        <w:rPr>
          <w:rFonts w:ascii="Arial" w:hAnsi="Arial" w:cs="Arial"/>
        </w:rPr>
        <w:t>ocynku</w:t>
      </w:r>
      <w:proofErr w:type="spellEnd"/>
      <w:r w:rsidR="00920604" w:rsidRPr="00811C3A">
        <w:rPr>
          <w:rFonts w:ascii="Arial" w:hAnsi="Arial" w:cs="Arial"/>
        </w:rPr>
        <w:t xml:space="preserve"> 70um.</w:t>
      </w:r>
      <w:r w:rsidR="006617C0" w:rsidRPr="00811C3A">
        <w:rPr>
          <w:rFonts w:ascii="Arial" w:hAnsi="Arial" w:cs="Arial"/>
        </w:rPr>
        <w:t xml:space="preserve"> Podczas konieczności wykonywania prac naprawczych powłok malarskich na budowie nie dopuszcza się prowadzenia tych prac w czasie deszczu, mgły, elementów mokrych czy wilgotnych oraz w temperaturze poniżej 5 stopni Celsiusa. Każda zaprawka wykonywana na budowie, musi zostać wykonana w sposób określony przez dostawcę farb.</w:t>
      </w:r>
    </w:p>
    <w:p w14:paraId="5B93E00C" w14:textId="77777777" w:rsidR="00202DF1" w:rsidRPr="00811C3A" w:rsidRDefault="00202DF1" w:rsidP="00202DF1">
      <w:pPr>
        <w:jc w:val="both"/>
        <w:rPr>
          <w:rFonts w:ascii="Arial" w:hAnsi="Arial" w:cs="Arial"/>
        </w:rPr>
      </w:pPr>
      <w:r w:rsidRPr="00811C3A">
        <w:rPr>
          <w:rFonts w:ascii="Arial" w:hAnsi="Arial" w:cs="Arial"/>
        </w:rPr>
        <w:t>4/ Wykonawca wykona dla wszystkich węzłów technologicznych, instalacji pomocniczych oraz urządzeń które tego wymagają odpowiednie schody, drabiny, platformy serwisowe i balustrady dostosowane do potrzeb obsługi, konserwacji i remontów, w tym:</w:t>
      </w:r>
    </w:p>
    <w:p w14:paraId="530716E8" w14:textId="77777777" w:rsidR="00202DF1" w:rsidRPr="00811C3A" w:rsidRDefault="00202DF1" w:rsidP="00202DF1">
      <w:pPr>
        <w:rPr>
          <w:rFonts w:ascii="Arial" w:hAnsi="Arial" w:cs="Arial"/>
        </w:rPr>
      </w:pPr>
      <w:r w:rsidRPr="00811C3A">
        <w:rPr>
          <w:rFonts w:ascii="Arial" w:hAnsi="Arial" w:cs="Arial"/>
        </w:rPr>
        <w:t>a) w hali rozładunkowo- magazynowej schody i platformę serwisową przenośnika oraz schody i platformę serwisową przenośnika,</w:t>
      </w:r>
    </w:p>
    <w:p w14:paraId="5206A75C" w14:textId="77777777" w:rsidR="00202DF1" w:rsidRPr="00811C3A" w:rsidRDefault="00202DF1" w:rsidP="00202DF1">
      <w:pPr>
        <w:rPr>
          <w:rFonts w:ascii="Arial" w:hAnsi="Arial" w:cs="Arial"/>
        </w:rPr>
      </w:pPr>
      <w:r w:rsidRPr="00811C3A">
        <w:rPr>
          <w:rFonts w:ascii="Arial" w:hAnsi="Arial" w:cs="Arial"/>
        </w:rPr>
        <w:t>b) lina zabezpieczająca wzdłuż torów jezdnych suwnicy,</w:t>
      </w:r>
    </w:p>
    <w:p w14:paraId="644F4F88" w14:textId="77777777" w:rsidR="00202DF1" w:rsidRPr="00811C3A" w:rsidRDefault="00202DF1" w:rsidP="00202DF1">
      <w:pPr>
        <w:rPr>
          <w:rFonts w:ascii="Arial" w:hAnsi="Arial" w:cs="Arial"/>
        </w:rPr>
      </w:pPr>
      <w:r w:rsidRPr="00811C3A">
        <w:rPr>
          <w:rFonts w:ascii="Arial" w:hAnsi="Arial" w:cs="Arial"/>
        </w:rPr>
        <w:t>c) platformy i schody wokół paleniska kotła, części radiacyjnej, części konwekcyjnej i ekonomizera,</w:t>
      </w:r>
    </w:p>
    <w:p w14:paraId="51AB0FD0" w14:textId="77777777" w:rsidR="00202DF1" w:rsidRPr="00811C3A" w:rsidRDefault="00202DF1" w:rsidP="00202DF1">
      <w:pPr>
        <w:rPr>
          <w:rFonts w:ascii="Arial" w:hAnsi="Arial" w:cs="Arial"/>
        </w:rPr>
      </w:pPr>
      <w:r w:rsidRPr="00811C3A">
        <w:rPr>
          <w:rFonts w:ascii="Arial" w:hAnsi="Arial" w:cs="Arial"/>
        </w:rPr>
        <w:t>d) schody od poziomu podłogi do poziomów platform wokół kotła,</w:t>
      </w:r>
    </w:p>
    <w:p w14:paraId="2A8A7E9F" w14:textId="77777777" w:rsidR="00202DF1" w:rsidRPr="00811C3A" w:rsidRDefault="00202DF1" w:rsidP="00202DF1">
      <w:pPr>
        <w:rPr>
          <w:rFonts w:ascii="Arial" w:hAnsi="Arial" w:cs="Arial"/>
        </w:rPr>
      </w:pPr>
      <w:r w:rsidRPr="00811C3A">
        <w:rPr>
          <w:rFonts w:ascii="Arial" w:hAnsi="Arial" w:cs="Arial"/>
        </w:rPr>
        <w:t>e) schody i platformy dla filtra workowego,</w:t>
      </w:r>
    </w:p>
    <w:p w14:paraId="1E286E5C" w14:textId="77777777" w:rsidR="00202DF1" w:rsidRPr="00811C3A" w:rsidRDefault="00202DF1" w:rsidP="00202DF1">
      <w:pPr>
        <w:rPr>
          <w:rFonts w:ascii="Arial" w:hAnsi="Arial" w:cs="Arial"/>
        </w:rPr>
      </w:pPr>
      <w:r w:rsidRPr="00811C3A">
        <w:rPr>
          <w:rFonts w:ascii="Arial" w:hAnsi="Arial" w:cs="Arial"/>
        </w:rPr>
        <w:t>f) podpory stalowe dla wszystkich platform serwisowych,</w:t>
      </w:r>
    </w:p>
    <w:p w14:paraId="101E75AC" w14:textId="77777777" w:rsidR="00202DF1" w:rsidRPr="00811C3A" w:rsidRDefault="00202DF1" w:rsidP="00202DF1">
      <w:pPr>
        <w:rPr>
          <w:rFonts w:ascii="Arial" w:hAnsi="Arial" w:cs="Arial"/>
        </w:rPr>
      </w:pPr>
      <w:r w:rsidRPr="00811C3A">
        <w:rPr>
          <w:rFonts w:ascii="Arial" w:hAnsi="Arial" w:cs="Arial"/>
        </w:rPr>
        <w:t>5/ Wymienione w pkt 4 konstrukcje należy wykonać z następujących materiałów ocynkowanych ogniowo:</w:t>
      </w:r>
    </w:p>
    <w:p w14:paraId="7B950E70" w14:textId="340FD1D4" w:rsidR="00202DF1" w:rsidRPr="00811C3A" w:rsidRDefault="00202DF1" w:rsidP="00202DF1">
      <w:pPr>
        <w:rPr>
          <w:rFonts w:ascii="Arial" w:hAnsi="Arial" w:cs="Arial"/>
        </w:rPr>
      </w:pPr>
      <w:r w:rsidRPr="00811C3A">
        <w:rPr>
          <w:rFonts w:ascii="Arial" w:hAnsi="Arial" w:cs="Arial"/>
        </w:rPr>
        <w:t>a) podpory: profile R.H.S.</w:t>
      </w:r>
    </w:p>
    <w:p w14:paraId="2057DF6B" w14:textId="77777777" w:rsidR="00202DF1" w:rsidRPr="00811C3A" w:rsidRDefault="00202DF1" w:rsidP="00202DF1">
      <w:pPr>
        <w:rPr>
          <w:rFonts w:ascii="Arial" w:hAnsi="Arial" w:cs="Arial"/>
        </w:rPr>
      </w:pPr>
      <w:r w:rsidRPr="00811C3A">
        <w:rPr>
          <w:rFonts w:ascii="Arial" w:hAnsi="Arial" w:cs="Arial"/>
        </w:rPr>
        <w:t xml:space="preserve">b) </w:t>
      </w:r>
      <w:proofErr w:type="spellStart"/>
      <w:r w:rsidRPr="00811C3A">
        <w:rPr>
          <w:rFonts w:ascii="Arial" w:hAnsi="Arial" w:cs="Arial"/>
        </w:rPr>
        <w:t>bortnice</w:t>
      </w:r>
      <w:proofErr w:type="spellEnd"/>
      <w:r w:rsidRPr="00811C3A">
        <w:rPr>
          <w:rFonts w:ascii="Arial" w:hAnsi="Arial" w:cs="Arial"/>
        </w:rPr>
        <w:t>: profile stalowe</w:t>
      </w:r>
    </w:p>
    <w:p w14:paraId="6622C1BE" w14:textId="78336D2F" w:rsidR="00202DF1" w:rsidRPr="00811C3A" w:rsidRDefault="00202DF1" w:rsidP="00202DF1">
      <w:pPr>
        <w:rPr>
          <w:rFonts w:ascii="Arial" w:hAnsi="Arial" w:cs="Arial"/>
        </w:rPr>
      </w:pPr>
      <w:r w:rsidRPr="00811C3A">
        <w:rPr>
          <w:rFonts w:ascii="Arial" w:hAnsi="Arial" w:cs="Arial"/>
        </w:rPr>
        <w:t>c) stopnie: kraty, ocynkowane</w:t>
      </w:r>
      <w:r w:rsidR="005836A2" w:rsidRPr="00811C3A">
        <w:rPr>
          <w:rFonts w:ascii="Arial" w:hAnsi="Arial" w:cs="Arial"/>
        </w:rPr>
        <w:t xml:space="preserve"> ogniowo</w:t>
      </w:r>
    </w:p>
    <w:p w14:paraId="5E6F86DD" w14:textId="1E65BE45" w:rsidR="00202DF1" w:rsidRPr="00811C3A" w:rsidRDefault="00202DF1" w:rsidP="008626E7">
      <w:pPr>
        <w:rPr>
          <w:rFonts w:ascii="Arial" w:hAnsi="Arial" w:cs="Arial"/>
        </w:rPr>
      </w:pPr>
      <w:r w:rsidRPr="00811C3A">
        <w:rPr>
          <w:rFonts w:ascii="Arial" w:hAnsi="Arial" w:cs="Arial"/>
        </w:rPr>
        <w:t>d) platformy: kraty, ocynkowane</w:t>
      </w:r>
      <w:r w:rsidR="001B34DA" w:rsidRPr="00811C3A">
        <w:rPr>
          <w:rFonts w:ascii="Arial" w:hAnsi="Arial" w:cs="Arial"/>
        </w:rPr>
        <w:t xml:space="preserve"> ogniowo</w:t>
      </w:r>
      <w:r w:rsidR="008626E7" w:rsidRPr="00811C3A">
        <w:rPr>
          <w:rFonts w:ascii="Arial" w:hAnsi="Arial" w:cs="Arial"/>
        </w:rPr>
        <w:t xml:space="preserve">. Zamawiający proponuję stosować kraty min. R11 dla konstrukcji na zewnątrz i min. R10 dla konstrukcji wewnątrz budynku oraz aby kraty miały swoją nośność na poziomie 500kg/m2 i zwiększony do 1000kg/m2 w obszarach konserwacji urządzeń. </w:t>
      </w:r>
      <w:r w:rsidR="00F134C0" w:rsidRPr="00811C3A">
        <w:rPr>
          <w:rFonts w:ascii="Arial" w:hAnsi="Arial" w:cs="Arial"/>
        </w:rPr>
        <w:t>K</w:t>
      </w:r>
      <w:r w:rsidR="008626E7" w:rsidRPr="00811C3A">
        <w:rPr>
          <w:rFonts w:ascii="Arial" w:hAnsi="Arial" w:cs="Arial"/>
        </w:rPr>
        <w:t xml:space="preserve">raty muszą być </w:t>
      </w:r>
      <w:r w:rsidR="00F134C0" w:rsidRPr="00811C3A">
        <w:rPr>
          <w:rFonts w:ascii="Arial" w:hAnsi="Arial" w:cs="Arial"/>
        </w:rPr>
        <w:t>demontowane</w:t>
      </w:r>
      <w:r w:rsidR="008626E7" w:rsidRPr="00811C3A">
        <w:rPr>
          <w:rFonts w:ascii="Arial" w:hAnsi="Arial" w:cs="Arial"/>
        </w:rPr>
        <w:t>, tzn. że w przejściach np. rurociągów muszą być to kraty dzielone.</w:t>
      </w:r>
      <w:r w:rsidR="00BB2684" w:rsidRPr="00811C3A">
        <w:rPr>
          <w:rFonts w:ascii="Arial" w:hAnsi="Arial" w:cs="Arial"/>
        </w:rPr>
        <w:t xml:space="preserve"> K</w:t>
      </w:r>
      <w:r w:rsidR="008626E7" w:rsidRPr="00811C3A">
        <w:rPr>
          <w:rFonts w:ascii="Arial" w:hAnsi="Arial" w:cs="Arial"/>
        </w:rPr>
        <w:t xml:space="preserve">raty w rejonie włazów kotła lub elementów filtra spalin powinny być kombinowane tj. wykonane w technologii tzw. "blach </w:t>
      </w:r>
      <w:proofErr w:type="spellStart"/>
      <w:r w:rsidR="008626E7" w:rsidRPr="00811C3A">
        <w:rPr>
          <w:rFonts w:ascii="Arial" w:hAnsi="Arial" w:cs="Arial"/>
        </w:rPr>
        <w:t>łezkowych</w:t>
      </w:r>
      <w:proofErr w:type="spellEnd"/>
      <w:r w:rsidR="008626E7" w:rsidRPr="00811C3A">
        <w:rPr>
          <w:rFonts w:ascii="Arial" w:hAnsi="Arial" w:cs="Arial"/>
        </w:rPr>
        <w:t>" aby przy otwarciu włazu ewentualny gorący popiół nie spadł na poziomy niżej</w:t>
      </w:r>
      <w:r w:rsidR="00A47129" w:rsidRPr="00811C3A">
        <w:rPr>
          <w:rFonts w:ascii="Arial" w:hAnsi="Arial" w:cs="Arial"/>
        </w:rPr>
        <w:t>.</w:t>
      </w:r>
      <w:r w:rsidR="008626E7" w:rsidRPr="00811C3A">
        <w:rPr>
          <w:rFonts w:ascii="Arial" w:hAnsi="Arial" w:cs="Arial"/>
        </w:rPr>
        <w:t>.</w:t>
      </w:r>
    </w:p>
    <w:p w14:paraId="74293736" w14:textId="2D4F9ADF" w:rsidR="001327FD" w:rsidRPr="00811C3A" w:rsidRDefault="001327FD" w:rsidP="00202DF1">
      <w:pPr>
        <w:jc w:val="both"/>
        <w:rPr>
          <w:rFonts w:ascii="Arial" w:hAnsi="Arial" w:cs="Arial"/>
        </w:rPr>
      </w:pPr>
      <w:r w:rsidRPr="001327FD">
        <w:rPr>
          <w:rFonts w:ascii="Arial" w:hAnsi="Arial" w:cs="Arial"/>
        </w:rPr>
        <w:lastRenderedPageBreak/>
        <w:t xml:space="preserve">6/ Podesty i przejścia muszą posiadać szerokość nie mniejszą niż 800 mm i być wykonane zgodnie z normą PN-EN ISO 14122-2:2016-08 Bezpieczeństwo maszyn – Stałe środki dostępu do maszyn – Część 2: Pomosty robocze i przejścia </w:t>
      </w:r>
      <w:r w:rsidR="007C75BA">
        <w:rPr>
          <w:rFonts w:ascii="Arial" w:hAnsi="Arial" w:cs="Arial"/>
        </w:rPr>
        <w:t xml:space="preserve">lub równoważnej </w:t>
      </w:r>
      <w:r w:rsidRPr="001327FD">
        <w:rPr>
          <w:rFonts w:ascii="Arial" w:hAnsi="Arial" w:cs="Arial"/>
        </w:rPr>
        <w:t>oraz mają być wyposażone w poręcze o wysokości co najmniej 1100 mm, zgodnie z wymaganiami dla balustrad w obiektach przemysłowych. Wszystkie podesty i platformy robocze, klatki schodowe i inne ciągi komunikacyjne muszą być oświetlone zgodnie z polskimi przepisami, oraz wyposażone w wystarczającą do bezpiecznej obsługi i ewakuacji instalację oświetlenia awaryjnego zasilanego z układu niezawodnego zasilania UPS. Zasilanie oświetlenia awaryjnego musi zapewnić dostawę prądu przez co najmniej 8h.</w:t>
      </w:r>
    </w:p>
    <w:p w14:paraId="416A412B" w14:textId="6D893352" w:rsidR="006149FA" w:rsidRPr="00811C3A" w:rsidRDefault="00202DF1" w:rsidP="00202DF1">
      <w:pPr>
        <w:jc w:val="both"/>
        <w:rPr>
          <w:rFonts w:ascii="Arial" w:hAnsi="Arial" w:cs="Arial"/>
        </w:rPr>
      </w:pPr>
      <w:r w:rsidRPr="00811C3A">
        <w:rPr>
          <w:rFonts w:ascii="Arial" w:hAnsi="Arial" w:cs="Arial"/>
        </w:rPr>
        <w:t>7/ Wszystkie elementy konstrukcyjne z blach i profili stalowych niezabezpieczonych antykorozyjnie w inny sposób, poza elementami ze stali nierdzewnej oraz wyspecyfikowanymi inaczej, winny być co najmniej: piaskowane do stopnia czystości 2,0 (</w:t>
      </w:r>
      <w:r w:rsidR="00760B7C" w:rsidRPr="00811C3A">
        <w:rPr>
          <w:rFonts w:ascii="Arial" w:hAnsi="Arial" w:cs="Arial"/>
        </w:rPr>
        <w:t xml:space="preserve">norma </w:t>
      </w:r>
      <w:r w:rsidRPr="00811C3A">
        <w:rPr>
          <w:rFonts w:ascii="Arial" w:hAnsi="Arial" w:cs="Arial"/>
        </w:rPr>
        <w:t>PN-EN ISO 8501-1:2008 - wersja polska</w:t>
      </w:r>
      <w:r w:rsidR="00760B7C" w:rsidRPr="00811C3A">
        <w:rPr>
          <w:rFonts w:ascii="Arial" w:hAnsi="Arial" w:cs="Arial"/>
        </w:rPr>
        <w:t xml:space="preserve"> lub równoważna</w:t>
      </w:r>
      <w:r w:rsidRPr="00811C3A">
        <w:rPr>
          <w:rFonts w:ascii="Arial" w:hAnsi="Arial" w:cs="Arial"/>
        </w:rPr>
        <w:t xml:space="preserve">), malowane warstwą farby podkładowo nawierzchniowej o grubości łącznej powyżej 100μm. </w:t>
      </w:r>
      <w:r w:rsidR="009D6E57" w:rsidRPr="00811C3A">
        <w:rPr>
          <w:rFonts w:ascii="Arial" w:hAnsi="Arial" w:cs="Arial"/>
        </w:rPr>
        <w:t xml:space="preserve">Preferuje się zastosowanie </w:t>
      </w:r>
      <w:r w:rsidR="00742A50" w:rsidRPr="00811C3A">
        <w:rPr>
          <w:rFonts w:ascii="Arial" w:hAnsi="Arial" w:cs="Arial"/>
        </w:rPr>
        <w:t xml:space="preserve">klasy korozyjności C. </w:t>
      </w:r>
    </w:p>
    <w:p w14:paraId="2452D368" w14:textId="77777777" w:rsidR="006149FA" w:rsidRPr="00811C3A" w:rsidRDefault="006149FA" w:rsidP="00202DF1">
      <w:pPr>
        <w:jc w:val="both"/>
        <w:rPr>
          <w:rFonts w:ascii="Arial" w:hAnsi="Arial" w:cs="Arial"/>
        </w:rPr>
      </w:pPr>
    </w:p>
    <w:p w14:paraId="18850CE2" w14:textId="77777777" w:rsidR="00202DF1" w:rsidRPr="00811C3A" w:rsidRDefault="00202DF1" w:rsidP="00202DF1">
      <w:pPr>
        <w:jc w:val="both"/>
        <w:rPr>
          <w:rFonts w:ascii="Arial" w:hAnsi="Arial" w:cs="Arial"/>
          <w:b/>
          <w:bCs/>
        </w:rPr>
      </w:pPr>
      <w:r w:rsidRPr="00811C3A">
        <w:rPr>
          <w:rFonts w:ascii="Arial" w:hAnsi="Arial" w:cs="Arial"/>
          <w:b/>
          <w:bCs/>
        </w:rPr>
        <w:t>2.1.2.3 Kanały i rurociągi technologiczne</w:t>
      </w:r>
    </w:p>
    <w:p w14:paraId="7F7E60B3" w14:textId="36E3DFB1" w:rsidR="002F0CBC" w:rsidRPr="002F0CBC" w:rsidRDefault="002F0CBC" w:rsidP="002F0CBC">
      <w:pPr>
        <w:jc w:val="both"/>
        <w:rPr>
          <w:rFonts w:ascii="Arial" w:hAnsi="Arial" w:cs="Arial"/>
        </w:rPr>
      </w:pPr>
      <w:r w:rsidRPr="002F0CBC">
        <w:rPr>
          <w:rFonts w:ascii="Arial" w:hAnsi="Arial" w:cs="Arial"/>
        </w:rPr>
        <w:t xml:space="preserve"> </w:t>
      </w:r>
      <w:bookmarkStart w:id="70" w:name="_Hlk164419798"/>
      <w:r w:rsidRPr="002F0CBC">
        <w:rPr>
          <w:rFonts w:ascii="Arial" w:hAnsi="Arial" w:cs="Arial"/>
        </w:rPr>
        <w:t xml:space="preserve">1/ Wszystkie kanały spalin, zarówno po stronie „brudnej” jak i „czystej” winny zostać zaprojektowane i wykonane z blach stalowych, z zastosowaniem odpowiedniego zabezpieczenia antykorozyjnego przez malowanie i dodatek antykorozyjny. Każdy element dostarczany na budowę, bez względu czy będzie izolowany czy nie, musi być zabezpieczony na czas transportu, przechowywania i montażu powłoką malarską. Kanały spalin wykonane ze stali </w:t>
      </w:r>
      <w:proofErr w:type="spellStart"/>
      <w:r w:rsidR="00C9091D">
        <w:rPr>
          <w:rFonts w:ascii="Arial" w:hAnsi="Arial" w:cs="Arial"/>
        </w:rPr>
        <w:t>k</w:t>
      </w:r>
      <w:r w:rsidRPr="002F0CBC">
        <w:rPr>
          <w:rFonts w:ascii="Arial" w:hAnsi="Arial" w:cs="Arial"/>
        </w:rPr>
        <w:t>ortenowskiej</w:t>
      </w:r>
      <w:proofErr w:type="spellEnd"/>
      <w:r w:rsidRPr="002F0CBC">
        <w:rPr>
          <w:rFonts w:ascii="Arial" w:hAnsi="Arial" w:cs="Arial"/>
        </w:rPr>
        <w:t xml:space="preserve"> lub nierdzewnej nie  wymaga</w:t>
      </w:r>
      <w:r w:rsidR="00C9091D">
        <w:rPr>
          <w:rFonts w:ascii="Arial" w:hAnsi="Arial" w:cs="Arial"/>
        </w:rPr>
        <w:t>ją</w:t>
      </w:r>
      <w:r w:rsidRPr="002F0CBC">
        <w:rPr>
          <w:rFonts w:ascii="Arial" w:hAnsi="Arial" w:cs="Arial"/>
        </w:rPr>
        <w:t xml:space="preserve"> dodatkowego zabezpieczenia antykorozyjnego. </w:t>
      </w:r>
    </w:p>
    <w:p w14:paraId="2E50A9F1" w14:textId="299F6B92" w:rsidR="002F0CBC" w:rsidRPr="002F0CBC" w:rsidRDefault="002F0CBC" w:rsidP="002F0CBC">
      <w:pPr>
        <w:jc w:val="both"/>
        <w:rPr>
          <w:rFonts w:ascii="Arial" w:hAnsi="Arial" w:cs="Arial"/>
        </w:rPr>
      </w:pPr>
      <w:r w:rsidRPr="002F0CBC">
        <w:rPr>
          <w:rFonts w:ascii="Arial" w:hAnsi="Arial" w:cs="Arial"/>
        </w:rPr>
        <w:t>2/ Rurociągi systemu powietrza spalania należy wykonać z blachy stalowej malowanej lub ocynkowanej o grubości zależnej od wymiarów rur.</w:t>
      </w:r>
    </w:p>
    <w:bookmarkEnd w:id="70"/>
    <w:p w14:paraId="36BF2A59" w14:textId="77777777" w:rsidR="00202DF1" w:rsidRPr="00811C3A" w:rsidRDefault="00202DF1" w:rsidP="00202DF1">
      <w:pPr>
        <w:jc w:val="both"/>
        <w:rPr>
          <w:rFonts w:ascii="Arial" w:hAnsi="Arial" w:cs="Arial"/>
        </w:rPr>
      </w:pPr>
      <w:r w:rsidRPr="00811C3A">
        <w:rPr>
          <w:rFonts w:ascii="Arial" w:hAnsi="Arial" w:cs="Arial"/>
        </w:rPr>
        <w:t>3/ Sieci mediów technologicznych należy wykonać z materiałów odpornych na działanie substancji zawartych w transportowanych mediach.</w:t>
      </w:r>
    </w:p>
    <w:p w14:paraId="72150669" w14:textId="369F7127" w:rsidR="009D01A0" w:rsidRPr="00811C3A" w:rsidRDefault="009D01A0" w:rsidP="00202DF1">
      <w:pPr>
        <w:jc w:val="both"/>
        <w:rPr>
          <w:rFonts w:ascii="Arial" w:hAnsi="Arial" w:cs="Arial"/>
        </w:rPr>
      </w:pPr>
      <w:r w:rsidRPr="00811C3A">
        <w:rPr>
          <w:rFonts w:ascii="Arial" w:hAnsi="Arial" w:cs="Arial"/>
        </w:rPr>
        <w:t xml:space="preserve">4) Rozwiązania konstrukcyjne przyjęte przez Wykonawcę powinny minimalizować koncentrację </w:t>
      </w:r>
      <w:proofErr w:type="spellStart"/>
      <w:r w:rsidRPr="00811C3A">
        <w:rPr>
          <w:rFonts w:ascii="Arial" w:hAnsi="Arial" w:cs="Arial"/>
        </w:rPr>
        <w:t>naprężeń</w:t>
      </w:r>
      <w:proofErr w:type="spellEnd"/>
      <w:r w:rsidRPr="00811C3A">
        <w:rPr>
          <w:rFonts w:ascii="Arial" w:hAnsi="Arial" w:cs="Arial"/>
        </w:rPr>
        <w:t>.</w:t>
      </w:r>
    </w:p>
    <w:p w14:paraId="1C5F3748" w14:textId="18F033DC" w:rsidR="009D01A0" w:rsidRPr="00811C3A" w:rsidRDefault="009D01A0" w:rsidP="00202DF1">
      <w:pPr>
        <w:jc w:val="both"/>
        <w:rPr>
          <w:rFonts w:ascii="Arial" w:hAnsi="Arial" w:cs="Arial"/>
        </w:rPr>
      </w:pPr>
      <w:r w:rsidRPr="00811C3A">
        <w:rPr>
          <w:rFonts w:ascii="Arial" w:hAnsi="Arial" w:cs="Arial"/>
        </w:rPr>
        <w:t>5) Materiał rurociągu i ich wymiary będzie tak dobrany aby uwzględniał korozję i ścieralność.</w:t>
      </w:r>
    </w:p>
    <w:p w14:paraId="46A9940C" w14:textId="5438B702" w:rsidR="009D01A0" w:rsidRPr="00811C3A" w:rsidRDefault="009D01A0" w:rsidP="00202DF1">
      <w:pPr>
        <w:jc w:val="both"/>
        <w:rPr>
          <w:rFonts w:ascii="Arial" w:hAnsi="Arial" w:cs="Arial"/>
        </w:rPr>
      </w:pPr>
      <w:r w:rsidRPr="00811C3A">
        <w:rPr>
          <w:rFonts w:ascii="Arial" w:hAnsi="Arial" w:cs="Arial"/>
        </w:rPr>
        <w:t>6) Rurociągi oraz Kanały nie będą blokować tras komunikacyjnych i remontowych.</w:t>
      </w:r>
    </w:p>
    <w:p w14:paraId="38FF5020" w14:textId="2B254A47" w:rsidR="009D01A0" w:rsidRPr="00811C3A" w:rsidRDefault="009D01A0" w:rsidP="00202DF1">
      <w:pPr>
        <w:jc w:val="both"/>
        <w:rPr>
          <w:rFonts w:ascii="Arial" w:hAnsi="Arial" w:cs="Arial"/>
        </w:rPr>
      </w:pPr>
      <w:r w:rsidRPr="00811C3A">
        <w:rPr>
          <w:rFonts w:ascii="Arial" w:hAnsi="Arial" w:cs="Arial"/>
        </w:rPr>
        <w:t xml:space="preserve">7) Zamocowania, zawieszenia i podparcia rurociągów będą katalogowe np. </w:t>
      </w:r>
      <w:proofErr w:type="spellStart"/>
      <w:r w:rsidRPr="00811C3A">
        <w:rPr>
          <w:rFonts w:ascii="Arial" w:hAnsi="Arial" w:cs="Arial"/>
        </w:rPr>
        <w:t>Lisega</w:t>
      </w:r>
      <w:proofErr w:type="spellEnd"/>
      <w:r w:rsidR="00CD3FF2" w:rsidRPr="00811C3A">
        <w:rPr>
          <w:rFonts w:ascii="Arial" w:hAnsi="Arial" w:cs="Arial"/>
        </w:rPr>
        <w:t xml:space="preserve"> lub równoważne</w:t>
      </w:r>
    </w:p>
    <w:p w14:paraId="2D408C84" w14:textId="172B48ED" w:rsidR="00DC095F" w:rsidRPr="00811C3A" w:rsidRDefault="00DC095F" w:rsidP="00202DF1">
      <w:pPr>
        <w:jc w:val="both"/>
        <w:rPr>
          <w:rFonts w:ascii="Arial" w:hAnsi="Arial" w:cs="Arial"/>
        </w:rPr>
      </w:pPr>
      <w:r w:rsidRPr="00811C3A">
        <w:rPr>
          <w:rFonts w:ascii="Arial" w:hAnsi="Arial" w:cs="Arial"/>
        </w:rPr>
        <w:t xml:space="preserve">8) Po wykonaniu </w:t>
      </w:r>
      <w:r w:rsidR="00626686" w:rsidRPr="00811C3A">
        <w:rPr>
          <w:rFonts w:ascii="Arial" w:hAnsi="Arial" w:cs="Arial"/>
        </w:rPr>
        <w:t>rurociągi</w:t>
      </w:r>
      <w:r w:rsidRPr="00811C3A">
        <w:rPr>
          <w:rFonts w:ascii="Arial" w:hAnsi="Arial" w:cs="Arial"/>
        </w:rPr>
        <w:t xml:space="preserve"> będę przepłukane wewnątrz.</w:t>
      </w:r>
    </w:p>
    <w:p w14:paraId="10FCC601" w14:textId="77001FA6" w:rsidR="00DC095F" w:rsidRPr="00811C3A" w:rsidRDefault="00DC095F" w:rsidP="00202DF1">
      <w:pPr>
        <w:jc w:val="both"/>
        <w:rPr>
          <w:rFonts w:ascii="Arial" w:hAnsi="Arial" w:cs="Arial"/>
        </w:rPr>
      </w:pPr>
      <w:r w:rsidRPr="00811C3A">
        <w:rPr>
          <w:rFonts w:ascii="Arial" w:hAnsi="Arial" w:cs="Arial"/>
        </w:rPr>
        <w:t>9) W najbardziej narażonych na naprężenia elementach rurociągów Wykonawca przyspawa odpowiednie repery w celu pomiaru pełzania w czasie eksploatacji.</w:t>
      </w:r>
    </w:p>
    <w:p w14:paraId="374D0B90" w14:textId="377ADEB1" w:rsidR="00DC095F" w:rsidRPr="00811C3A" w:rsidRDefault="00DC095F" w:rsidP="00202DF1">
      <w:pPr>
        <w:jc w:val="both"/>
        <w:rPr>
          <w:rFonts w:ascii="Arial" w:hAnsi="Arial" w:cs="Arial"/>
        </w:rPr>
      </w:pPr>
      <w:r w:rsidRPr="00811C3A">
        <w:rPr>
          <w:rFonts w:ascii="Arial" w:hAnsi="Arial" w:cs="Arial"/>
        </w:rPr>
        <w:t>10) Rurociągi prowadzić ze spadkiem w kierunku ich odwodnienia.</w:t>
      </w:r>
    </w:p>
    <w:p w14:paraId="49164956" w14:textId="6134BF4E" w:rsidR="00B459BB" w:rsidRPr="00811C3A" w:rsidRDefault="00B459BB" w:rsidP="00202DF1">
      <w:pPr>
        <w:jc w:val="both"/>
        <w:rPr>
          <w:rFonts w:ascii="Arial" w:hAnsi="Arial" w:cs="Arial"/>
        </w:rPr>
      </w:pPr>
      <w:r w:rsidRPr="00811C3A">
        <w:rPr>
          <w:rFonts w:ascii="Arial" w:hAnsi="Arial" w:cs="Arial"/>
        </w:rPr>
        <w:t>11) Zawory odcinające będą posiadać najwyższą klasę szczelności A wg. PN-EN 12266-1</w:t>
      </w:r>
      <w:r w:rsidR="008E7E93">
        <w:rPr>
          <w:rFonts w:ascii="Arial" w:hAnsi="Arial" w:cs="Arial"/>
        </w:rPr>
        <w:t xml:space="preserve"> lub równoważnej</w:t>
      </w:r>
      <w:r w:rsidR="008A2148" w:rsidRPr="00811C3A">
        <w:rPr>
          <w:rFonts w:ascii="Arial" w:hAnsi="Arial" w:cs="Arial"/>
        </w:rPr>
        <w:t>.</w:t>
      </w:r>
    </w:p>
    <w:p w14:paraId="17A1710F" w14:textId="4E03C06C" w:rsidR="00DF7E01" w:rsidRPr="00811C3A" w:rsidRDefault="00DF7E01" w:rsidP="00202DF1">
      <w:pPr>
        <w:jc w:val="both"/>
        <w:rPr>
          <w:rFonts w:ascii="Arial" w:hAnsi="Arial" w:cs="Arial"/>
        </w:rPr>
      </w:pPr>
      <w:r w:rsidRPr="00811C3A">
        <w:rPr>
          <w:rFonts w:ascii="Arial" w:hAnsi="Arial" w:cs="Arial"/>
        </w:rPr>
        <w:t>12) Zawory jak i inna armatura będą oznaczone widoczną strzałką określającą kierunek przepływu medium</w:t>
      </w:r>
      <w:r w:rsidR="00A11EA6" w:rsidRPr="00811C3A">
        <w:rPr>
          <w:rFonts w:ascii="Arial" w:hAnsi="Arial" w:cs="Arial"/>
        </w:rPr>
        <w:t xml:space="preserve">, oraz będą jednoznacznie oznaczone tabliczką znamionową, na której </w:t>
      </w:r>
      <w:r w:rsidR="00A11EA6" w:rsidRPr="00811C3A">
        <w:rPr>
          <w:rFonts w:ascii="Arial" w:hAnsi="Arial" w:cs="Arial"/>
        </w:rPr>
        <w:lastRenderedPageBreak/>
        <w:t>będą znajdować się jego parametry w jeżyku polskim oraz symbol przyjętego oznaczenia wg. schematu P&amp;ID.</w:t>
      </w:r>
    </w:p>
    <w:p w14:paraId="560A4EDA" w14:textId="24939C68" w:rsidR="00A81B10" w:rsidRPr="00811C3A" w:rsidRDefault="00A81B10" w:rsidP="00202DF1">
      <w:pPr>
        <w:jc w:val="both"/>
        <w:rPr>
          <w:rFonts w:ascii="Arial" w:hAnsi="Arial" w:cs="Arial"/>
        </w:rPr>
      </w:pPr>
      <w:r w:rsidRPr="00811C3A">
        <w:rPr>
          <w:rFonts w:ascii="Arial" w:hAnsi="Arial" w:cs="Arial"/>
        </w:rPr>
        <w:t>13) Kierunek zamykania się zaworów lub zasuw będzie zgodny kierunkiem obrotu wskazówek zegara i będzie trwale oznaczony na urządzeniu.</w:t>
      </w:r>
    </w:p>
    <w:p w14:paraId="195F3FC4" w14:textId="539899D3" w:rsidR="00700BF6" w:rsidRPr="00811C3A" w:rsidRDefault="00700BF6" w:rsidP="00202DF1">
      <w:pPr>
        <w:jc w:val="both"/>
        <w:rPr>
          <w:rFonts w:ascii="Arial" w:hAnsi="Arial" w:cs="Arial"/>
        </w:rPr>
      </w:pPr>
      <w:r w:rsidRPr="00811C3A">
        <w:rPr>
          <w:rFonts w:ascii="Arial" w:hAnsi="Arial" w:cs="Arial"/>
        </w:rPr>
        <w:t>14) Dla wody gorącej wymagane jest aby korpus zaworu był jednoczęściowy.</w:t>
      </w:r>
    </w:p>
    <w:p w14:paraId="08447F7E" w14:textId="16DCFF30" w:rsidR="00AD10DF" w:rsidRPr="00811C3A" w:rsidRDefault="00AD10DF" w:rsidP="00202DF1">
      <w:pPr>
        <w:jc w:val="both"/>
        <w:rPr>
          <w:rFonts w:ascii="Arial" w:hAnsi="Arial" w:cs="Arial"/>
        </w:rPr>
      </w:pPr>
      <w:r w:rsidRPr="00811C3A">
        <w:rPr>
          <w:rFonts w:ascii="Arial" w:hAnsi="Arial" w:cs="Arial"/>
        </w:rPr>
        <w:t>16) Miejsca prowadzenia prac spawalniczych muszą być zabezpieczone przed niekorzystnymi warunkami atmosferycznymi i nie mogą być prowadzone w miejscu spawania poniżej temperatury 5 stopni Celsiusa.</w:t>
      </w:r>
    </w:p>
    <w:p w14:paraId="1508C9BB" w14:textId="7F99AC9D" w:rsidR="00AD10DF" w:rsidRPr="00811C3A" w:rsidRDefault="00AD10DF" w:rsidP="00202DF1">
      <w:pPr>
        <w:jc w:val="both"/>
        <w:rPr>
          <w:rFonts w:ascii="Arial" w:hAnsi="Arial" w:cs="Arial"/>
        </w:rPr>
      </w:pPr>
      <w:r w:rsidRPr="00811C3A">
        <w:rPr>
          <w:rFonts w:ascii="Arial" w:hAnsi="Arial" w:cs="Arial"/>
        </w:rPr>
        <w:t>17) Złącza spawane oraz ewentualna obróbka cieplna muszą być wykonywane zgodnie z zatwierdzonym dokumentem WPS.</w:t>
      </w:r>
    </w:p>
    <w:p w14:paraId="3964BA29" w14:textId="39C0FF31" w:rsidR="00AD10DF" w:rsidRPr="00811C3A" w:rsidRDefault="00AD10DF" w:rsidP="00202DF1">
      <w:pPr>
        <w:jc w:val="both"/>
        <w:rPr>
          <w:rFonts w:ascii="Arial" w:hAnsi="Arial" w:cs="Arial"/>
        </w:rPr>
      </w:pPr>
      <w:r w:rsidRPr="00811C3A">
        <w:rPr>
          <w:rFonts w:ascii="Arial" w:hAnsi="Arial" w:cs="Arial"/>
        </w:rPr>
        <w:t xml:space="preserve">18) Każda spoina będzie w widoczny sposób oznakowana i ocechowana znakiem spawacza oraz kontrolera </w:t>
      </w:r>
    </w:p>
    <w:p w14:paraId="758C6AD4" w14:textId="5E48117A" w:rsidR="00AD10DF" w:rsidRPr="00811C3A" w:rsidRDefault="00AD10DF" w:rsidP="00202DF1">
      <w:pPr>
        <w:jc w:val="both"/>
        <w:rPr>
          <w:rFonts w:ascii="Arial" w:hAnsi="Arial" w:cs="Arial"/>
        </w:rPr>
      </w:pPr>
      <w:r w:rsidRPr="00811C3A">
        <w:rPr>
          <w:rFonts w:ascii="Arial" w:hAnsi="Arial" w:cs="Arial"/>
        </w:rPr>
        <w:t>19) Elektrody otulone należy przechowywać w termosach.</w:t>
      </w:r>
    </w:p>
    <w:p w14:paraId="49C3C2C3" w14:textId="2F4E46DF" w:rsidR="006A3257" w:rsidRPr="00811C3A" w:rsidRDefault="00AD10DF" w:rsidP="00202DF1">
      <w:pPr>
        <w:jc w:val="both"/>
        <w:rPr>
          <w:rFonts w:ascii="Arial" w:hAnsi="Arial" w:cs="Arial"/>
        </w:rPr>
      </w:pPr>
      <w:r w:rsidRPr="00811C3A">
        <w:rPr>
          <w:rFonts w:ascii="Arial" w:hAnsi="Arial" w:cs="Arial"/>
        </w:rPr>
        <w:t>20) Wymaga się prowadzeni</w:t>
      </w:r>
      <w:r w:rsidR="00720441" w:rsidRPr="00811C3A">
        <w:rPr>
          <w:rFonts w:ascii="Arial" w:hAnsi="Arial" w:cs="Arial"/>
        </w:rPr>
        <w:t>a</w:t>
      </w:r>
      <w:r w:rsidRPr="00811C3A">
        <w:rPr>
          <w:rFonts w:ascii="Arial" w:hAnsi="Arial" w:cs="Arial"/>
        </w:rPr>
        <w:t xml:space="preserve"> dziennika spawania uzgodnionego wcześniej z Inżynierem Kontraktu</w:t>
      </w:r>
      <w:r w:rsidR="006A3257" w:rsidRPr="00811C3A">
        <w:rPr>
          <w:rFonts w:ascii="Arial" w:hAnsi="Arial" w:cs="Arial"/>
        </w:rPr>
        <w:t>.</w:t>
      </w:r>
    </w:p>
    <w:p w14:paraId="37DC0685" w14:textId="696D57BE" w:rsidR="00AD10DF" w:rsidRPr="00811C3A" w:rsidRDefault="00AD10DF" w:rsidP="00202DF1">
      <w:pPr>
        <w:jc w:val="both"/>
        <w:rPr>
          <w:rFonts w:ascii="Arial" w:hAnsi="Arial" w:cs="Arial"/>
        </w:rPr>
      </w:pPr>
      <w:r w:rsidRPr="00811C3A">
        <w:rPr>
          <w:rFonts w:ascii="Arial" w:hAnsi="Arial" w:cs="Arial"/>
        </w:rPr>
        <w:t xml:space="preserve">21) </w:t>
      </w:r>
      <w:r w:rsidR="006A3257" w:rsidRPr="00811C3A">
        <w:rPr>
          <w:rFonts w:ascii="Arial" w:hAnsi="Arial" w:cs="Arial"/>
        </w:rPr>
        <w:t>Wykonawca przygotuje a Zamawiający lub IK zatwierdzi plan naprawczy wadliwie wykonanych złączy spawanych.</w:t>
      </w:r>
    </w:p>
    <w:p w14:paraId="22B9D3A5" w14:textId="5E83C570" w:rsidR="006A3257" w:rsidRPr="00811C3A" w:rsidRDefault="006A3257" w:rsidP="00202DF1">
      <w:pPr>
        <w:jc w:val="both"/>
        <w:rPr>
          <w:rFonts w:ascii="Arial" w:hAnsi="Arial" w:cs="Arial"/>
        </w:rPr>
      </w:pPr>
      <w:r w:rsidRPr="00811C3A">
        <w:rPr>
          <w:rFonts w:ascii="Arial" w:hAnsi="Arial" w:cs="Arial"/>
        </w:rPr>
        <w:t>22) Spawacze winni posiadać odpowiednie kwalifikacje uprawniające ich do wykonywania danych typów złączy a ich kwalifikacje zostaną potwierdzone przed przystąpieniem do prac spawalniczych podczas prób ręcznych tzw. ”</w:t>
      </w:r>
      <w:proofErr w:type="spellStart"/>
      <w:r w:rsidRPr="00811C3A">
        <w:rPr>
          <w:rFonts w:ascii="Arial" w:hAnsi="Arial" w:cs="Arial"/>
        </w:rPr>
        <w:t>skill</w:t>
      </w:r>
      <w:proofErr w:type="spellEnd"/>
      <w:r w:rsidRPr="00811C3A">
        <w:rPr>
          <w:rFonts w:ascii="Arial" w:hAnsi="Arial" w:cs="Arial"/>
        </w:rPr>
        <w:t xml:space="preserve"> test” i odpowiednio udokumentowane. </w:t>
      </w:r>
      <w:r w:rsidR="006D5266" w:rsidRPr="00811C3A">
        <w:rPr>
          <w:rFonts w:ascii="Arial" w:hAnsi="Arial" w:cs="Arial"/>
        </w:rPr>
        <w:t xml:space="preserve">Przy </w:t>
      </w:r>
      <w:proofErr w:type="spellStart"/>
      <w:r w:rsidR="006D5266" w:rsidRPr="00811C3A">
        <w:rPr>
          <w:rFonts w:ascii="Arial" w:hAnsi="Arial" w:cs="Arial"/>
        </w:rPr>
        <w:t>skill</w:t>
      </w:r>
      <w:proofErr w:type="spellEnd"/>
      <w:r w:rsidR="006D5266" w:rsidRPr="00811C3A">
        <w:rPr>
          <w:rFonts w:ascii="Arial" w:hAnsi="Arial" w:cs="Arial"/>
        </w:rPr>
        <w:t xml:space="preserve"> testach przedstawiciel IK - inżynier spawalnik musi być obecny oraz udokumentować przeprowadzenie testu odpowiednim zapisem. </w:t>
      </w:r>
    </w:p>
    <w:p w14:paraId="5EC86189" w14:textId="1F79BC90" w:rsidR="00202DF1" w:rsidRPr="00811C3A" w:rsidRDefault="00202DF1" w:rsidP="00202DF1">
      <w:pPr>
        <w:jc w:val="both"/>
        <w:rPr>
          <w:rFonts w:ascii="Arial" w:hAnsi="Arial" w:cs="Arial"/>
          <w:b/>
          <w:bCs/>
        </w:rPr>
      </w:pPr>
      <w:r w:rsidRPr="00811C3A">
        <w:rPr>
          <w:rFonts w:ascii="Arial" w:hAnsi="Arial" w:cs="Arial"/>
          <w:b/>
          <w:bCs/>
        </w:rPr>
        <w:t>2.1.2.4 Izolacje</w:t>
      </w:r>
    </w:p>
    <w:p w14:paraId="55D3150C" w14:textId="77777777" w:rsidR="00907634" w:rsidRPr="00811C3A" w:rsidRDefault="00907634" w:rsidP="00907634">
      <w:pPr>
        <w:jc w:val="both"/>
        <w:rPr>
          <w:rFonts w:ascii="Arial" w:hAnsi="Arial" w:cs="Arial"/>
        </w:rPr>
      </w:pPr>
      <w:r w:rsidRPr="00811C3A">
        <w:rPr>
          <w:rFonts w:ascii="Arial" w:hAnsi="Arial" w:cs="Arial"/>
        </w:rPr>
        <w:t>1. Wszystkie elementy technologiczne które mogą pracować w wysokiej temperaturze muszą być izolowane tak aby temperatura ich powierzchni nie przekraczała 50 stopni każdych warunkach eksploatacyjnych.</w:t>
      </w:r>
    </w:p>
    <w:p w14:paraId="7F3BED39" w14:textId="77777777" w:rsidR="00907634" w:rsidRPr="00811C3A" w:rsidRDefault="00907634" w:rsidP="00907634">
      <w:pPr>
        <w:jc w:val="both"/>
        <w:rPr>
          <w:rFonts w:ascii="Arial" w:hAnsi="Arial" w:cs="Arial"/>
        </w:rPr>
      </w:pPr>
      <w:r w:rsidRPr="00811C3A">
        <w:rPr>
          <w:rFonts w:ascii="Arial" w:hAnsi="Arial" w:cs="Arial"/>
        </w:rPr>
        <w:t>2.Elementy które narażone są na proces kondensacji pary muszą być izolowane.</w:t>
      </w:r>
    </w:p>
    <w:p w14:paraId="1B6554BE" w14:textId="77777777" w:rsidR="00907634" w:rsidRPr="00811C3A" w:rsidRDefault="00907634" w:rsidP="00907634">
      <w:pPr>
        <w:jc w:val="both"/>
        <w:rPr>
          <w:rFonts w:ascii="Arial" w:hAnsi="Arial" w:cs="Arial"/>
        </w:rPr>
      </w:pPr>
      <w:r w:rsidRPr="00811C3A">
        <w:rPr>
          <w:rFonts w:ascii="Arial" w:hAnsi="Arial" w:cs="Arial"/>
        </w:rPr>
        <w:t>3. Elementy narażone na zamrażanie muszą posiadać izolację i/lub ogrzewanie.</w:t>
      </w:r>
    </w:p>
    <w:p w14:paraId="142A04EC" w14:textId="77777777" w:rsidR="00907634" w:rsidRPr="00811C3A" w:rsidRDefault="00907634" w:rsidP="00907634">
      <w:pPr>
        <w:jc w:val="both"/>
        <w:rPr>
          <w:rFonts w:ascii="Arial" w:hAnsi="Arial" w:cs="Arial"/>
        </w:rPr>
      </w:pPr>
      <w:r w:rsidRPr="00811C3A">
        <w:rPr>
          <w:rFonts w:ascii="Arial" w:hAnsi="Arial" w:cs="Arial"/>
        </w:rPr>
        <w:t>4. W przypadku maszyn i urządzeń emitujących nadmierny hałas należy zastosować izolację akustyczną, redukującą poziom hałasu do wymaganych norm.</w:t>
      </w:r>
    </w:p>
    <w:p w14:paraId="17E00FBB" w14:textId="77B3EFBD" w:rsidR="00907634" w:rsidRPr="00811C3A" w:rsidRDefault="00907634" w:rsidP="00907634">
      <w:pPr>
        <w:jc w:val="both"/>
        <w:rPr>
          <w:rFonts w:ascii="Arial" w:hAnsi="Arial" w:cs="Arial"/>
        </w:rPr>
      </w:pPr>
      <w:r w:rsidRPr="00811C3A">
        <w:rPr>
          <w:rFonts w:ascii="Arial" w:hAnsi="Arial" w:cs="Arial"/>
        </w:rPr>
        <w:t xml:space="preserve">5. Izolacja włazów, armatury, urządzeń, do których wymagany jest cykliczny dostęp będzie wykonana jako </w:t>
      </w:r>
      <w:proofErr w:type="spellStart"/>
      <w:r w:rsidRPr="00811C3A">
        <w:rPr>
          <w:rFonts w:ascii="Arial" w:hAnsi="Arial" w:cs="Arial"/>
        </w:rPr>
        <w:t>demontowalna</w:t>
      </w:r>
      <w:proofErr w:type="spellEnd"/>
      <w:r w:rsidRPr="00811C3A">
        <w:rPr>
          <w:rFonts w:ascii="Arial" w:hAnsi="Arial" w:cs="Arial"/>
        </w:rPr>
        <w:t>.</w:t>
      </w:r>
    </w:p>
    <w:p w14:paraId="3E4F60BB" w14:textId="77777777" w:rsidR="007F6CEC" w:rsidRPr="00811C3A" w:rsidRDefault="007F6CEC" w:rsidP="007F6CEC">
      <w:pPr>
        <w:jc w:val="both"/>
        <w:rPr>
          <w:rFonts w:ascii="Arial" w:hAnsi="Arial" w:cs="Arial"/>
        </w:rPr>
      </w:pPr>
      <w:r w:rsidRPr="00811C3A">
        <w:rPr>
          <w:rFonts w:ascii="Arial" w:hAnsi="Arial" w:cs="Arial"/>
        </w:rPr>
        <w:t>6. Wszystkie kompensatory należy zabezpieczyć blachą perforowaną zapędzającą przed ich uszkodzeniem a jednocześnie umożliwiającą cyrkulacje powietrza.</w:t>
      </w:r>
    </w:p>
    <w:p w14:paraId="2AF8310F" w14:textId="309D7D1C" w:rsidR="007F6CEC" w:rsidRPr="00811C3A" w:rsidRDefault="007F6CEC" w:rsidP="007F6CEC">
      <w:pPr>
        <w:jc w:val="both"/>
        <w:rPr>
          <w:rFonts w:ascii="Arial" w:hAnsi="Arial" w:cs="Arial"/>
        </w:rPr>
      </w:pPr>
      <w:r w:rsidRPr="00811C3A">
        <w:rPr>
          <w:rFonts w:ascii="Arial" w:hAnsi="Arial" w:cs="Arial"/>
        </w:rPr>
        <w:t>7. Konstrukcja wsporcza izolacji musi być wyposażona w przekładki z materiałów mocno izolacyjnych zapobiegającym transfer ciepła z urządzenia na blachę poszycia.</w:t>
      </w:r>
    </w:p>
    <w:p w14:paraId="677DDAB4" w14:textId="27F11CA1" w:rsidR="007F6CEC" w:rsidRPr="00811C3A" w:rsidRDefault="0004538F" w:rsidP="007F6CEC">
      <w:pPr>
        <w:jc w:val="both"/>
        <w:rPr>
          <w:rFonts w:ascii="Arial" w:hAnsi="Arial" w:cs="Arial"/>
        </w:rPr>
      </w:pPr>
      <w:r w:rsidRPr="00811C3A">
        <w:rPr>
          <w:rFonts w:ascii="Arial" w:hAnsi="Arial" w:cs="Arial"/>
        </w:rPr>
        <w:t>8. Izolacja technologiczna składać się musi z blach aluminiowych</w:t>
      </w:r>
    </w:p>
    <w:p w14:paraId="4852B05E" w14:textId="77777777" w:rsidR="00202DF1" w:rsidRPr="00811C3A" w:rsidRDefault="00202DF1" w:rsidP="00202DF1">
      <w:pPr>
        <w:jc w:val="both"/>
        <w:rPr>
          <w:rFonts w:ascii="Arial" w:hAnsi="Arial" w:cs="Arial"/>
          <w:b/>
          <w:bCs/>
        </w:rPr>
      </w:pPr>
      <w:r w:rsidRPr="00811C3A">
        <w:rPr>
          <w:rFonts w:ascii="Arial" w:hAnsi="Arial" w:cs="Arial"/>
          <w:b/>
          <w:bCs/>
        </w:rPr>
        <w:t>2.1.2.5 Oznakowanie</w:t>
      </w:r>
    </w:p>
    <w:p w14:paraId="2744D9B2" w14:textId="42594C30" w:rsidR="00202DF1" w:rsidRPr="00811C3A" w:rsidRDefault="00202DF1" w:rsidP="002A289C">
      <w:pPr>
        <w:jc w:val="both"/>
        <w:rPr>
          <w:rFonts w:ascii="Arial" w:hAnsi="Arial" w:cs="Arial"/>
        </w:rPr>
      </w:pPr>
      <w:r w:rsidRPr="00811C3A">
        <w:rPr>
          <w:rFonts w:ascii="Arial" w:hAnsi="Arial" w:cs="Arial"/>
        </w:rPr>
        <w:lastRenderedPageBreak/>
        <w:t xml:space="preserve">1/ Wykonawca wykona kompletne oznakowanie obiektów, urządzeń, linii technologicznych, stref i innych elementów Inwestycji wymagających oznakowania z uwagi na przepisy BHP i </w:t>
      </w:r>
      <w:r w:rsidR="006149FA" w:rsidRPr="00811C3A">
        <w:rPr>
          <w:rFonts w:ascii="Arial" w:hAnsi="Arial" w:cs="Arial"/>
        </w:rPr>
        <w:t> </w:t>
      </w:r>
      <w:r w:rsidRPr="00811C3A">
        <w:rPr>
          <w:rFonts w:ascii="Arial" w:hAnsi="Arial" w:cs="Arial"/>
        </w:rPr>
        <w:t>p.poż. itd.</w:t>
      </w:r>
      <w:r w:rsidR="005F0A8F" w:rsidRPr="00811C3A">
        <w:rPr>
          <w:rFonts w:ascii="Arial" w:hAnsi="Arial" w:cs="Arial"/>
        </w:rPr>
        <w:t xml:space="preserve"> Wykonawca wykona oznaczenia na rurociągach i kanałach kierunku przepływu medium. </w:t>
      </w:r>
    </w:p>
    <w:p w14:paraId="17604973" w14:textId="77777777" w:rsidR="00202DF1" w:rsidRPr="00811C3A" w:rsidRDefault="00202DF1" w:rsidP="00202DF1">
      <w:pPr>
        <w:jc w:val="both"/>
        <w:rPr>
          <w:rFonts w:ascii="Arial" w:hAnsi="Arial" w:cs="Arial"/>
          <w:b/>
          <w:bCs/>
        </w:rPr>
      </w:pPr>
      <w:r w:rsidRPr="00811C3A">
        <w:rPr>
          <w:rFonts w:ascii="Arial" w:hAnsi="Arial" w:cs="Arial"/>
        </w:rPr>
        <w:t xml:space="preserve">2/ Oznakowanie obiektów, instalacji i urządzeń technologicznych powinno być zgodne z </w:t>
      </w:r>
      <w:r w:rsidR="006149FA" w:rsidRPr="00811C3A">
        <w:rPr>
          <w:rFonts w:ascii="Arial" w:hAnsi="Arial" w:cs="Arial"/>
        </w:rPr>
        <w:t> </w:t>
      </w:r>
      <w:r w:rsidRPr="00811C3A">
        <w:rPr>
          <w:rFonts w:ascii="Arial" w:hAnsi="Arial" w:cs="Arial"/>
        </w:rPr>
        <w:t xml:space="preserve">podstawowym schematem technologicznym ITPO z zatwierdzonej przez Zamawiającego Dokumentacji Projektowej. Sposób i system oznakowania należy opisać w Instrukcji Obsługi, Eksploatacji i Konserwacji. </w:t>
      </w:r>
    </w:p>
    <w:p w14:paraId="63EE74B3" w14:textId="77777777" w:rsidR="00202DF1" w:rsidRPr="00811C3A" w:rsidRDefault="00202DF1" w:rsidP="00EF00F3">
      <w:pPr>
        <w:pStyle w:val="Nagwek3"/>
        <w:ind w:left="907"/>
        <w:rPr>
          <w:rFonts w:ascii="Arial" w:hAnsi="Arial" w:cs="Arial"/>
          <w:sz w:val="24"/>
          <w:szCs w:val="24"/>
        </w:rPr>
      </w:pPr>
      <w:bookmarkStart w:id="71" w:name="_Toc164926014"/>
      <w:r w:rsidRPr="00811C3A">
        <w:rPr>
          <w:rFonts w:ascii="Arial" w:hAnsi="Arial" w:cs="Arial"/>
          <w:sz w:val="24"/>
          <w:szCs w:val="24"/>
        </w:rPr>
        <w:t>2.1.3 Wymagania dotyczące zagospodarowania terenu</w:t>
      </w:r>
      <w:bookmarkEnd w:id="71"/>
    </w:p>
    <w:p w14:paraId="4DFFF282" w14:textId="7F25C0F8" w:rsidR="00202DF1" w:rsidRPr="00811C3A" w:rsidRDefault="00202DF1" w:rsidP="00202DF1">
      <w:pPr>
        <w:jc w:val="both"/>
        <w:rPr>
          <w:rFonts w:ascii="Arial" w:hAnsi="Arial" w:cs="Arial"/>
        </w:rPr>
      </w:pPr>
      <w:r w:rsidRPr="00811C3A">
        <w:rPr>
          <w:rFonts w:ascii="Arial" w:hAnsi="Arial" w:cs="Arial"/>
        </w:rPr>
        <w:t xml:space="preserve">1/ Usytuowanie obiektów ITPO powinno uwzględniać projektowane </w:t>
      </w:r>
      <w:r w:rsidR="007418D0">
        <w:rPr>
          <w:rFonts w:ascii="Arial" w:hAnsi="Arial" w:cs="Arial"/>
        </w:rPr>
        <w:t xml:space="preserve">przyszłe </w:t>
      </w:r>
      <w:r w:rsidRPr="00811C3A">
        <w:rPr>
          <w:rFonts w:ascii="Arial" w:hAnsi="Arial" w:cs="Arial"/>
        </w:rPr>
        <w:t xml:space="preserve">obiekty </w:t>
      </w:r>
      <w:proofErr w:type="spellStart"/>
      <w:r w:rsidRPr="00811C3A">
        <w:rPr>
          <w:rFonts w:ascii="Arial" w:hAnsi="Arial" w:cs="Arial"/>
        </w:rPr>
        <w:t>Z</w:t>
      </w:r>
      <w:r w:rsidR="006149FA" w:rsidRPr="00811C3A">
        <w:rPr>
          <w:rFonts w:ascii="Arial" w:hAnsi="Arial" w:cs="Arial"/>
        </w:rPr>
        <w:t>MiBP</w:t>
      </w:r>
      <w:proofErr w:type="spellEnd"/>
      <w:r w:rsidRPr="00811C3A">
        <w:rPr>
          <w:rFonts w:ascii="Arial" w:hAnsi="Arial" w:cs="Arial"/>
        </w:rPr>
        <w:t xml:space="preserve"> oraz zachowanie odległości budynków i urządzeń od granic działki, określone w Prawie Budowlanym, a także uwzględniać w przepisy higieniczno-sanitarnych, o bezpieczeństwie i </w:t>
      </w:r>
      <w:r w:rsidR="006149FA" w:rsidRPr="00811C3A">
        <w:rPr>
          <w:rFonts w:ascii="Arial" w:hAnsi="Arial" w:cs="Arial"/>
        </w:rPr>
        <w:t> </w:t>
      </w:r>
      <w:r w:rsidRPr="00811C3A">
        <w:rPr>
          <w:rFonts w:ascii="Arial" w:hAnsi="Arial" w:cs="Arial"/>
        </w:rPr>
        <w:t>higienie pracy jak także o ochronie przeciwpożarowej.</w:t>
      </w:r>
    </w:p>
    <w:p w14:paraId="6F074C40" w14:textId="77777777" w:rsidR="00202DF1" w:rsidRPr="00811C3A" w:rsidRDefault="00202DF1" w:rsidP="00202DF1">
      <w:pPr>
        <w:jc w:val="both"/>
        <w:rPr>
          <w:rFonts w:ascii="Arial" w:hAnsi="Arial" w:cs="Arial"/>
        </w:rPr>
      </w:pPr>
      <w:r w:rsidRPr="00811C3A">
        <w:rPr>
          <w:rFonts w:ascii="Arial" w:hAnsi="Arial" w:cs="Arial"/>
        </w:rPr>
        <w:t xml:space="preserve">2/ Do budynków i urządzeń należy zapewnić dojście i dojazd, odpowiednio do przeznaczenia i sposobu ich użytkowania oraz wymagań dotyczących ochrony przeciwpożarowej, określonych w przepisach odrębnych. </w:t>
      </w:r>
    </w:p>
    <w:p w14:paraId="06052A17" w14:textId="068C5B96" w:rsidR="00202DF1" w:rsidRPr="00811C3A" w:rsidRDefault="00202DF1" w:rsidP="00202DF1">
      <w:pPr>
        <w:jc w:val="both"/>
        <w:rPr>
          <w:rFonts w:ascii="Arial" w:hAnsi="Arial" w:cs="Arial"/>
        </w:rPr>
      </w:pPr>
      <w:r w:rsidRPr="00811C3A">
        <w:rPr>
          <w:rFonts w:ascii="Arial" w:hAnsi="Arial" w:cs="Arial"/>
        </w:rPr>
        <w:t>3/ Dojścia i dojazdy do budynków winny mieć zainstalowane oświetlenie elektryczne zapewniające bezpieczne ich użytkowanie po zapadnięciu zmroku</w:t>
      </w:r>
      <w:r w:rsidR="004E1D13" w:rsidRPr="00811C3A">
        <w:rPr>
          <w:rFonts w:ascii="Arial" w:hAnsi="Arial" w:cs="Arial"/>
        </w:rPr>
        <w:t xml:space="preserve"> </w:t>
      </w:r>
      <w:r w:rsidRPr="00811C3A">
        <w:rPr>
          <w:rFonts w:ascii="Arial" w:hAnsi="Arial" w:cs="Arial"/>
        </w:rPr>
        <w:t>.</w:t>
      </w:r>
      <w:r w:rsidR="004E1D13" w:rsidRPr="00811C3A">
        <w:rPr>
          <w:rFonts w:ascii="Arial" w:hAnsi="Arial" w:cs="Arial"/>
        </w:rPr>
        <w:t>Drogi i przejścia ewakuacyjne powinny być oznakowane w sposób umożliwiający ich identyfikację po zmroku nawet jeśli nie będzie dostępne oświetlenie.</w:t>
      </w:r>
    </w:p>
    <w:p w14:paraId="0F2C6B22" w14:textId="77777777" w:rsidR="00202DF1" w:rsidRPr="00811C3A" w:rsidRDefault="00202DF1" w:rsidP="00EF00F3">
      <w:pPr>
        <w:pStyle w:val="Nagwek3"/>
        <w:ind w:left="907"/>
        <w:rPr>
          <w:rFonts w:ascii="Arial" w:hAnsi="Arial" w:cs="Arial"/>
          <w:sz w:val="24"/>
          <w:szCs w:val="24"/>
        </w:rPr>
      </w:pPr>
      <w:bookmarkStart w:id="72" w:name="_Toc164926015"/>
      <w:r w:rsidRPr="00811C3A">
        <w:rPr>
          <w:rFonts w:ascii="Arial" w:hAnsi="Arial" w:cs="Arial"/>
          <w:sz w:val="24"/>
          <w:szCs w:val="24"/>
        </w:rPr>
        <w:t>2.1.4 Wymagania dotyczące budynków</w:t>
      </w:r>
      <w:bookmarkEnd w:id="72"/>
    </w:p>
    <w:p w14:paraId="3616A25D" w14:textId="77777777" w:rsidR="00202DF1" w:rsidRPr="00811C3A" w:rsidRDefault="00202DF1" w:rsidP="00202DF1">
      <w:pPr>
        <w:jc w:val="both"/>
        <w:rPr>
          <w:rFonts w:ascii="Arial" w:hAnsi="Arial" w:cs="Arial"/>
        </w:rPr>
      </w:pPr>
      <w:r w:rsidRPr="00811C3A">
        <w:rPr>
          <w:rFonts w:ascii="Arial" w:hAnsi="Arial" w:cs="Arial"/>
        </w:rPr>
        <w:t>1/ Układ funkcjonalny i przestrzenny, konstrukcja oraz rozwiązania materiałowe budynków ITPO powinien być zaprojektowany i wykonany w sposób odpowiadający ich funkcji opisanej w rodz. 1.</w:t>
      </w:r>
    </w:p>
    <w:p w14:paraId="1D5F874E" w14:textId="77777777" w:rsidR="00202DF1" w:rsidRPr="00811C3A" w:rsidRDefault="00202DF1" w:rsidP="00202DF1">
      <w:pPr>
        <w:jc w:val="both"/>
        <w:rPr>
          <w:rFonts w:ascii="Arial" w:hAnsi="Arial" w:cs="Arial"/>
        </w:rPr>
      </w:pPr>
      <w:r w:rsidRPr="00811C3A">
        <w:rPr>
          <w:rFonts w:ascii="Arial" w:hAnsi="Arial" w:cs="Arial"/>
        </w:rPr>
        <w:t xml:space="preserve">2/ Konstrukcja </w:t>
      </w:r>
      <w:r w:rsidR="006149FA" w:rsidRPr="00811C3A">
        <w:rPr>
          <w:rFonts w:ascii="Arial" w:hAnsi="Arial" w:cs="Arial"/>
        </w:rPr>
        <w:t xml:space="preserve">budynków </w:t>
      </w:r>
      <w:r w:rsidRPr="00811C3A">
        <w:rPr>
          <w:rFonts w:ascii="Arial" w:hAnsi="Arial" w:cs="Arial"/>
        </w:rPr>
        <w:t>powinna zape</w:t>
      </w:r>
      <w:r w:rsidR="006149FA" w:rsidRPr="00811C3A">
        <w:rPr>
          <w:rFonts w:ascii="Arial" w:hAnsi="Arial" w:cs="Arial"/>
        </w:rPr>
        <w:t>w</w:t>
      </w:r>
      <w:r w:rsidRPr="00811C3A">
        <w:rPr>
          <w:rFonts w:ascii="Arial" w:hAnsi="Arial" w:cs="Arial"/>
        </w:rPr>
        <w:t xml:space="preserve">niać </w:t>
      </w:r>
      <w:r w:rsidR="006149FA" w:rsidRPr="00811C3A">
        <w:rPr>
          <w:rFonts w:ascii="Arial" w:hAnsi="Arial" w:cs="Arial"/>
        </w:rPr>
        <w:t xml:space="preserve">izolacyjność akustyczną zewnętrznych przegród budowlanych nie mniejszą niż 40 </w:t>
      </w:r>
      <w:proofErr w:type="spellStart"/>
      <w:r w:rsidR="006149FA" w:rsidRPr="00811C3A">
        <w:rPr>
          <w:rFonts w:ascii="Arial" w:hAnsi="Arial" w:cs="Arial"/>
        </w:rPr>
        <w:t>dB</w:t>
      </w:r>
      <w:proofErr w:type="spellEnd"/>
      <w:r w:rsidR="006149FA" w:rsidRPr="00811C3A">
        <w:rPr>
          <w:rFonts w:ascii="Arial" w:hAnsi="Arial" w:cs="Arial"/>
        </w:rPr>
        <w:t>.</w:t>
      </w:r>
    </w:p>
    <w:p w14:paraId="74D673AE" w14:textId="54864491" w:rsidR="00202DF1" w:rsidRPr="00811C3A" w:rsidRDefault="008A746B" w:rsidP="00202DF1">
      <w:pPr>
        <w:jc w:val="both"/>
        <w:rPr>
          <w:rFonts w:ascii="Arial" w:hAnsi="Arial" w:cs="Arial"/>
        </w:rPr>
      </w:pPr>
      <w:r w:rsidRPr="00811C3A">
        <w:rPr>
          <w:rFonts w:ascii="Arial" w:hAnsi="Arial" w:cs="Arial"/>
        </w:rPr>
        <w:t>3</w:t>
      </w:r>
      <w:r w:rsidR="00202DF1" w:rsidRPr="00811C3A">
        <w:rPr>
          <w:rFonts w:ascii="Arial" w:hAnsi="Arial" w:cs="Arial"/>
        </w:rPr>
        <w:t xml:space="preserve">/ Pomieszczenia przeznaczone na pobyt ludzi winny mieć zapewnione oświetlenie dzienne dostosowane do ich przeznaczenia, a ich wysokość </w:t>
      </w:r>
      <w:r w:rsidR="006C2983" w:rsidRPr="00811C3A">
        <w:rPr>
          <w:rFonts w:ascii="Arial" w:hAnsi="Arial" w:cs="Arial"/>
        </w:rPr>
        <w:t>w</w:t>
      </w:r>
      <w:r w:rsidR="00202DF1" w:rsidRPr="00811C3A">
        <w:rPr>
          <w:rFonts w:ascii="Arial" w:hAnsi="Arial" w:cs="Arial"/>
        </w:rPr>
        <w:t xml:space="preserve"> świetle nie powinna być mniejsza niż 3,0 m.</w:t>
      </w:r>
    </w:p>
    <w:p w14:paraId="6220CAD4" w14:textId="4BC8A156" w:rsidR="00202DF1" w:rsidRPr="00811C3A" w:rsidRDefault="000A4E7A" w:rsidP="00202DF1">
      <w:pPr>
        <w:jc w:val="both"/>
        <w:rPr>
          <w:rFonts w:ascii="Arial" w:hAnsi="Arial" w:cs="Arial"/>
        </w:rPr>
      </w:pPr>
      <w:r w:rsidRPr="00811C3A">
        <w:rPr>
          <w:rFonts w:ascii="Arial" w:hAnsi="Arial" w:cs="Arial"/>
        </w:rPr>
        <w:t>4</w:t>
      </w:r>
      <w:r w:rsidR="00202DF1" w:rsidRPr="00811C3A">
        <w:rPr>
          <w:rFonts w:ascii="Arial" w:hAnsi="Arial" w:cs="Arial"/>
        </w:rPr>
        <w:t>/ Pomieszczenia techniczne, w których są zainstalowane urządzenia emitujące hałas lub drgania, mogą być sytuowane w bezpośrednim sąsiedztwie pomieszczeń przeznaczonych na stały pobyt ludzi, pod warunkiem zastosowania rozwiązań konstrukcyjno-materiałowych zapewniających im ochronę przed uciążliwym oddziaływaniem tych urządzeń</w:t>
      </w:r>
    </w:p>
    <w:p w14:paraId="1F120128" w14:textId="6AE23356" w:rsidR="00202DF1" w:rsidRPr="00811C3A" w:rsidRDefault="000A4E7A" w:rsidP="00202DF1">
      <w:pPr>
        <w:jc w:val="both"/>
        <w:rPr>
          <w:rFonts w:ascii="Arial" w:hAnsi="Arial" w:cs="Arial"/>
        </w:rPr>
      </w:pPr>
      <w:r w:rsidRPr="00811C3A">
        <w:rPr>
          <w:rFonts w:ascii="Arial" w:hAnsi="Arial" w:cs="Arial"/>
        </w:rPr>
        <w:t>5</w:t>
      </w:r>
      <w:r w:rsidR="00202DF1" w:rsidRPr="00811C3A">
        <w:rPr>
          <w:rFonts w:ascii="Arial" w:hAnsi="Arial" w:cs="Arial"/>
        </w:rPr>
        <w:t>/ Pomieszczenia higieniczno-sanitarne muszą spełniać wymagania określone we właściwych przepisach szczególnych.</w:t>
      </w:r>
    </w:p>
    <w:p w14:paraId="10C322B7" w14:textId="02D854F2" w:rsidR="00202DF1" w:rsidRPr="00811C3A" w:rsidRDefault="000A4E7A" w:rsidP="00202DF1">
      <w:pPr>
        <w:jc w:val="both"/>
        <w:rPr>
          <w:rFonts w:ascii="Arial" w:hAnsi="Arial" w:cs="Arial"/>
        </w:rPr>
      </w:pPr>
      <w:r w:rsidRPr="00811C3A">
        <w:rPr>
          <w:rFonts w:ascii="Arial" w:hAnsi="Arial" w:cs="Arial"/>
        </w:rPr>
        <w:t>6</w:t>
      </w:r>
      <w:r w:rsidR="00202DF1" w:rsidRPr="00811C3A">
        <w:rPr>
          <w:rFonts w:ascii="Arial" w:hAnsi="Arial" w:cs="Arial"/>
        </w:rPr>
        <w:t>/ Rozwiązania architektoniczne muszą być zaakceptowane na etapie projektowania przez Zamawiającego.</w:t>
      </w:r>
    </w:p>
    <w:p w14:paraId="29178F63" w14:textId="403F6E34" w:rsidR="00202DF1" w:rsidRPr="00811C3A" w:rsidRDefault="000A4E7A" w:rsidP="00202DF1">
      <w:pPr>
        <w:jc w:val="both"/>
        <w:rPr>
          <w:rFonts w:ascii="Arial" w:hAnsi="Arial" w:cs="Arial"/>
        </w:rPr>
      </w:pPr>
      <w:r w:rsidRPr="00811C3A">
        <w:rPr>
          <w:rFonts w:ascii="Arial" w:hAnsi="Arial" w:cs="Arial"/>
        </w:rPr>
        <w:t>7</w:t>
      </w:r>
      <w:r w:rsidR="00202DF1" w:rsidRPr="00811C3A">
        <w:rPr>
          <w:rFonts w:ascii="Arial" w:hAnsi="Arial" w:cs="Arial"/>
        </w:rPr>
        <w:t>/ Budynki i pomieszczenia zostaną wyposażone w instalacje wymagane przepisami budowlanymi, BHP i p.poż. oraz w inne instalacje, niezbędne dla eksploatacji zgodnie z ich przeznaczeniem, w tym:</w:t>
      </w:r>
    </w:p>
    <w:p w14:paraId="07E498B1" w14:textId="77777777" w:rsidR="00202DF1" w:rsidRPr="00811C3A" w:rsidRDefault="00202DF1" w:rsidP="00202DF1">
      <w:pPr>
        <w:jc w:val="both"/>
        <w:rPr>
          <w:rFonts w:ascii="Arial" w:hAnsi="Arial" w:cs="Arial"/>
        </w:rPr>
      </w:pPr>
      <w:r w:rsidRPr="00811C3A">
        <w:rPr>
          <w:rFonts w:ascii="Arial" w:hAnsi="Arial" w:cs="Arial"/>
        </w:rPr>
        <w:lastRenderedPageBreak/>
        <w:t>a) doprowadzenie wody,</w:t>
      </w:r>
    </w:p>
    <w:p w14:paraId="67C27BF7" w14:textId="77777777" w:rsidR="00202DF1" w:rsidRPr="00811C3A" w:rsidRDefault="00202DF1" w:rsidP="00202DF1">
      <w:pPr>
        <w:jc w:val="both"/>
        <w:rPr>
          <w:rFonts w:ascii="Arial" w:hAnsi="Arial" w:cs="Arial"/>
        </w:rPr>
      </w:pPr>
      <w:r w:rsidRPr="00811C3A">
        <w:rPr>
          <w:rFonts w:ascii="Arial" w:hAnsi="Arial" w:cs="Arial"/>
        </w:rPr>
        <w:t>b) wentylację,</w:t>
      </w:r>
    </w:p>
    <w:p w14:paraId="2B1A9F61" w14:textId="77777777" w:rsidR="00202DF1" w:rsidRPr="00811C3A" w:rsidRDefault="00202DF1" w:rsidP="00202DF1">
      <w:pPr>
        <w:jc w:val="both"/>
        <w:rPr>
          <w:rFonts w:ascii="Arial" w:hAnsi="Arial" w:cs="Arial"/>
        </w:rPr>
      </w:pPr>
      <w:r w:rsidRPr="00811C3A">
        <w:rPr>
          <w:rFonts w:ascii="Arial" w:hAnsi="Arial" w:cs="Arial"/>
        </w:rPr>
        <w:t>c) instalacje elektryczne, w tym: oświetlenie pomieszczeń, gniazda wtykowe,</w:t>
      </w:r>
    </w:p>
    <w:p w14:paraId="37610E40" w14:textId="77777777" w:rsidR="00202DF1" w:rsidRPr="00811C3A" w:rsidRDefault="00202DF1" w:rsidP="00202DF1">
      <w:pPr>
        <w:jc w:val="both"/>
        <w:rPr>
          <w:rFonts w:ascii="Arial" w:hAnsi="Arial" w:cs="Arial"/>
        </w:rPr>
      </w:pPr>
      <w:r w:rsidRPr="00811C3A">
        <w:rPr>
          <w:rFonts w:ascii="Arial" w:hAnsi="Arial" w:cs="Arial"/>
        </w:rPr>
        <w:t xml:space="preserve">d) ogrzewanie w pomieszczeniach przeznaczonych </w:t>
      </w:r>
    </w:p>
    <w:p w14:paraId="216C8811" w14:textId="77777777" w:rsidR="00202DF1" w:rsidRPr="00811C3A" w:rsidRDefault="00202DF1" w:rsidP="00202DF1">
      <w:pPr>
        <w:jc w:val="both"/>
        <w:rPr>
          <w:rFonts w:ascii="Arial" w:hAnsi="Arial" w:cs="Arial"/>
        </w:rPr>
      </w:pPr>
      <w:r w:rsidRPr="00811C3A">
        <w:rPr>
          <w:rFonts w:ascii="Arial" w:hAnsi="Arial" w:cs="Arial"/>
        </w:rPr>
        <w:t>e) kanalizacje sanitarną,</w:t>
      </w:r>
    </w:p>
    <w:p w14:paraId="5BACAD58" w14:textId="77777777" w:rsidR="00202DF1" w:rsidRPr="00811C3A" w:rsidRDefault="00202DF1" w:rsidP="00202DF1">
      <w:pPr>
        <w:jc w:val="both"/>
        <w:rPr>
          <w:rFonts w:ascii="Arial" w:hAnsi="Arial" w:cs="Arial"/>
        </w:rPr>
      </w:pPr>
      <w:r w:rsidRPr="00811C3A">
        <w:rPr>
          <w:rFonts w:ascii="Arial" w:hAnsi="Arial" w:cs="Arial"/>
        </w:rPr>
        <w:t>d) kanalizację ścieków z utrzymania czystości w budynkach technologicznych i sanitariatach,</w:t>
      </w:r>
    </w:p>
    <w:p w14:paraId="0A82F984" w14:textId="77777777" w:rsidR="00202DF1" w:rsidRPr="00811C3A" w:rsidRDefault="00202DF1" w:rsidP="00202DF1">
      <w:pPr>
        <w:jc w:val="both"/>
        <w:rPr>
          <w:rFonts w:ascii="Arial" w:hAnsi="Arial" w:cs="Arial"/>
        </w:rPr>
      </w:pPr>
      <w:r w:rsidRPr="00811C3A">
        <w:rPr>
          <w:rFonts w:ascii="Arial" w:hAnsi="Arial" w:cs="Arial"/>
        </w:rPr>
        <w:t>e) kanalizację deszczową,</w:t>
      </w:r>
    </w:p>
    <w:p w14:paraId="5DAAE9AF" w14:textId="77777777" w:rsidR="00202DF1" w:rsidRPr="00811C3A" w:rsidRDefault="00202DF1" w:rsidP="00202DF1">
      <w:pPr>
        <w:jc w:val="both"/>
        <w:rPr>
          <w:rFonts w:ascii="Arial" w:hAnsi="Arial" w:cs="Arial"/>
        </w:rPr>
      </w:pPr>
      <w:r w:rsidRPr="00811C3A">
        <w:rPr>
          <w:rFonts w:ascii="Arial" w:hAnsi="Arial" w:cs="Arial"/>
        </w:rPr>
        <w:t>f) instalacje p.poż.</w:t>
      </w:r>
    </w:p>
    <w:p w14:paraId="00D3C947" w14:textId="2C662430" w:rsidR="00202DF1" w:rsidRPr="00811C3A" w:rsidRDefault="000A4E7A" w:rsidP="00202DF1">
      <w:pPr>
        <w:jc w:val="both"/>
        <w:rPr>
          <w:rFonts w:ascii="Arial" w:hAnsi="Arial" w:cs="Arial"/>
        </w:rPr>
      </w:pPr>
      <w:r w:rsidRPr="00811C3A">
        <w:rPr>
          <w:rFonts w:ascii="Arial" w:hAnsi="Arial" w:cs="Arial"/>
        </w:rPr>
        <w:t>8</w:t>
      </w:r>
      <w:r w:rsidR="00202DF1" w:rsidRPr="00811C3A">
        <w:rPr>
          <w:rFonts w:ascii="Arial" w:hAnsi="Arial" w:cs="Arial"/>
        </w:rPr>
        <w:t>/ Pomieszczenia przeznaczone na pobyt ludzi muszą posiadać ogrzewanie i wentylację, zapewniające odpowiednie warunki pobytu i pracy pracowników, a sterownia i pomieszczenia biurowe również klimatyzację.</w:t>
      </w:r>
      <w:r w:rsidR="00021871" w:rsidRPr="00811C3A">
        <w:rPr>
          <w:rFonts w:ascii="Arial" w:hAnsi="Arial" w:cs="Arial"/>
        </w:rPr>
        <w:t xml:space="preserve"> </w:t>
      </w:r>
      <w:r w:rsidR="00D50D8A" w:rsidRPr="00811C3A">
        <w:rPr>
          <w:rFonts w:ascii="Arial" w:hAnsi="Arial" w:cs="Arial"/>
        </w:rPr>
        <w:t xml:space="preserve">W budynkach należy wykonać izolację wszelkich przepustów i luków zgodnie z normami p.poż i BHP. Wszelkie przepusty w tunelach kablowych powinny spełniać wymogi ogniotrwałości oraz wodoszczelności na wypadek zalania. Wszelkie pomieszczenia czy to biurowe czy technologiczne muszą być szczelnie odizolowane od </w:t>
      </w:r>
      <w:r w:rsidR="002A289C" w:rsidRPr="00811C3A">
        <w:rPr>
          <w:rFonts w:ascii="Arial" w:hAnsi="Arial" w:cs="Arial"/>
        </w:rPr>
        <w:t xml:space="preserve">hali magazynowo- rozładunkowej </w:t>
      </w:r>
      <w:r w:rsidR="00D50D8A" w:rsidRPr="00811C3A">
        <w:rPr>
          <w:rFonts w:ascii="Arial" w:hAnsi="Arial" w:cs="Arial"/>
        </w:rPr>
        <w:t xml:space="preserve">. Sterownia główna powinna być wyposażona w system wentylacji i klimatyzacji zapewniający niewielkie nadciśnienie względem </w:t>
      </w:r>
      <w:r w:rsidR="002A289C" w:rsidRPr="00811C3A">
        <w:rPr>
          <w:rFonts w:ascii="Arial" w:hAnsi="Arial" w:cs="Arial"/>
        </w:rPr>
        <w:t>hali magazynowo- rozładunkowej.</w:t>
      </w:r>
      <w:r w:rsidR="00D50D8A" w:rsidRPr="00811C3A">
        <w:rPr>
          <w:rFonts w:ascii="Arial" w:hAnsi="Arial" w:cs="Arial"/>
        </w:rPr>
        <w:t>.</w:t>
      </w:r>
    </w:p>
    <w:p w14:paraId="57DD4F15" w14:textId="77777777" w:rsidR="00202DF1" w:rsidRPr="00811C3A" w:rsidRDefault="00202DF1" w:rsidP="00EF00F3">
      <w:pPr>
        <w:pStyle w:val="Nagwek3"/>
        <w:ind w:left="907"/>
        <w:rPr>
          <w:rFonts w:ascii="Arial" w:hAnsi="Arial" w:cs="Arial"/>
          <w:sz w:val="24"/>
          <w:szCs w:val="24"/>
        </w:rPr>
      </w:pPr>
      <w:bookmarkStart w:id="73" w:name="_Toc164926016"/>
      <w:r w:rsidRPr="00811C3A">
        <w:rPr>
          <w:rFonts w:ascii="Arial" w:hAnsi="Arial" w:cs="Arial"/>
          <w:sz w:val="24"/>
          <w:szCs w:val="24"/>
        </w:rPr>
        <w:t>2.1.5 Wymagania dotyczące wykończenia obiektów</w:t>
      </w:r>
      <w:bookmarkEnd w:id="73"/>
    </w:p>
    <w:p w14:paraId="602FAB80" w14:textId="77777777" w:rsidR="00202DF1" w:rsidRPr="00811C3A" w:rsidRDefault="00202DF1" w:rsidP="00202DF1">
      <w:pPr>
        <w:jc w:val="both"/>
        <w:rPr>
          <w:rFonts w:ascii="Arial" w:hAnsi="Arial" w:cs="Arial"/>
          <w:b/>
          <w:bCs/>
        </w:rPr>
      </w:pPr>
      <w:r w:rsidRPr="00811C3A">
        <w:rPr>
          <w:rFonts w:ascii="Arial" w:hAnsi="Arial" w:cs="Arial"/>
          <w:b/>
          <w:bCs/>
        </w:rPr>
        <w:t>2.1.5.1 Elewacje</w:t>
      </w:r>
    </w:p>
    <w:p w14:paraId="1FD32EC2" w14:textId="7A6A62EB" w:rsidR="00202DF1" w:rsidRPr="00811C3A" w:rsidRDefault="00202DF1" w:rsidP="00202DF1">
      <w:pPr>
        <w:jc w:val="both"/>
        <w:rPr>
          <w:rFonts w:ascii="Arial" w:hAnsi="Arial" w:cs="Arial"/>
        </w:rPr>
      </w:pPr>
      <w:r w:rsidRPr="00811C3A">
        <w:rPr>
          <w:rFonts w:ascii="Arial" w:hAnsi="Arial" w:cs="Arial"/>
        </w:rPr>
        <w:t>1/ Aranżacja i kolorystyka elewacji powinna uwzględniać wizualizację obiekt</w:t>
      </w:r>
      <w:r w:rsidR="00447A79">
        <w:rPr>
          <w:rFonts w:ascii="Arial" w:hAnsi="Arial" w:cs="Arial"/>
        </w:rPr>
        <w:t>ów</w:t>
      </w:r>
      <w:r w:rsidRPr="00811C3A">
        <w:rPr>
          <w:rFonts w:ascii="Arial" w:hAnsi="Arial" w:cs="Arial"/>
        </w:rPr>
        <w:t xml:space="preserve"> pokazaną w </w:t>
      </w:r>
      <w:r w:rsidR="006149FA" w:rsidRPr="00811C3A">
        <w:rPr>
          <w:rFonts w:ascii="Arial" w:hAnsi="Arial" w:cs="Arial"/>
        </w:rPr>
        <w:t> </w:t>
      </w:r>
      <w:r w:rsidRPr="00811C3A">
        <w:rPr>
          <w:rFonts w:ascii="Arial" w:hAnsi="Arial" w:cs="Arial"/>
        </w:rPr>
        <w:t xml:space="preserve">załączniku nr </w:t>
      </w:r>
      <w:r w:rsidR="006149FA" w:rsidRPr="00811C3A">
        <w:rPr>
          <w:rFonts w:ascii="Arial" w:hAnsi="Arial" w:cs="Arial"/>
        </w:rPr>
        <w:t>9 do PFU</w:t>
      </w:r>
      <w:r w:rsidRPr="00811C3A">
        <w:rPr>
          <w:rFonts w:ascii="Arial" w:hAnsi="Arial" w:cs="Arial"/>
        </w:rPr>
        <w:t>.</w:t>
      </w:r>
    </w:p>
    <w:p w14:paraId="03B5997A" w14:textId="77777777" w:rsidR="00202DF1" w:rsidRPr="00811C3A" w:rsidRDefault="00202DF1" w:rsidP="00202DF1">
      <w:pPr>
        <w:jc w:val="both"/>
        <w:rPr>
          <w:rFonts w:ascii="Arial" w:hAnsi="Arial" w:cs="Arial"/>
        </w:rPr>
      </w:pPr>
      <w:r w:rsidRPr="00811C3A">
        <w:rPr>
          <w:rFonts w:ascii="Arial" w:hAnsi="Arial" w:cs="Arial"/>
        </w:rPr>
        <w:t>2/ Aranżację i kolorystykę elewacji Wykonawca przedstawi Zamawiającemu do akceptacji na etapie Projektu Wykonawczego.</w:t>
      </w:r>
    </w:p>
    <w:p w14:paraId="68CD9E5B" w14:textId="77777777" w:rsidR="00202DF1" w:rsidRPr="00811C3A" w:rsidRDefault="00202DF1" w:rsidP="00202DF1">
      <w:pPr>
        <w:jc w:val="both"/>
        <w:rPr>
          <w:rFonts w:ascii="Arial" w:hAnsi="Arial" w:cs="Arial"/>
          <w:b/>
          <w:bCs/>
        </w:rPr>
      </w:pPr>
      <w:r w:rsidRPr="00811C3A">
        <w:rPr>
          <w:rFonts w:ascii="Arial" w:hAnsi="Arial" w:cs="Arial"/>
          <w:b/>
          <w:bCs/>
        </w:rPr>
        <w:t>2.1.5.2 Pomieszczenia technologiczne i techniczne</w:t>
      </w:r>
    </w:p>
    <w:p w14:paraId="3340FC60" w14:textId="4FF60560" w:rsidR="00202DF1" w:rsidRPr="00811C3A" w:rsidRDefault="00202DF1" w:rsidP="00202DF1">
      <w:pPr>
        <w:jc w:val="both"/>
        <w:rPr>
          <w:rFonts w:ascii="Arial" w:hAnsi="Arial" w:cs="Arial"/>
        </w:rPr>
      </w:pPr>
      <w:bookmarkStart w:id="74" w:name="_Hlk133529840"/>
      <w:r w:rsidRPr="00811C3A">
        <w:rPr>
          <w:rFonts w:ascii="Arial" w:hAnsi="Arial" w:cs="Arial"/>
        </w:rPr>
        <w:t xml:space="preserve">1/ Posadzki w strefach technologicznych i technicznych muszą być zaprojektowane i  wykonane jako posadzki przemysłowe, łatwo zmywalne, nieprzenikalne dla odcieków, odporne na działanie substancji chemicznych, niepylące, przystosowane dla ruchu ciężkiego. Ukształtowanie powierzchni posadzki ma umożliwić zebranie odcieków i ścieków ze zmywania posadzki do sieci kanalizacji przemysłowej. </w:t>
      </w:r>
    </w:p>
    <w:p w14:paraId="5F1EB741" w14:textId="210FB085" w:rsidR="00202DF1" w:rsidRPr="00811C3A" w:rsidRDefault="00202DF1" w:rsidP="00202DF1">
      <w:pPr>
        <w:jc w:val="both"/>
        <w:rPr>
          <w:rFonts w:ascii="Arial" w:hAnsi="Arial" w:cs="Arial"/>
        </w:rPr>
      </w:pPr>
      <w:r w:rsidRPr="00811C3A">
        <w:rPr>
          <w:rFonts w:ascii="Arial" w:hAnsi="Arial" w:cs="Arial"/>
        </w:rPr>
        <w:t>2/ Okna z PCV</w:t>
      </w:r>
      <w:r w:rsidR="00140B90" w:rsidRPr="00811C3A">
        <w:rPr>
          <w:rFonts w:ascii="Arial" w:hAnsi="Arial" w:cs="Arial"/>
        </w:rPr>
        <w:t xml:space="preserve">. </w:t>
      </w:r>
    </w:p>
    <w:p w14:paraId="38692449" w14:textId="77777777" w:rsidR="00202DF1" w:rsidRPr="00811C3A" w:rsidRDefault="00202DF1" w:rsidP="00202DF1">
      <w:pPr>
        <w:jc w:val="both"/>
        <w:rPr>
          <w:rFonts w:ascii="Arial" w:hAnsi="Arial" w:cs="Arial"/>
        </w:rPr>
      </w:pPr>
      <w:r w:rsidRPr="00811C3A">
        <w:rPr>
          <w:rFonts w:ascii="Arial" w:hAnsi="Arial" w:cs="Arial"/>
        </w:rPr>
        <w:t>3/ Drzwi zewnętrzne z profili aluminiowych, trzykomorowych z przegrodą termiczną. Drzwi wewnętrzne aluminiowe.</w:t>
      </w:r>
    </w:p>
    <w:bookmarkEnd w:id="74"/>
    <w:p w14:paraId="34A1DF09" w14:textId="1B241185" w:rsidR="00202DF1" w:rsidRPr="00811C3A" w:rsidRDefault="00202DF1" w:rsidP="00202DF1">
      <w:pPr>
        <w:jc w:val="both"/>
        <w:rPr>
          <w:rFonts w:ascii="Arial" w:hAnsi="Arial" w:cs="Arial"/>
        </w:rPr>
      </w:pPr>
      <w:r w:rsidRPr="00811C3A">
        <w:rPr>
          <w:rFonts w:ascii="Arial" w:hAnsi="Arial" w:cs="Arial"/>
        </w:rPr>
        <w:t xml:space="preserve">4/ Brama do hali rozładunkowo- magazynowej o wymiarach uwzględniających gabaryty środków transportu dowożących odpady oraz wymagania dotyczące serwisowania i wymiany elementów suwnicy. Brama segmentowa lub rolowana, szybkobieżna z napędem elektrycznym, sterowana zdalnie ze sterowni ITPO, z awaryjnym systemem otwierania z </w:t>
      </w:r>
      <w:r w:rsidR="006149FA" w:rsidRPr="00811C3A">
        <w:rPr>
          <w:rFonts w:ascii="Arial" w:hAnsi="Arial" w:cs="Arial"/>
        </w:rPr>
        <w:t> </w:t>
      </w:r>
      <w:r w:rsidRPr="00811C3A">
        <w:rPr>
          <w:rFonts w:ascii="Arial" w:hAnsi="Arial" w:cs="Arial"/>
        </w:rPr>
        <w:t xml:space="preserve">wewnątrz i zewnątrz. </w:t>
      </w:r>
      <w:bookmarkStart w:id="75" w:name="_Hlk133529355"/>
      <w:r w:rsidRPr="00811C3A">
        <w:rPr>
          <w:rFonts w:ascii="Arial" w:hAnsi="Arial" w:cs="Arial"/>
        </w:rPr>
        <w:t xml:space="preserve">5 klasa przepuszczalności powietrza  wg </w:t>
      </w:r>
      <w:r w:rsidR="00760B7C" w:rsidRPr="00811C3A">
        <w:rPr>
          <w:rFonts w:ascii="Arial" w:hAnsi="Arial" w:cs="Arial"/>
        </w:rPr>
        <w:t xml:space="preserve">normy  </w:t>
      </w:r>
      <w:r w:rsidRPr="00811C3A">
        <w:rPr>
          <w:rFonts w:ascii="Arial" w:hAnsi="Arial" w:cs="Arial"/>
        </w:rPr>
        <w:t>PN-EN 12426:2002</w:t>
      </w:r>
      <w:r w:rsidR="00760B7C" w:rsidRPr="00811C3A">
        <w:rPr>
          <w:rFonts w:ascii="Arial" w:hAnsi="Arial" w:cs="Arial"/>
        </w:rPr>
        <w:t xml:space="preserve"> lub równoważnej</w:t>
      </w:r>
      <w:r w:rsidRPr="00811C3A">
        <w:rPr>
          <w:rFonts w:ascii="Arial" w:hAnsi="Arial" w:cs="Arial"/>
        </w:rPr>
        <w:t>; 2 klasa odporności na przenikanie wody wg PN-EN 12425:2002</w:t>
      </w:r>
      <w:r w:rsidR="00760B7C" w:rsidRPr="00811C3A">
        <w:rPr>
          <w:rFonts w:ascii="Arial" w:hAnsi="Arial" w:cs="Arial"/>
        </w:rPr>
        <w:t xml:space="preserve"> lub równoważnej</w:t>
      </w:r>
      <w:r w:rsidRPr="00811C3A">
        <w:rPr>
          <w:rFonts w:ascii="Arial" w:hAnsi="Arial" w:cs="Arial"/>
        </w:rPr>
        <w:t xml:space="preserve">. </w:t>
      </w:r>
      <w:bookmarkEnd w:id="75"/>
    </w:p>
    <w:p w14:paraId="40F61FEE" w14:textId="2B76D5C3" w:rsidR="00202DF1" w:rsidRPr="00811C3A" w:rsidRDefault="00202DF1" w:rsidP="00202DF1">
      <w:pPr>
        <w:jc w:val="both"/>
        <w:rPr>
          <w:rFonts w:ascii="Arial" w:hAnsi="Arial" w:cs="Arial"/>
        </w:rPr>
      </w:pPr>
      <w:r w:rsidRPr="00811C3A">
        <w:rPr>
          <w:rFonts w:ascii="Arial" w:hAnsi="Arial" w:cs="Arial"/>
        </w:rPr>
        <w:lastRenderedPageBreak/>
        <w:t>5/ Bramy do hali technologicznej o wymiarach uwzględniających wymagania dotyczące serwisowania i wymiany elementów instalacji technologicznych. Bramy segmentowe lub rolowane z napędem elektrycznym, z awaryjnym systemem otwierania z wewnątrz i zewnątrz. 3 klasa przepuszczalności powietrza wg PN-EN 12426:2002</w:t>
      </w:r>
      <w:r w:rsidR="00760B7C" w:rsidRPr="00811C3A">
        <w:rPr>
          <w:rFonts w:ascii="Arial" w:hAnsi="Arial" w:cs="Arial"/>
        </w:rPr>
        <w:t xml:space="preserve"> (lub równoważnej)</w:t>
      </w:r>
      <w:r w:rsidRPr="00811C3A">
        <w:rPr>
          <w:rFonts w:ascii="Arial" w:hAnsi="Arial" w:cs="Arial"/>
        </w:rPr>
        <w:t>; 2 klasa odporności na przenikanie wody wg PN-EN 12425:2002</w:t>
      </w:r>
      <w:r w:rsidR="00760B7C" w:rsidRPr="00811C3A">
        <w:rPr>
          <w:rFonts w:ascii="Arial" w:hAnsi="Arial" w:cs="Arial"/>
        </w:rPr>
        <w:t xml:space="preserve"> (lub równoważnej)</w:t>
      </w:r>
      <w:r w:rsidRPr="00811C3A">
        <w:rPr>
          <w:rFonts w:ascii="Arial" w:hAnsi="Arial" w:cs="Arial"/>
        </w:rPr>
        <w:t>.</w:t>
      </w:r>
    </w:p>
    <w:p w14:paraId="3D33C820" w14:textId="3477D73F" w:rsidR="00202DF1" w:rsidRPr="00811C3A" w:rsidRDefault="00202DF1" w:rsidP="00202DF1">
      <w:pPr>
        <w:jc w:val="both"/>
        <w:rPr>
          <w:rFonts w:ascii="Arial" w:hAnsi="Arial" w:cs="Arial"/>
        </w:rPr>
      </w:pPr>
      <w:r w:rsidRPr="00811C3A">
        <w:rPr>
          <w:rFonts w:ascii="Arial" w:hAnsi="Arial" w:cs="Arial"/>
        </w:rPr>
        <w:t>6/ Brama do bunkra na odpady o wymiarach uwzględniających pracę ładowarki</w:t>
      </w:r>
      <w:r w:rsidR="00D023C9" w:rsidRPr="00811C3A">
        <w:rPr>
          <w:rFonts w:ascii="Arial" w:hAnsi="Arial" w:cs="Arial"/>
        </w:rPr>
        <w:t xml:space="preserve"> kołowej</w:t>
      </w:r>
      <w:r w:rsidRPr="00811C3A">
        <w:rPr>
          <w:rFonts w:ascii="Arial" w:hAnsi="Arial" w:cs="Arial"/>
        </w:rPr>
        <w:t xml:space="preserve"> przy usuwaniu żużli. Brama segmentowe lub rolowane z napędem elektrycznym, z awaryjnym systemem otwierania z wewnątrz i zewnątrz. 3 klasa przepuszczalności powietrza wg PN-EN 12426:2002</w:t>
      </w:r>
      <w:r w:rsidR="00760B7C" w:rsidRPr="00811C3A">
        <w:rPr>
          <w:rFonts w:ascii="Arial" w:hAnsi="Arial" w:cs="Arial"/>
        </w:rPr>
        <w:t xml:space="preserve"> (lub równoważnej)</w:t>
      </w:r>
      <w:r w:rsidRPr="00811C3A">
        <w:rPr>
          <w:rFonts w:ascii="Arial" w:hAnsi="Arial" w:cs="Arial"/>
        </w:rPr>
        <w:t>; 2 klasa odporności na przenikanie wody wg PN-EN 12425:2002</w:t>
      </w:r>
      <w:r w:rsidR="00760B7C" w:rsidRPr="00811C3A">
        <w:rPr>
          <w:rFonts w:ascii="Arial" w:hAnsi="Arial" w:cs="Arial"/>
        </w:rPr>
        <w:t xml:space="preserve"> (lub równoważnej)</w:t>
      </w:r>
      <w:r w:rsidRPr="00811C3A">
        <w:rPr>
          <w:rFonts w:ascii="Arial" w:hAnsi="Arial" w:cs="Arial"/>
        </w:rPr>
        <w:t>.</w:t>
      </w:r>
    </w:p>
    <w:p w14:paraId="0691453A" w14:textId="77777777" w:rsidR="00202DF1" w:rsidRPr="00811C3A" w:rsidRDefault="00202DF1" w:rsidP="00202DF1">
      <w:pPr>
        <w:jc w:val="both"/>
        <w:rPr>
          <w:rFonts w:ascii="Arial" w:hAnsi="Arial" w:cs="Arial"/>
        </w:rPr>
      </w:pPr>
      <w:r w:rsidRPr="00811C3A">
        <w:rPr>
          <w:rFonts w:ascii="Arial" w:hAnsi="Arial" w:cs="Arial"/>
        </w:rPr>
        <w:t>7/ Wszystkie bramy powinny być zabezpieczone przed przypadkowym uszkodzeniem przez wjeżdżające i wyjeżdżające pojazdy poprzez trwałe posadowienie stalowych odbojów.</w:t>
      </w:r>
    </w:p>
    <w:p w14:paraId="0E196E22" w14:textId="77777777" w:rsidR="00202DF1" w:rsidRPr="00811C3A" w:rsidRDefault="00202DF1" w:rsidP="00202DF1">
      <w:pPr>
        <w:jc w:val="both"/>
        <w:rPr>
          <w:rFonts w:ascii="Arial" w:hAnsi="Arial" w:cs="Arial"/>
        </w:rPr>
      </w:pPr>
      <w:r w:rsidRPr="00811C3A">
        <w:rPr>
          <w:rFonts w:ascii="Arial" w:hAnsi="Arial" w:cs="Arial"/>
        </w:rPr>
        <w:t>8/ Wykończenie ścian w pomieszczeniach technicznych uwzględniające ich funkcje.</w:t>
      </w:r>
    </w:p>
    <w:p w14:paraId="00A2BA57" w14:textId="77777777" w:rsidR="00202DF1" w:rsidRPr="00811C3A" w:rsidRDefault="00202DF1" w:rsidP="00202DF1">
      <w:pPr>
        <w:jc w:val="both"/>
        <w:rPr>
          <w:rFonts w:ascii="Arial" w:hAnsi="Arial" w:cs="Arial"/>
          <w:b/>
          <w:bCs/>
        </w:rPr>
      </w:pPr>
      <w:r w:rsidRPr="00811C3A">
        <w:rPr>
          <w:rFonts w:ascii="Arial" w:hAnsi="Arial" w:cs="Arial"/>
          <w:b/>
          <w:bCs/>
        </w:rPr>
        <w:t>2.1.5.3 Pozostałe pomieszczenia</w:t>
      </w:r>
    </w:p>
    <w:p w14:paraId="7DD3409E" w14:textId="77777777" w:rsidR="00202DF1" w:rsidRPr="00811C3A" w:rsidRDefault="00202DF1" w:rsidP="00202DF1">
      <w:pPr>
        <w:jc w:val="both"/>
        <w:rPr>
          <w:rFonts w:ascii="Arial" w:hAnsi="Arial" w:cs="Arial"/>
        </w:rPr>
      </w:pPr>
      <w:r w:rsidRPr="00811C3A">
        <w:rPr>
          <w:rFonts w:ascii="Arial" w:hAnsi="Arial" w:cs="Arial"/>
        </w:rPr>
        <w:t xml:space="preserve">1/ Posadzki w pomieszczeniach biurowych, socjalnych i sanitariatach z płytek </w:t>
      </w:r>
      <w:proofErr w:type="spellStart"/>
      <w:r w:rsidRPr="00811C3A">
        <w:rPr>
          <w:rFonts w:ascii="Arial" w:hAnsi="Arial" w:cs="Arial"/>
        </w:rPr>
        <w:t>gresowych</w:t>
      </w:r>
      <w:proofErr w:type="spellEnd"/>
      <w:r w:rsidRPr="00811C3A">
        <w:rPr>
          <w:rFonts w:ascii="Arial" w:hAnsi="Arial" w:cs="Arial"/>
        </w:rPr>
        <w:t xml:space="preserve"> lub ceramicznych wykonaniu antypoślizgowym. Posadzka w sterowni z wykładziną antystatyczną i antypoślizgową.</w:t>
      </w:r>
    </w:p>
    <w:p w14:paraId="2C62E343" w14:textId="77777777" w:rsidR="00202DF1" w:rsidRPr="00811C3A" w:rsidRDefault="00202DF1" w:rsidP="00202DF1">
      <w:pPr>
        <w:jc w:val="both"/>
        <w:rPr>
          <w:rFonts w:ascii="Arial" w:hAnsi="Arial" w:cs="Arial"/>
        </w:rPr>
      </w:pPr>
      <w:r w:rsidRPr="00811C3A">
        <w:rPr>
          <w:rFonts w:ascii="Arial" w:hAnsi="Arial" w:cs="Arial"/>
        </w:rPr>
        <w:t>2/ Okna z PCV.</w:t>
      </w:r>
    </w:p>
    <w:p w14:paraId="68B55C13" w14:textId="77777777" w:rsidR="00202DF1" w:rsidRPr="00811C3A" w:rsidRDefault="00202DF1" w:rsidP="00202DF1">
      <w:pPr>
        <w:jc w:val="both"/>
        <w:rPr>
          <w:rFonts w:ascii="Arial" w:hAnsi="Arial" w:cs="Arial"/>
        </w:rPr>
      </w:pPr>
      <w:r w:rsidRPr="00811C3A">
        <w:rPr>
          <w:rFonts w:ascii="Arial" w:hAnsi="Arial" w:cs="Arial"/>
        </w:rPr>
        <w:t>3/ Drzwi zewnętrzne z profili aluminiowych, trzykomorowych z przegrodą termiczną. Drzwi wewnętrzne aluminiowe.</w:t>
      </w:r>
    </w:p>
    <w:p w14:paraId="109A43D6" w14:textId="77777777" w:rsidR="00202DF1" w:rsidRPr="00811C3A" w:rsidRDefault="00202DF1" w:rsidP="00202DF1">
      <w:pPr>
        <w:jc w:val="both"/>
        <w:rPr>
          <w:rFonts w:ascii="Arial" w:hAnsi="Arial" w:cs="Arial"/>
        </w:rPr>
      </w:pPr>
      <w:r w:rsidRPr="00811C3A">
        <w:rPr>
          <w:rFonts w:ascii="Arial" w:hAnsi="Arial" w:cs="Arial"/>
        </w:rPr>
        <w:t xml:space="preserve">4/ Poza sanitariatami w pomieszczeniach należy wykonać sufity podwieszane, a ściany wykończyć poprze malowanie farbami akrylowymi zmywalnymi. </w:t>
      </w:r>
    </w:p>
    <w:p w14:paraId="092910AF" w14:textId="77777777" w:rsidR="00202DF1" w:rsidRPr="00811C3A" w:rsidRDefault="00202DF1" w:rsidP="00202DF1">
      <w:pPr>
        <w:jc w:val="both"/>
        <w:rPr>
          <w:rFonts w:ascii="Arial" w:hAnsi="Arial" w:cs="Arial"/>
        </w:rPr>
      </w:pPr>
      <w:r w:rsidRPr="00811C3A">
        <w:rPr>
          <w:rFonts w:ascii="Arial" w:hAnsi="Arial" w:cs="Arial"/>
        </w:rPr>
        <w:t>5/ W pomieszczeniach sanitarnych do poziomu sufitu glazura ceramiczna.</w:t>
      </w:r>
    </w:p>
    <w:p w14:paraId="0771B5F0" w14:textId="77777777" w:rsidR="00202DF1" w:rsidRPr="00811C3A" w:rsidRDefault="00202DF1" w:rsidP="00EF00F3">
      <w:pPr>
        <w:pStyle w:val="Nagwek3"/>
        <w:ind w:left="907"/>
        <w:rPr>
          <w:rFonts w:ascii="Arial" w:hAnsi="Arial" w:cs="Arial"/>
          <w:sz w:val="24"/>
          <w:szCs w:val="24"/>
        </w:rPr>
      </w:pPr>
      <w:bookmarkStart w:id="76" w:name="_Toc164926017"/>
      <w:r w:rsidRPr="00811C3A">
        <w:rPr>
          <w:rFonts w:ascii="Arial" w:hAnsi="Arial" w:cs="Arial"/>
          <w:sz w:val="24"/>
          <w:szCs w:val="24"/>
        </w:rPr>
        <w:t>2.1.6</w:t>
      </w:r>
      <w:r w:rsidR="00C01E3C" w:rsidRPr="00811C3A">
        <w:rPr>
          <w:rFonts w:ascii="Arial" w:hAnsi="Arial" w:cs="Arial"/>
          <w:sz w:val="24"/>
          <w:szCs w:val="24"/>
        </w:rPr>
        <w:t>.</w:t>
      </w:r>
      <w:r w:rsidRPr="00811C3A">
        <w:rPr>
          <w:rFonts w:ascii="Arial" w:hAnsi="Arial" w:cs="Arial"/>
          <w:sz w:val="24"/>
          <w:szCs w:val="24"/>
        </w:rPr>
        <w:t xml:space="preserve"> Wymagania p.poż.</w:t>
      </w:r>
      <w:bookmarkEnd w:id="76"/>
      <w:r w:rsidRPr="00811C3A">
        <w:rPr>
          <w:rFonts w:ascii="Arial" w:hAnsi="Arial" w:cs="Arial"/>
          <w:sz w:val="24"/>
          <w:szCs w:val="24"/>
        </w:rPr>
        <w:t xml:space="preserve"> </w:t>
      </w:r>
    </w:p>
    <w:p w14:paraId="305D59AF" w14:textId="77777777" w:rsidR="00202DF1" w:rsidRPr="00811C3A" w:rsidRDefault="00202DF1" w:rsidP="006149FA">
      <w:pPr>
        <w:spacing w:line="276" w:lineRule="auto"/>
        <w:rPr>
          <w:rFonts w:ascii="Arial" w:hAnsi="Arial" w:cs="Arial"/>
          <w:b/>
          <w:bCs/>
        </w:rPr>
      </w:pPr>
      <w:r w:rsidRPr="00811C3A">
        <w:rPr>
          <w:rFonts w:ascii="Arial" w:hAnsi="Arial" w:cs="Arial"/>
          <w:b/>
          <w:bCs/>
        </w:rPr>
        <w:t>2.1.6.1 Wymagania ogólne</w:t>
      </w:r>
    </w:p>
    <w:p w14:paraId="08464979" w14:textId="77777777" w:rsidR="00202DF1" w:rsidRPr="00811C3A" w:rsidRDefault="00202DF1" w:rsidP="006149FA">
      <w:pPr>
        <w:spacing w:line="276" w:lineRule="auto"/>
        <w:jc w:val="both"/>
        <w:rPr>
          <w:rFonts w:ascii="Arial" w:hAnsi="Arial" w:cs="Arial"/>
        </w:rPr>
      </w:pPr>
      <w:r w:rsidRPr="00811C3A">
        <w:rPr>
          <w:rFonts w:ascii="Arial" w:hAnsi="Arial" w:cs="Arial"/>
        </w:rPr>
        <w:t>1/ Wszystkie zabezpieczenia przeciwpożarowe należy zaprojektować i zgodnie z  odpowiednimi przepisami, w tym w szczególności zgodnie z wymaganiami Rozporządzenia Ministra Spraw Wewnętrznych i Administracji z dnia 19 lutego 2020 r. w sprawie wymagań w  zakresie ochrony przeciwpożarowej, jakie mają spełniać obiekty budowlane lub ich części oraz inne miejsca przeznaczone do zbierania, magazynowania lub przetwarzania odpadów (Dz.U. 2020 poz. 296).</w:t>
      </w:r>
    </w:p>
    <w:p w14:paraId="0B7D5198" w14:textId="77777777"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2/ Elementy konstrukcyjne należy zabezpieczyć przeciwpożarowo zgodnie z obowiązującymi przepisami i normami.</w:t>
      </w:r>
    </w:p>
    <w:p w14:paraId="61AFF541" w14:textId="77777777"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3/ Zabezpieczenie konstrukcji murowanych należy wykonać przez zachowanie wymogów masywności przegród.</w:t>
      </w:r>
    </w:p>
    <w:p w14:paraId="3660B1EE" w14:textId="77777777"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4/Zabezpieczenie konstrukcji żelbetowych należy wykonać przez zachowanie wymogów masywności elementów oraz grubości otuliny zbrojenia.</w:t>
      </w:r>
    </w:p>
    <w:p w14:paraId="3696BFD8" w14:textId="77777777"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5/ Konstrukcje stalowe należy zabezpieczyć, w zależności od wymaganej odporności ogniowej przez pęczniejące powłoki malarskie lub przez obłożenie materiałami systemowymi. </w:t>
      </w:r>
    </w:p>
    <w:p w14:paraId="504A86C7" w14:textId="77777777"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lastRenderedPageBreak/>
        <w:t>6/ Wszystkie pomieszczenia technologiczne, techniczne, biurowe i socjalne muszą zostać wyposażone w określony przepisami sprzęt przeciwpożarowy.</w:t>
      </w:r>
    </w:p>
    <w:p w14:paraId="56215ACE" w14:textId="77777777" w:rsidR="006149FA" w:rsidRPr="00811C3A" w:rsidRDefault="006149FA" w:rsidP="006149FA">
      <w:pPr>
        <w:spacing w:before="120" w:after="120" w:line="276" w:lineRule="auto"/>
        <w:jc w:val="both"/>
        <w:rPr>
          <w:rFonts w:ascii="Arial" w:eastAsia="Times New Roman" w:hAnsi="Arial" w:cs="Arial"/>
          <w:bCs/>
          <w:iCs/>
          <w:lang w:eastAsia="pl-PL"/>
        </w:rPr>
      </w:pPr>
    </w:p>
    <w:p w14:paraId="58A57ADC" w14:textId="77777777" w:rsidR="00202DF1" w:rsidRPr="00811C3A" w:rsidRDefault="00202DF1" w:rsidP="006149FA">
      <w:pPr>
        <w:spacing w:before="120" w:after="120" w:line="276" w:lineRule="auto"/>
        <w:jc w:val="both"/>
        <w:rPr>
          <w:rFonts w:ascii="Arial" w:eastAsia="Times New Roman" w:hAnsi="Arial" w:cs="Arial"/>
          <w:b/>
          <w:iCs/>
          <w:szCs w:val="20"/>
          <w:lang w:eastAsia="pl-PL"/>
        </w:rPr>
      </w:pPr>
      <w:r w:rsidRPr="00811C3A">
        <w:rPr>
          <w:rFonts w:ascii="Arial" w:eastAsia="Times New Roman" w:hAnsi="Arial" w:cs="Arial"/>
          <w:b/>
          <w:iCs/>
          <w:szCs w:val="20"/>
          <w:lang w:eastAsia="pl-PL"/>
        </w:rPr>
        <w:t>2.1.6.2 Sieć przeciwpożarowa zewnętrzna</w:t>
      </w:r>
    </w:p>
    <w:p w14:paraId="5F672495" w14:textId="77777777"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1/ Wykonawca zaprojektuje i wykona zewnętrzną sieć przeciwpożarową zewnętrzną z  hydrantami,</w:t>
      </w:r>
    </w:p>
    <w:p w14:paraId="12F36018" w14:textId="77777777"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2/ Sieć zasilana będzie z pompowni p.poż. zlokalizowanej przy zbiornika p.poż. zgodnie z pkt. 1.5.8.4.</w:t>
      </w:r>
    </w:p>
    <w:p w14:paraId="4C1C6679" w14:textId="748A14CD" w:rsidR="004B0589" w:rsidRPr="00811C3A" w:rsidRDefault="004B0589"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3/ W miejscach składowania paliw (bunkier główny, zbiorniki paliwa</w:t>
      </w:r>
      <w:r w:rsidR="00D778CD" w:rsidRPr="00811C3A">
        <w:rPr>
          <w:rFonts w:ascii="Arial" w:eastAsia="Times New Roman" w:hAnsi="Arial" w:cs="Arial"/>
          <w:bCs/>
          <w:iCs/>
          <w:lang w:eastAsia="pl-PL"/>
        </w:rPr>
        <w:t>, itp.)</w:t>
      </w:r>
      <w:r w:rsidRPr="00811C3A">
        <w:rPr>
          <w:rFonts w:ascii="Arial" w:eastAsia="Times New Roman" w:hAnsi="Arial" w:cs="Arial"/>
          <w:bCs/>
          <w:iCs/>
          <w:lang w:eastAsia="pl-PL"/>
        </w:rPr>
        <w:t xml:space="preserve"> na potrzeby uruchomienia ITPO, </w:t>
      </w:r>
      <w:r w:rsidR="006B7A38" w:rsidRPr="00811C3A">
        <w:rPr>
          <w:rFonts w:ascii="Arial" w:eastAsia="Times New Roman" w:hAnsi="Arial" w:cs="Arial"/>
          <w:bCs/>
          <w:iCs/>
          <w:lang w:eastAsia="pl-PL"/>
        </w:rPr>
        <w:t>winno być zapewnione</w:t>
      </w:r>
      <w:r w:rsidRPr="00811C3A">
        <w:rPr>
          <w:rFonts w:ascii="Arial" w:eastAsia="Times New Roman" w:hAnsi="Arial" w:cs="Arial"/>
          <w:bCs/>
          <w:iCs/>
          <w:lang w:eastAsia="pl-PL"/>
        </w:rPr>
        <w:t xml:space="preserve"> wyposażenie w zewnętrzne instalacje umożliwiające podłączenie wozów bojowych PSP, na wypadek niedostępności pompowni p.poż ITPO.</w:t>
      </w:r>
    </w:p>
    <w:p w14:paraId="1DBA24C7" w14:textId="77777777" w:rsidR="00202DF1" w:rsidRPr="00811C3A" w:rsidRDefault="00202DF1" w:rsidP="006149FA">
      <w:pPr>
        <w:spacing w:before="120" w:after="120" w:line="276" w:lineRule="auto"/>
        <w:jc w:val="both"/>
        <w:rPr>
          <w:rFonts w:ascii="Arial" w:eastAsia="Times New Roman" w:hAnsi="Arial" w:cs="Arial"/>
          <w:b/>
          <w:iCs/>
          <w:lang w:eastAsia="pl-PL"/>
        </w:rPr>
      </w:pPr>
      <w:r w:rsidRPr="00811C3A">
        <w:rPr>
          <w:rFonts w:ascii="Arial" w:eastAsia="Times New Roman" w:hAnsi="Arial" w:cs="Arial"/>
          <w:b/>
          <w:iCs/>
          <w:lang w:eastAsia="pl-PL"/>
        </w:rPr>
        <w:t>2.1.6.3 Instalacje przeciwpożarowe wewnątrz budynków</w:t>
      </w:r>
    </w:p>
    <w:p w14:paraId="0921B8A5" w14:textId="14FB8932"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1/ Wszystkie obiekty ITPO należy wyposażyć obiekty w alarmy przeciwpożarowe i przenośne środki gaśnicze. Rozmieszczenie gaśnic winno być zgodne z Polskimi Normami</w:t>
      </w:r>
      <w:r w:rsidR="00760B7C" w:rsidRPr="00811C3A">
        <w:rPr>
          <w:rFonts w:ascii="Arial" w:eastAsia="Times New Roman" w:hAnsi="Arial" w:cs="Arial"/>
          <w:bCs/>
          <w:iCs/>
          <w:lang w:eastAsia="pl-PL"/>
        </w:rPr>
        <w:t xml:space="preserve"> lub normami równoważnymi</w:t>
      </w:r>
      <w:r w:rsidRPr="00811C3A">
        <w:rPr>
          <w:rFonts w:ascii="Arial" w:eastAsia="Times New Roman" w:hAnsi="Arial" w:cs="Arial"/>
          <w:bCs/>
          <w:iCs/>
          <w:lang w:eastAsia="pl-PL"/>
        </w:rPr>
        <w:t>. W budynkach należy umieścić instrukcje przeciwpożarowe.</w:t>
      </w:r>
    </w:p>
    <w:p w14:paraId="6DB536F4" w14:textId="4E0E8986"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2/ Hala rozładunkowo- magazynowa objęta zostanie specjalnym systemem p.poż. zgodnie z </w:t>
      </w:r>
      <w:r w:rsidR="006149FA" w:rsidRPr="00811C3A">
        <w:rPr>
          <w:rFonts w:ascii="Arial" w:eastAsia="Times New Roman" w:hAnsi="Arial" w:cs="Arial"/>
          <w:bCs/>
          <w:iCs/>
          <w:lang w:eastAsia="pl-PL"/>
        </w:rPr>
        <w:t> </w:t>
      </w:r>
      <w:r w:rsidRPr="00811C3A">
        <w:rPr>
          <w:rFonts w:ascii="Arial" w:eastAsia="Times New Roman" w:hAnsi="Arial" w:cs="Arial"/>
          <w:bCs/>
          <w:iCs/>
          <w:lang w:eastAsia="pl-PL"/>
        </w:rPr>
        <w:t xml:space="preserve">wymaganiami z pkt. </w:t>
      </w:r>
      <w:r w:rsidR="00D5702F" w:rsidRPr="00811C3A">
        <w:rPr>
          <w:rFonts w:ascii="Arial" w:eastAsia="Times New Roman" w:hAnsi="Arial" w:cs="Arial"/>
          <w:bCs/>
          <w:iCs/>
          <w:lang w:eastAsia="pl-PL"/>
        </w:rPr>
        <w:t>2.1.11</w:t>
      </w:r>
    </w:p>
    <w:p w14:paraId="5C0A2480" w14:textId="77777777" w:rsidR="00202DF1" w:rsidRPr="00811C3A" w:rsidRDefault="00202DF1" w:rsidP="00EF00F3">
      <w:pPr>
        <w:pStyle w:val="Nagwek3"/>
        <w:ind w:left="907"/>
        <w:rPr>
          <w:rFonts w:ascii="Arial" w:hAnsi="Arial" w:cs="Arial"/>
          <w:sz w:val="24"/>
          <w:szCs w:val="24"/>
        </w:rPr>
      </w:pPr>
      <w:bookmarkStart w:id="77" w:name="_Toc164926018"/>
      <w:r w:rsidRPr="00811C3A">
        <w:rPr>
          <w:rFonts w:ascii="Arial" w:hAnsi="Arial" w:cs="Arial"/>
          <w:sz w:val="24"/>
          <w:szCs w:val="24"/>
        </w:rPr>
        <w:t>2.1.7 Wymagania dla robót instalacyjnych</w:t>
      </w:r>
      <w:bookmarkEnd w:id="77"/>
    </w:p>
    <w:p w14:paraId="0C273811" w14:textId="77777777" w:rsidR="00202DF1" w:rsidRPr="00811C3A" w:rsidRDefault="00202DF1" w:rsidP="006149FA">
      <w:pPr>
        <w:spacing w:line="276" w:lineRule="auto"/>
        <w:jc w:val="both"/>
        <w:rPr>
          <w:rFonts w:ascii="Arial" w:hAnsi="Arial" w:cs="Arial"/>
          <w:b/>
          <w:bCs/>
        </w:rPr>
      </w:pPr>
      <w:r w:rsidRPr="00811C3A">
        <w:rPr>
          <w:rFonts w:ascii="Arial" w:hAnsi="Arial" w:cs="Arial"/>
          <w:b/>
          <w:bCs/>
        </w:rPr>
        <w:t>2.1.7 1 Sieci wodociągowe</w:t>
      </w:r>
    </w:p>
    <w:p w14:paraId="579E976D" w14:textId="77777777" w:rsidR="00202DF1" w:rsidRPr="00811C3A" w:rsidRDefault="00202DF1" w:rsidP="006149FA">
      <w:pPr>
        <w:spacing w:line="276" w:lineRule="auto"/>
        <w:jc w:val="both"/>
        <w:rPr>
          <w:rFonts w:ascii="Arial" w:hAnsi="Arial" w:cs="Arial"/>
        </w:rPr>
      </w:pPr>
      <w:r w:rsidRPr="00811C3A">
        <w:rPr>
          <w:rFonts w:ascii="Arial" w:hAnsi="Arial" w:cs="Arial"/>
        </w:rPr>
        <w:t xml:space="preserve">1/ Należy wykonać rozdzielczą sieć wodociągową do celów sanitarnych i technologicznych zasilaną z sieci wodociągowej ZK), celów porządkowych i technologicznych (zasilaną ze zbiornika wód deszczowych czystych) oraz p.poż. (zasilaną ze zbiornika wód deszczowych czystych) zgodnie z wymaganiami pkt. 1.5.8. </w:t>
      </w:r>
    </w:p>
    <w:p w14:paraId="7A2413B9" w14:textId="77777777" w:rsidR="00202DF1" w:rsidRPr="00811C3A" w:rsidRDefault="00202DF1" w:rsidP="006149FA">
      <w:pPr>
        <w:spacing w:line="276" w:lineRule="auto"/>
        <w:jc w:val="both"/>
        <w:rPr>
          <w:rFonts w:ascii="Arial" w:hAnsi="Arial" w:cs="Arial"/>
        </w:rPr>
      </w:pPr>
      <w:r w:rsidRPr="00811C3A">
        <w:rPr>
          <w:rFonts w:ascii="Arial" w:hAnsi="Arial" w:cs="Arial"/>
        </w:rPr>
        <w:t>2/ Sieć rozdzielczą należy zaprojektować w taki sposób, aby dobrane średnice zapewniały maksymalne zapotrzebowanie chwilowe poszczególnych poborów oraz obliczone zapotrzebowanie p.poż. przeciwpożarowe jednocześnie. Na sieci p.poż. należy rozmieścić hydranty, zgodnie z wytycznymi i przepisami ochrony przeciwpożarowej.</w:t>
      </w:r>
    </w:p>
    <w:p w14:paraId="5515AC52" w14:textId="77777777" w:rsidR="00202DF1" w:rsidRPr="00811C3A" w:rsidRDefault="00202DF1" w:rsidP="006149FA">
      <w:pPr>
        <w:spacing w:line="276" w:lineRule="auto"/>
        <w:jc w:val="both"/>
        <w:rPr>
          <w:rFonts w:ascii="Arial" w:hAnsi="Arial" w:cs="Arial"/>
        </w:rPr>
      </w:pPr>
      <w:r w:rsidRPr="00811C3A">
        <w:rPr>
          <w:rFonts w:ascii="Arial" w:hAnsi="Arial" w:cs="Arial"/>
        </w:rPr>
        <w:t>3/ Sieci wodociągowe należy wykonać z PE i przewidzieć na każdej z sieci armaturę odcinającą oraz urządzenia filtrujące (np. filtry siatkowe) przed połączeniami z instalacjami wewnętrznymi budynku.</w:t>
      </w:r>
    </w:p>
    <w:p w14:paraId="3B80B967" w14:textId="77777777" w:rsidR="00202DF1" w:rsidRPr="00811C3A" w:rsidRDefault="00202DF1" w:rsidP="006149FA">
      <w:pPr>
        <w:spacing w:line="276" w:lineRule="auto"/>
        <w:jc w:val="both"/>
        <w:rPr>
          <w:rFonts w:ascii="Arial" w:hAnsi="Arial" w:cs="Arial"/>
          <w:b/>
          <w:bCs/>
        </w:rPr>
      </w:pPr>
      <w:r w:rsidRPr="00811C3A">
        <w:rPr>
          <w:rFonts w:ascii="Arial" w:hAnsi="Arial" w:cs="Arial"/>
          <w:b/>
          <w:bCs/>
        </w:rPr>
        <w:t>2.1.7.2 Sieci kanalizacyjne</w:t>
      </w:r>
    </w:p>
    <w:p w14:paraId="545588AC" w14:textId="77777777" w:rsidR="00202DF1" w:rsidRPr="00811C3A" w:rsidRDefault="00202DF1" w:rsidP="006149FA">
      <w:pPr>
        <w:spacing w:line="276" w:lineRule="auto"/>
        <w:jc w:val="both"/>
        <w:rPr>
          <w:rFonts w:ascii="Arial" w:hAnsi="Arial" w:cs="Arial"/>
        </w:rPr>
      </w:pPr>
      <w:r w:rsidRPr="00811C3A">
        <w:rPr>
          <w:rFonts w:ascii="Arial" w:hAnsi="Arial" w:cs="Arial"/>
        </w:rPr>
        <w:t>1/ Należy zaprojektować i wykonać rozdzielczą sieć kanalizacyjną która obejmować będzie:</w:t>
      </w:r>
    </w:p>
    <w:p w14:paraId="706909AB" w14:textId="77777777" w:rsidR="00202DF1" w:rsidRPr="00811C3A" w:rsidRDefault="00202DF1" w:rsidP="006149FA">
      <w:pPr>
        <w:spacing w:line="276" w:lineRule="auto"/>
        <w:jc w:val="both"/>
        <w:rPr>
          <w:rFonts w:ascii="Arial" w:hAnsi="Arial" w:cs="Arial"/>
        </w:rPr>
      </w:pPr>
      <w:r w:rsidRPr="00811C3A">
        <w:rPr>
          <w:rFonts w:ascii="Arial" w:hAnsi="Arial" w:cs="Arial"/>
        </w:rPr>
        <w:t>a) sieć kanalizacji sanitarnej którą należy doprowadzić do kanalizacji sanitarnej Zakładu Komunalnego w miejscu uzgodnionym z Zamawiającym na etapie Projektu Wstępnego,</w:t>
      </w:r>
    </w:p>
    <w:p w14:paraId="08A4E780" w14:textId="011337BA" w:rsidR="00202DF1" w:rsidRPr="00811C3A" w:rsidRDefault="00202DF1" w:rsidP="006149FA">
      <w:pPr>
        <w:spacing w:line="276" w:lineRule="auto"/>
        <w:jc w:val="both"/>
        <w:rPr>
          <w:rFonts w:ascii="Arial" w:hAnsi="Arial" w:cs="Arial"/>
        </w:rPr>
      </w:pPr>
      <w:r w:rsidRPr="00811C3A">
        <w:rPr>
          <w:rFonts w:ascii="Arial" w:hAnsi="Arial" w:cs="Arial"/>
        </w:rPr>
        <w:t>b) sieć kanalizacji przemysłowej którą należy doprowadzić do istniejącego zbiornika odcieków ze składowiska ZK.</w:t>
      </w:r>
      <w:r w:rsidR="00182C9C" w:rsidRPr="00811C3A">
        <w:rPr>
          <w:rFonts w:ascii="Arial" w:hAnsi="Arial" w:cs="Arial"/>
        </w:rPr>
        <w:t xml:space="preserve"> Na wylocie instalacji ścieków przemysłowych należy zamontować separatory olejowe.</w:t>
      </w:r>
    </w:p>
    <w:p w14:paraId="3951CF13" w14:textId="77777777" w:rsidR="00202DF1" w:rsidRPr="00811C3A" w:rsidRDefault="00202DF1" w:rsidP="00202DF1">
      <w:pPr>
        <w:jc w:val="both"/>
        <w:rPr>
          <w:rFonts w:ascii="Arial" w:hAnsi="Arial" w:cs="Arial"/>
        </w:rPr>
      </w:pPr>
      <w:r w:rsidRPr="00811C3A">
        <w:rPr>
          <w:rFonts w:ascii="Arial" w:hAnsi="Arial" w:cs="Arial"/>
        </w:rPr>
        <w:lastRenderedPageBreak/>
        <w:t>c) sieć kanalizacji deszczowej czystej (odprowadzenie wód opadowych i roztopowych z połaci dachowych) którą należy doprowadzić do komory wód deszczowych czystych projektowanego do dwukomorowego zbiornika wód deszczowych z funkcją p.poż.</w:t>
      </w:r>
    </w:p>
    <w:p w14:paraId="1281E0E0" w14:textId="77777777" w:rsidR="00202DF1" w:rsidRPr="00811C3A" w:rsidRDefault="00202DF1" w:rsidP="00202DF1">
      <w:pPr>
        <w:jc w:val="both"/>
        <w:rPr>
          <w:rFonts w:ascii="Arial" w:hAnsi="Arial" w:cs="Arial"/>
        </w:rPr>
      </w:pPr>
      <w:r w:rsidRPr="00811C3A">
        <w:rPr>
          <w:rFonts w:ascii="Arial" w:hAnsi="Arial" w:cs="Arial"/>
        </w:rPr>
        <w:t>d) kanalizacji deszczowej (odprowadzenie wód opadowych i roztopowych z dróg i placów utwardzonych) którą należy doprowadzić do komory wód deszczowych brudnych projektowanego do dwukomorowego zbiornika wód deszczowych z funkcją p.poż.</w:t>
      </w:r>
    </w:p>
    <w:p w14:paraId="1B9CA41B" w14:textId="77777777" w:rsidR="00202DF1" w:rsidRPr="00811C3A" w:rsidRDefault="00202DF1" w:rsidP="00202DF1">
      <w:pPr>
        <w:jc w:val="both"/>
        <w:rPr>
          <w:rFonts w:ascii="Arial" w:hAnsi="Arial" w:cs="Arial"/>
        </w:rPr>
      </w:pPr>
      <w:r w:rsidRPr="00811C3A">
        <w:rPr>
          <w:rFonts w:ascii="Arial" w:hAnsi="Arial" w:cs="Arial"/>
        </w:rPr>
        <w:t>2/ Sieci kanalizacyjne należy wykonać z rur i kształtek PCV. Studnie rewizyjne systemowe z  PCV lub betonowe.</w:t>
      </w:r>
    </w:p>
    <w:p w14:paraId="63505229" w14:textId="77777777" w:rsidR="00202DF1" w:rsidRPr="00811C3A" w:rsidRDefault="00202DF1" w:rsidP="00EF00F3">
      <w:pPr>
        <w:pStyle w:val="Nagwek3"/>
        <w:ind w:left="907"/>
        <w:rPr>
          <w:rFonts w:ascii="Arial" w:hAnsi="Arial" w:cs="Arial"/>
          <w:sz w:val="24"/>
          <w:szCs w:val="24"/>
        </w:rPr>
      </w:pPr>
      <w:bookmarkStart w:id="78" w:name="_Toc164926019"/>
      <w:bookmarkStart w:id="79" w:name="_Hlk133491154"/>
      <w:r w:rsidRPr="00811C3A">
        <w:rPr>
          <w:rFonts w:ascii="Arial" w:hAnsi="Arial" w:cs="Arial"/>
          <w:sz w:val="24"/>
          <w:szCs w:val="24"/>
        </w:rPr>
        <w:t>2.1.8 Wymagania dla robót elektrycznych</w:t>
      </w:r>
      <w:bookmarkEnd w:id="78"/>
    </w:p>
    <w:p w14:paraId="1B6CCB22" w14:textId="77777777" w:rsidR="00202DF1" w:rsidRPr="00811C3A" w:rsidRDefault="00202DF1" w:rsidP="00202DF1">
      <w:pPr>
        <w:rPr>
          <w:rFonts w:ascii="Arial" w:hAnsi="Arial" w:cs="Arial"/>
          <w:b/>
          <w:bCs/>
        </w:rPr>
      </w:pPr>
      <w:r w:rsidRPr="00811C3A">
        <w:rPr>
          <w:rFonts w:ascii="Arial" w:hAnsi="Arial" w:cs="Arial"/>
          <w:b/>
          <w:bCs/>
        </w:rPr>
        <w:t>2.1.8.1 Wymagania podstawowe</w:t>
      </w:r>
    </w:p>
    <w:p w14:paraId="37B9A1D5" w14:textId="77777777" w:rsidR="00202DF1" w:rsidRPr="00811C3A" w:rsidRDefault="00202DF1" w:rsidP="00202DF1">
      <w:pPr>
        <w:autoSpaceDE w:val="0"/>
        <w:autoSpaceDN w:val="0"/>
        <w:adjustRightInd w:val="0"/>
        <w:spacing w:after="240" w:line="240" w:lineRule="auto"/>
        <w:jc w:val="both"/>
        <w:rPr>
          <w:rFonts w:ascii="Arial" w:hAnsi="Arial" w:cs="Arial"/>
          <w:color w:val="000000"/>
          <w14:ligatures w14:val="standardContextual"/>
        </w:rPr>
      </w:pPr>
      <w:r w:rsidRPr="00811C3A">
        <w:rPr>
          <w:rFonts w:ascii="Arial" w:hAnsi="Arial" w:cs="Arial"/>
          <w:color w:val="000000"/>
          <w14:ligatures w14:val="standardContextual"/>
        </w:rPr>
        <w:t xml:space="preserve">1/ Wykonawca zaprojektuje i wykona cały układ zasilania i wyprowadzania mocy na podstawie warunków przyłączenia do sieci elektroenergetycznej wydanych przez operatora sieci TAURON Dystrybucja SA, o które Wykonawca wystąpi w imieniu Zamawiającego na etapie projektowania. </w:t>
      </w:r>
    </w:p>
    <w:p w14:paraId="678230FB" w14:textId="77777777" w:rsidR="00202DF1" w:rsidRPr="00811C3A" w:rsidRDefault="00202DF1" w:rsidP="00202DF1">
      <w:pPr>
        <w:jc w:val="both"/>
        <w:rPr>
          <w:rFonts w:ascii="Arial" w:hAnsi="Arial" w:cs="Arial"/>
        </w:rPr>
      </w:pPr>
      <w:r w:rsidRPr="00811C3A">
        <w:rPr>
          <w:rFonts w:ascii="Arial" w:hAnsi="Arial" w:cs="Arial"/>
        </w:rPr>
        <w:t>2/ Rozdzielnie zasilające i sterujące powinny być wykonane z materiałów o  odpowiedniej szczelności i o odpowiednim dla warunków pracy rozdzielnicy stopniu IP oraz posiadać niezbędne elementy ochrony przeciwporażeniowej oraz przeciwprzepięciowej.</w:t>
      </w:r>
    </w:p>
    <w:p w14:paraId="089E0DC4" w14:textId="77777777" w:rsidR="00202DF1" w:rsidRPr="00811C3A" w:rsidRDefault="00202DF1" w:rsidP="00202DF1">
      <w:pPr>
        <w:jc w:val="both"/>
        <w:rPr>
          <w:rFonts w:ascii="Arial" w:hAnsi="Arial" w:cs="Arial"/>
        </w:rPr>
      </w:pPr>
      <w:r w:rsidRPr="00811C3A">
        <w:rPr>
          <w:rFonts w:ascii="Arial" w:hAnsi="Arial" w:cs="Arial"/>
        </w:rPr>
        <w:t xml:space="preserve">3/ Wszelkie napędy urządzeń o zmiennej wydajności mają być regulowane z zastosowaniem przetwornic częstotliwości. Nie dopuszcza się zastosowania przetwornic częstotliwości zintegrowanych z napędem. Przetwornice częstotliwości są montowane na ścianie obok paneli sterowania lub lokalnie przy obsługiwanym silniku. Silniki, o mocy 20 </w:t>
      </w:r>
      <w:proofErr w:type="spellStart"/>
      <w:r w:rsidRPr="00811C3A">
        <w:rPr>
          <w:rFonts w:ascii="Arial" w:hAnsi="Arial" w:cs="Arial"/>
        </w:rPr>
        <w:t>kWe</w:t>
      </w:r>
      <w:proofErr w:type="spellEnd"/>
      <w:r w:rsidRPr="00811C3A">
        <w:rPr>
          <w:rFonts w:ascii="Arial" w:hAnsi="Arial" w:cs="Arial"/>
        </w:rPr>
        <w:t xml:space="preserve"> i wyższej jeśli nie są wyposażone w przetwornice częstotliwości powinny być wyposażone w urządzenia łagodnego startu. Przetwornice częstotliwości mają stopień ochrony IP 54. Podstawowe wymagania dla falowników są następujące:</w:t>
      </w:r>
    </w:p>
    <w:p w14:paraId="3282BFFE" w14:textId="77777777" w:rsidR="00202DF1" w:rsidRPr="00811C3A" w:rsidRDefault="00202DF1" w:rsidP="00202DF1">
      <w:pPr>
        <w:jc w:val="both"/>
        <w:rPr>
          <w:rFonts w:ascii="Arial" w:hAnsi="Arial" w:cs="Arial"/>
        </w:rPr>
      </w:pPr>
      <w:r w:rsidRPr="00811C3A">
        <w:rPr>
          <w:rFonts w:ascii="Arial" w:hAnsi="Arial" w:cs="Arial"/>
        </w:rPr>
        <w:t>- tryb sterowania: wektorowy z dopasowaniem do obciążenia,</w:t>
      </w:r>
    </w:p>
    <w:p w14:paraId="5D0C380E" w14:textId="77777777" w:rsidR="00202DF1" w:rsidRPr="00811C3A" w:rsidRDefault="00202DF1" w:rsidP="00202DF1">
      <w:pPr>
        <w:jc w:val="both"/>
        <w:rPr>
          <w:rFonts w:ascii="Arial" w:hAnsi="Arial" w:cs="Arial"/>
        </w:rPr>
      </w:pPr>
      <w:r w:rsidRPr="00811C3A">
        <w:rPr>
          <w:rFonts w:ascii="Arial" w:hAnsi="Arial" w:cs="Arial"/>
        </w:rPr>
        <w:t>- wewnętrzny filtr przeciwzakłóceniowy,</w:t>
      </w:r>
    </w:p>
    <w:p w14:paraId="38CF678C" w14:textId="77777777" w:rsidR="00202DF1" w:rsidRPr="00811C3A" w:rsidRDefault="00202DF1" w:rsidP="00202DF1">
      <w:pPr>
        <w:jc w:val="both"/>
        <w:rPr>
          <w:rFonts w:ascii="Arial" w:hAnsi="Arial" w:cs="Arial"/>
        </w:rPr>
      </w:pPr>
      <w:r w:rsidRPr="00811C3A">
        <w:rPr>
          <w:rFonts w:ascii="Arial" w:hAnsi="Arial" w:cs="Arial"/>
        </w:rPr>
        <w:t>- wewnętrzny algorytm redukcji zjawiska fali odbitej.</w:t>
      </w:r>
    </w:p>
    <w:p w14:paraId="07C4465F" w14:textId="77777777" w:rsidR="00202DF1" w:rsidRPr="00811C3A" w:rsidRDefault="00202DF1" w:rsidP="00202DF1">
      <w:pPr>
        <w:rPr>
          <w:rFonts w:ascii="Arial" w:hAnsi="Arial" w:cs="Arial"/>
        </w:rPr>
      </w:pPr>
      <w:r w:rsidRPr="00811C3A">
        <w:rPr>
          <w:rFonts w:ascii="Arial" w:hAnsi="Arial" w:cs="Arial"/>
        </w:rPr>
        <w:t>4/ Węzły technologiczne mogą posiadać własne indywidualne szafy zasilające i sterujące, do których zostanie doprowadzona energia elektryczna z rozdzielnicy głównej.</w:t>
      </w:r>
    </w:p>
    <w:p w14:paraId="0FCC5C31" w14:textId="657A2E20" w:rsidR="00202DF1" w:rsidRPr="00811C3A" w:rsidRDefault="00202DF1" w:rsidP="00202DF1">
      <w:pPr>
        <w:rPr>
          <w:rFonts w:ascii="Arial" w:hAnsi="Arial" w:cs="Arial"/>
          <w:lang w:val="x-none"/>
        </w:rPr>
      </w:pPr>
      <w:r w:rsidRPr="00811C3A">
        <w:rPr>
          <w:rFonts w:ascii="Arial" w:hAnsi="Arial" w:cs="Arial"/>
        </w:rPr>
        <w:t>5/ Wszystkie przyrządy ulokowane w hali rozładunkowo- magazynowej i hali technologicznej dostarczane są w klasie ochrony I 5</w:t>
      </w:r>
      <w:r w:rsidR="002A289C" w:rsidRPr="00811C3A">
        <w:rPr>
          <w:rFonts w:ascii="Arial" w:hAnsi="Arial" w:cs="Arial"/>
        </w:rPr>
        <w:t>5</w:t>
      </w:r>
      <w:r w:rsidRPr="00811C3A">
        <w:rPr>
          <w:rFonts w:ascii="Arial" w:hAnsi="Arial" w:cs="Arial"/>
        </w:rPr>
        <w:t xml:space="preserve">. </w:t>
      </w:r>
    </w:p>
    <w:p w14:paraId="2DF987B0" w14:textId="77777777" w:rsidR="00202DF1" w:rsidRPr="00811C3A" w:rsidRDefault="00202DF1" w:rsidP="00202DF1">
      <w:pPr>
        <w:rPr>
          <w:rFonts w:ascii="Arial" w:hAnsi="Arial" w:cs="Arial"/>
        </w:rPr>
      </w:pPr>
      <w:r w:rsidRPr="00811C3A">
        <w:rPr>
          <w:rFonts w:ascii="Arial" w:hAnsi="Arial" w:cs="Arial"/>
        </w:rPr>
        <w:t>5/ Podstawowe wymagane wartości dla sieci i instalacji elektroenergetycznych:</w:t>
      </w:r>
    </w:p>
    <w:p w14:paraId="58D73424" w14:textId="77777777" w:rsidR="00202DF1" w:rsidRPr="00811C3A" w:rsidRDefault="00202DF1" w:rsidP="00202DF1">
      <w:pPr>
        <w:rPr>
          <w:rFonts w:ascii="Arial" w:hAnsi="Arial" w:cs="Arial"/>
        </w:rPr>
      </w:pPr>
      <w:r w:rsidRPr="00811C3A">
        <w:rPr>
          <w:rFonts w:ascii="Arial" w:hAnsi="Arial" w:cs="Arial"/>
        </w:rPr>
        <w:t xml:space="preserve">a) napięcie zasilania silników ≤150 </w:t>
      </w:r>
      <w:proofErr w:type="spellStart"/>
      <w:r w:rsidRPr="00811C3A">
        <w:rPr>
          <w:rFonts w:ascii="Arial" w:hAnsi="Arial" w:cs="Arial"/>
        </w:rPr>
        <w:t>kWe</w:t>
      </w:r>
      <w:proofErr w:type="spellEnd"/>
      <w:r w:rsidRPr="00811C3A">
        <w:rPr>
          <w:rFonts w:ascii="Arial" w:hAnsi="Arial" w:cs="Arial"/>
        </w:rPr>
        <w:tab/>
        <w:t xml:space="preserve">400 V, 50 </w:t>
      </w:r>
      <w:proofErr w:type="spellStart"/>
      <w:r w:rsidRPr="00811C3A">
        <w:rPr>
          <w:rFonts w:ascii="Arial" w:hAnsi="Arial" w:cs="Arial"/>
        </w:rPr>
        <w:t>Hz</w:t>
      </w:r>
      <w:proofErr w:type="spellEnd"/>
      <w:r w:rsidRPr="00811C3A">
        <w:rPr>
          <w:rFonts w:ascii="Arial" w:hAnsi="Arial" w:cs="Arial"/>
        </w:rPr>
        <w:t>,</w:t>
      </w:r>
    </w:p>
    <w:p w14:paraId="52F834AD" w14:textId="77777777" w:rsidR="00202DF1" w:rsidRPr="00811C3A" w:rsidRDefault="00202DF1" w:rsidP="00202DF1">
      <w:pPr>
        <w:rPr>
          <w:rFonts w:ascii="Arial" w:hAnsi="Arial" w:cs="Arial"/>
        </w:rPr>
      </w:pPr>
      <w:r w:rsidRPr="00811C3A">
        <w:rPr>
          <w:rFonts w:ascii="Arial" w:hAnsi="Arial" w:cs="Arial"/>
        </w:rPr>
        <w:t>b) napięcie gniazd remontowych</w:t>
      </w:r>
      <w:r w:rsidRPr="00811C3A">
        <w:rPr>
          <w:rFonts w:ascii="Arial" w:hAnsi="Arial" w:cs="Arial"/>
        </w:rPr>
        <w:tab/>
        <w:t>400 V / 230 V AC, 50Hz</w:t>
      </w:r>
    </w:p>
    <w:p w14:paraId="1709A465" w14:textId="77777777" w:rsidR="00202DF1" w:rsidRPr="00811C3A" w:rsidRDefault="00202DF1" w:rsidP="00202DF1">
      <w:pPr>
        <w:rPr>
          <w:rFonts w:ascii="Arial" w:hAnsi="Arial" w:cs="Arial"/>
        </w:rPr>
      </w:pPr>
      <w:r w:rsidRPr="00811C3A">
        <w:rPr>
          <w:rFonts w:ascii="Arial" w:hAnsi="Arial" w:cs="Arial"/>
        </w:rPr>
        <w:t>c) napięcia instalacji prądu stałego</w:t>
      </w:r>
      <w:r w:rsidRPr="00811C3A">
        <w:rPr>
          <w:rFonts w:ascii="Arial" w:hAnsi="Arial" w:cs="Arial"/>
        </w:rPr>
        <w:tab/>
        <w:t>220 V DC lub 110 V DC</w:t>
      </w:r>
    </w:p>
    <w:p w14:paraId="67F47E78" w14:textId="77777777" w:rsidR="00202DF1" w:rsidRPr="00811C3A" w:rsidRDefault="00202DF1" w:rsidP="00202DF1">
      <w:pPr>
        <w:rPr>
          <w:rFonts w:ascii="Arial" w:hAnsi="Arial" w:cs="Arial"/>
        </w:rPr>
      </w:pPr>
      <w:r w:rsidRPr="00811C3A">
        <w:rPr>
          <w:rFonts w:ascii="Arial" w:hAnsi="Arial" w:cs="Arial"/>
        </w:rPr>
        <w:t xml:space="preserve">d) oświetlenie pomieszczeń podstawowe, </w:t>
      </w:r>
      <w:r w:rsidRPr="00811C3A">
        <w:rPr>
          <w:rFonts w:ascii="Arial" w:hAnsi="Arial" w:cs="Arial"/>
        </w:rPr>
        <w:tab/>
        <w:t>230 V AC</w:t>
      </w:r>
    </w:p>
    <w:p w14:paraId="29A4C23F" w14:textId="77777777" w:rsidR="00202DF1" w:rsidRPr="00811C3A" w:rsidRDefault="00202DF1" w:rsidP="00202DF1">
      <w:pPr>
        <w:rPr>
          <w:rFonts w:ascii="Arial" w:hAnsi="Arial" w:cs="Arial"/>
        </w:rPr>
      </w:pPr>
      <w:r w:rsidRPr="00811C3A">
        <w:rPr>
          <w:rFonts w:ascii="Arial" w:hAnsi="Arial" w:cs="Arial"/>
        </w:rPr>
        <w:t>e) oświetlenie awaryjne, ewakuacyjne</w:t>
      </w:r>
      <w:r w:rsidRPr="00811C3A">
        <w:rPr>
          <w:rFonts w:ascii="Arial" w:hAnsi="Arial" w:cs="Arial"/>
        </w:rPr>
        <w:tab/>
        <w:t>220 V DC,</w:t>
      </w:r>
    </w:p>
    <w:p w14:paraId="30BCC002" w14:textId="77777777" w:rsidR="00202DF1" w:rsidRPr="00811C3A" w:rsidRDefault="00202DF1" w:rsidP="00202DF1">
      <w:pPr>
        <w:rPr>
          <w:rFonts w:ascii="Arial" w:hAnsi="Arial" w:cs="Arial"/>
        </w:rPr>
      </w:pPr>
      <w:r w:rsidRPr="00811C3A">
        <w:rPr>
          <w:rFonts w:ascii="Arial" w:hAnsi="Arial" w:cs="Arial"/>
        </w:rPr>
        <w:t>f) napięcie znamionowe z przekładnika napięciowego</w:t>
      </w:r>
      <w:r w:rsidRPr="00811C3A">
        <w:rPr>
          <w:rFonts w:ascii="Arial" w:hAnsi="Arial" w:cs="Arial"/>
        </w:rPr>
        <w:tab/>
        <w:t>100 V</w:t>
      </w:r>
    </w:p>
    <w:p w14:paraId="541ECD64" w14:textId="77777777" w:rsidR="00202DF1" w:rsidRPr="00811C3A" w:rsidRDefault="00202DF1" w:rsidP="00202DF1">
      <w:pPr>
        <w:rPr>
          <w:rFonts w:ascii="Arial" w:hAnsi="Arial" w:cs="Arial"/>
        </w:rPr>
      </w:pPr>
      <w:r w:rsidRPr="00811C3A">
        <w:rPr>
          <w:rFonts w:ascii="Arial" w:hAnsi="Arial" w:cs="Arial"/>
        </w:rPr>
        <w:lastRenderedPageBreak/>
        <w:t>g) prąd znamionowy z przekładnika prądowego</w:t>
      </w:r>
      <w:r w:rsidRPr="00811C3A">
        <w:rPr>
          <w:rFonts w:ascii="Arial" w:hAnsi="Arial" w:cs="Arial"/>
        </w:rPr>
        <w:tab/>
        <w:t>5 A</w:t>
      </w:r>
    </w:p>
    <w:p w14:paraId="3CBA45CD" w14:textId="77777777" w:rsidR="00202DF1" w:rsidRPr="00811C3A" w:rsidRDefault="00202DF1" w:rsidP="00202DF1">
      <w:pPr>
        <w:rPr>
          <w:rFonts w:ascii="Arial" w:hAnsi="Arial" w:cs="Arial"/>
        </w:rPr>
      </w:pPr>
      <w:r w:rsidRPr="00811C3A">
        <w:rPr>
          <w:rFonts w:ascii="Arial" w:hAnsi="Arial" w:cs="Arial"/>
        </w:rPr>
        <w:t>h) napięcie zasilania pól wyłącznikowych i sprzęgłowych</w:t>
      </w:r>
      <w:r w:rsidRPr="00811C3A">
        <w:rPr>
          <w:rFonts w:ascii="Arial" w:hAnsi="Arial" w:cs="Arial"/>
        </w:rPr>
        <w:tab/>
        <w:t>220 V DC lub 110 V DC</w:t>
      </w:r>
    </w:p>
    <w:p w14:paraId="5114A675" w14:textId="77777777" w:rsidR="00202DF1" w:rsidRPr="00811C3A" w:rsidRDefault="00202DF1" w:rsidP="00202DF1">
      <w:pPr>
        <w:rPr>
          <w:rFonts w:ascii="Arial" w:hAnsi="Arial" w:cs="Arial"/>
        </w:rPr>
      </w:pPr>
      <w:r w:rsidRPr="00811C3A">
        <w:rPr>
          <w:rFonts w:ascii="Arial" w:hAnsi="Arial" w:cs="Arial"/>
        </w:rPr>
        <w:t>i) napięcie zasilania pozostałych pól</w:t>
      </w:r>
      <w:r w:rsidRPr="00811C3A">
        <w:rPr>
          <w:rFonts w:ascii="Arial" w:hAnsi="Arial" w:cs="Arial"/>
        </w:rPr>
        <w:tab/>
        <w:t>napięcie gwarantowane z UPS 230 V AC</w:t>
      </w:r>
    </w:p>
    <w:p w14:paraId="2042C04E" w14:textId="77777777" w:rsidR="00202DF1" w:rsidRPr="00811C3A" w:rsidRDefault="00202DF1" w:rsidP="00202DF1">
      <w:pPr>
        <w:jc w:val="both"/>
        <w:rPr>
          <w:rFonts w:ascii="Arial" w:hAnsi="Arial" w:cs="Arial"/>
        </w:rPr>
      </w:pPr>
      <w:r w:rsidRPr="00811C3A">
        <w:rPr>
          <w:rFonts w:ascii="Arial" w:hAnsi="Arial" w:cs="Arial"/>
        </w:rPr>
        <w:t>5) Wyposażenie rozdzielnic, mierniki, zabezpieczenia przetwornice częstotliwości oraz inne elementy powtarzalne systemów zasilania i wyprowadzania energii elektrycznej powinno pochodzić od jednego producenta.</w:t>
      </w:r>
    </w:p>
    <w:p w14:paraId="3BD83618" w14:textId="77777777" w:rsidR="00202DF1" w:rsidRPr="00811C3A" w:rsidRDefault="00202DF1" w:rsidP="00202DF1">
      <w:pPr>
        <w:jc w:val="both"/>
        <w:rPr>
          <w:rFonts w:ascii="Arial" w:hAnsi="Arial" w:cs="Arial"/>
        </w:rPr>
      </w:pPr>
    </w:p>
    <w:p w14:paraId="70A014AD" w14:textId="77777777" w:rsidR="00202DF1" w:rsidRPr="00811C3A" w:rsidRDefault="00202DF1" w:rsidP="00202DF1">
      <w:pPr>
        <w:rPr>
          <w:rFonts w:ascii="Arial" w:hAnsi="Arial" w:cs="Arial"/>
          <w:b/>
          <w:bCs/>
        </w:rPr>
      </w:pPr>
      <w:r w:rsidRPr="00811C3A">
        <w:rPr>
          <w:rFonts w:ascii="Arial" w:hAnsi="Arial" w:cs="Arial"/>
          <w:b/>
          <w:bCs/>
        </w:rPr>
        <w:t>2.1.8.2 Transformatory SN/</w:t>
      </w:r>
      <w:proofErr w:type="spellStart"/>
      <w:r w:rsidRPr="00811C3A">
        <w:rPr>
          <w:rFonts w:ascii="Arial" w:hAnsi="Arial" w:cs="Arial"/>
          <w:b/>
          <w:bCs/>
        </w:rPr>
        <w:t>nN</w:t>
      </w:r>
      <w:proofErr w:type="spellEnd"/>
    </w:p>
    <w:p w14:paraId="48462882" w14:textId="77777777" w:rsidR="00202DF1" w:rsidRPr="00811C3A" w:rsidRDefault="00202DF1" w:rsidP="00202DF1">
      <w:pPr>
        <w:rPr>
          <w:rFonts w:ascii="Arial" w:hAnsi="Arial" w:cs="Arial"/>
        </w:rPr>
      </w:pPr>
      <w:r w:rsidRPr="00811C3A">
        <w:rPr>
          <w:rFonts w:ascii="Arial" w:hAnsi="Arial" w:cs="Arial"/>
        </w:rPr>
        <w:t xml:space="preserve">1/ Należy zastosować transformatory typu suchego z uzwojeniem wykonanym z miedzi spełniające wymagania norm: </w:t>
      </w:r>
    </w:p>
    <w:p w14:paraId="468CE036" w14:textId="038C5A37" w:rsidR="00202DF1" w:rsidRPr="00811C3A" w:rsidRDefault="00202DF1" w:rsidP="00202DF1">
      <w:pPr>
        <w:rPr>
          <w:rFonts w:ascii="Arial" w:hAnsi="Arial" w:cs="Arial"/>
        </w:rPr>
      </w:pPr>
      <w:r w:rsidRPr="00811C3A">
        <w:rPr>
          <w:rFonts w:ascii="Arial" w:hAnsi="Arial" w:cs="Arial"/>
        </w:rPr>
        <w:t>a) PN-EN 60076-:2011 - Transformatory wymagania ogólne</w:t>
      </w:r>
      <w:r w:rsidR="00760B7C" w:rsidRPr="00811C3A">
        <w:rPr>
          <w:rFonts w:ascii="Arial" w:hAnsi="Arial" w:cs="Arial"/>
        </w:rPr>
        <w:t xml:space="preserve"> lub równoważna</w:t>
      </w:r>
      <w:r w:rsidRPr="00811C3A">
        <w:rPr>
          <w:rFonts w:ascii="Arial" w:hAnsi="Arial" w:cs="Arial"/>
        </w:rPr>
        <w:t>.</w:t>
      </w:r>
    </w:p>
    <w:p w14:paraId="2582616B" w14:textId="2C25F47F" w:rsidR="00202DF1" w:rsidRPr="00811C3A" w:rsidRDefault="00202DF1" w:rsidP="00202DF1">
      <w:pPr>
        <w:rPr>
          <w:rFonts w:ascii="Arial" w:hAnsi="Arial" w:cs="Arial"/>
        </w:rPr>
      </w:pPr>
      <w:r w:rsidRPr="00811C3A">
        <w:rPr>
          <w:rFonts w:ascii="Arial" w:hAnsi="Arial" w:cs="Arial"/>
        </w:rPr>
        <w:t>b) PN-EN 600076-11: 2006 - Transformatory suche</w:t>
      </w:r>
      <w:r w:rsidR="00760B7C" w:rsidRPr="00811C3A">
        <w:rPr>
          <w:rFonts w:ascii="Arial" w:hAnsi="Arial" w:cs="Arial"/>
        </w:rPr>
        <w:t xml:space="preserve"> lub równoważna</w:t>
      </w:r>
      <w:r w:rsidRPr="00811C3A">
        <w:rPr>
          <w:rFonts w:ascii="Arial" w:hAnsi="Arial" w:cs="Arial"/>
        </w:rPr>
        <w:t>.</w:t>
      </w:r>
    </w:p>
    <w:p w14:paraId="15E00BA2" w14:textId="77777777" w:rsidR="00202DF1" w:rsidRPr="00811C3A" w:rsidRDefault="00202DF1" w:rsidP="00202DF1">
      <w:pPr>
        <w:rPr>
          <w:rFonts w:ascii="Arial" w:hAnsi="Arial" w:cs="Arial"/>
        </w:rPr>
      </w:pPr>
      <w:r w:rsidRPr="00811C3A">
        <w:rPr>
          <w:rFonts w:ascii="Arial" w:hAnsi="Arial" w:cs="Arial"/>
        </w:rPr>
        <w:t>2/ W przypadku zabudowy więcej niż jednego transformatora, wszystkie będą tego samego typu i od tego samego producenta.</w:t>
      </w:r>
    </w:p>
    <w:p w14:paraId="4F2AFD73" w14:textId="77777777" w:rsidR="00202DF1" w:rsidRPr="00811C3A" w:rsidRDefault="00202DF1" w:rsidP="00202DF1">
      <w:pPr>
        <w:rPr>
          <w:rFonts w:ascii="Arial" w:hAnsi="Arial" w:cs="Arial"/>
        </w:rPr>
      </w:pPr>
      <w:r w:rsidRPr="00811C3A">
        <w:rPr>
          <w:rFonts w:ascii="Arial" w:hAnsi="Arial" w:cs="Arial"/>
        </w:rPr>
        <w:t>3/ Zamawiający wymaga naturalnego chłodzenia transformatorów AN/AN. Należy zapewnić właściwą wydajność chłodzenia dla maksymalnego obciążenia transformatora.</w:t>
      </w:r>
    </w:p>
    <w:p w14:paraId="3F49F613" w14:textId="77777777" w:rsidR="00202DF1" w:rsidRPr="00811C3A" w:rsidRDefault="00202DF1" w:rsidP="00202DF1">
      <w:pPr>
        <w:rPr>
          <w:rFonts w:ascii="Arial" w:hAnsi="Arial" w:cs="Arial"/>
        </w:rPr>
      </w:pPr>
      <w:r w:rsidRPr="00811C3A">
        <w:rPr>
          <w:rFonts w:ascii="Arial" w:hAnsi="Arial" w:cs="Arial"/>
        </w:rPr>
        <w:t>4) Poza zabezpieczeniem nadmiarowo prądowym należy wyposażyć transformator w układ kontroli temperatury ze stykami (alarm, wyłączenie), komplet czujników PTC oraz dodatkowo czujniki typu PT-100 z lokalnym i zdalnym odczytem temperatury w nadrzędnym systemie sterowania.</w:t>
      </w:r>
    </w:p>
    <w:p w14:paraId="137213D1" w14:textId="77777777" w:rsidR="00202DF1" w:rsidRPr="00811C3A" w:rsidRDefault="00202DF1" w:rsidP="00202DF1">
      <w:pPr>
        <w:rPr>
          <w:rFonts w:ascii="Arial" w:hAnsi="Arial" w:cs="Arial"/>
          <w:b/>
          <w:bCs/>
        </w:rPr>
      </w:pPr>
      <w:r w:rsidRPr="00811C3A">
        <w:rPr>
          <w:rFonts w:ascii="Arial" w:hAnsi="Arial" w:cs="Arial"/>
          <w:b/>
          <w:bCs/>
        </w:rPr>
        <w:t>2.</w:t>
      </w:r>
      <w:r w:rsidR="008C61EC" w:rsidRPr="00811C3A">
        <w:rPr>
          <w:rFonts w:ascii="Arial" w:hAnsi="Arial" w:cs="Arial"/>
          <w:b/>
          <w:bCs/>
        </w:rPr>
        <w:t>1</w:t>
      </w:r>
      <w:r w:rsidRPr="00811C3A">
        <w:rPr>
          <w:rFonts w:ascii="Arial" w:hAnsi="Arial" w:cs="Arial"/>
          <w:b/>
          <w:bCs/>
        </w:rPr>
        <w:t xml:space="preserve">.8.3 Rozdzielnica główna </w:t>
      </w:r>
      <w:proofErr w:type="spellStart"/>
      <w:r w:rsidRPr="00811C3A">
        <w:rPr>
          <w:rFonts w:ascii="Arial" w:hAnsi="Arial" w:cs="Arial"/>
          <w:b/>
          <w:bCs/>
        </w:rPr>
        <w:t>nN</w:t>
      </w:r>
      <w:proofErr w:type="spellEnd"/>
    </w:p>
    <w:p w14:paraId="1A6EF565" w14:textId="77777777" w:rsidR="00202DF1" w:rsidRPr="00811C3A" w:rsidRDefault="00202DF1" w:rsidP="00202DF1">
      <w:pPr>
        <w:jc w:val="both"/>
        <w:rPr>
          <w:rFonts w:ascii="Arial" w:hAnsi="Arial" w:cs="Arial"/>
        </w:rPr>
      </w:pPr>
      <w:r w:rsidRPr="00811C3A">
        <w:rPr>
          <w:rFonts w:ascii="Arial" w:hAnsi="Arial" w:cs="Arial"/>
        </w:rPr>
        <w:t>1/ Rozdzielnia główna powinna być przygotowana do zasilania rozdzielni wszystkich węzłów technologicznych, instalacji pomocniczych i instalacji elektrycznych ITPO.</w:t>
      </w:r>
    </w:p>
    <w:p w14:paraId="2DC8ED92" w14:textId="77777777" w:rsidR="00202DF1" w:rsidRPr="00811C3A" w:rsidRDefault="00202DF1" w:rsidP="00202DF1">
      <w:pPr>
        <w:jc w:val="both"/>
        <w:rPr>
          <w:rFonts w:ascii="Arial" w:hAnsi="Arial" w:cs="Arial"/>
        </w:rPr>
      </w:pPr>
      <w:r w:rsidRPr="00811C3A">
        <w:rPr>
          <w:rFonts w:ascii="Arial" w:hAnsi="Arial" w:cs="Arial"/>
        </w:rPr>
        <w:t>2/ Główna tablica rozdzielcza jest przystosowana do automatycznego awaryjnego podłączenia do generatora.</w:t>
      </w:r>
    </w:p>
    <w:p w14:paraId="104ED7A1" w14:textId="77777777" w:rsidR="00202DF1" w:rsidRPr="00811C3A" w:rsidRDefault="00202DF1" w:rsidP="00202DF1">
      <w:pPr>
        <w:jc w:val="both"/>
        <w:rPr>
          <w:rFonts w:ascii="Arial" w:hAnsi="Arial" w:cs="Arial"/>
        </w:rPr>
      </w:pPr>
      <w:r w:rsidRPr="00811C3A">
        <w:rPr>
          <w:rFonts w:ascii="Arial" w:hAnsi="Arial" w:cs="Arial"/>
        </w:rPr>
        <w:t>3/ W rozdzielni powinien znajdować się zasilacz serwisowy o mocy min. 75 kW dla budynków (światło + przełączniki),</w:t>
      </w:r>
    </w:p>
    <w:p w14:paraId="3BB2E9F2" w14:textId="77777777" w:rsidR="00202DF1" w:rsidRPr="00811C3A" w:rsidRDefault="00202DF1" w:rsidP="00202DF1">
      <w:pPr>
        <w:rPr>
          <w:rFonts w:ascii="Arial" w:hAnsi="Arial" w:cs="Arial"/>
        </w:rPr>
      </w:pPr>
      <w:r w:rsidRPr="00811C3A">
        <w:rPr>
          <w:rFonts w:ascii="Arial" w:hAnsi="Arial" w:cs="Arial"/>
        </w:rPr>
        <w:t xml:space="preserve">4/ Rozdzielnia powinna posiadać wszelkie niezbędne zaciski, przełączniki i bezpieczniki oraz pole licznika pomiarowego. Wyjście kabli powinno znajdować się w dolnej części obudowy. </w:t>
      </w:r>
    </w:p>
    <w:p w14:paraId="59C5B411" w14:textId="77777777" w:rsidR="00202DF1" w:rsidRPr="00811C3A" w:rsidRDefault="00202DF1" w:rsidP="00202DF1">
      <w:pPr>
        <w:rPr>
          <w:rFonts w:ascii="Arial" w:hAnsi="Arial" w:cs="Arial"/>
        </w:rPr>
      </w:pPr>
      <w:r w:rsidRPr="00811C3A">
        <w:rPr>
          <w:rFonts w:ascii="Arial" w:hAnsi="Arial" w:cs="Arial"/>
        </w:rPr>
        <w:t>5/ W rozdzielni głównej znajdować się będzie również automatyka Samoczynnego Załączenia Rezerwy (SZR) dostosowana do trybu pracy zastosowanego modułu kogeneracyjnego mogąca realizować przełączenia w następujących cyklach:</w:t>
      </w:r>
    </w:p>
    <w:p w14:paraId="1099D123" w14:textId="77777777" w:rsidR="00202DF1" w:rsidRPr="00811C3A" w:rsidRDefault="00202DF1" w:rsidP="00202DF1">
      <w:pPr>
        <w:rPr>
          <w:rFonts w:ascii="Arial" w:hAnsi="Arial" w:cs="Arial"/>
        </w:rPr>
      </w:pPr>
      <w:r w:rsidRPr="00811C3A">
        <w:rPr>
          <w:rFonts w:ascii="Arial" w:hAnsi="Arial" w:cs="Arial"/>
        </w:rPr>
        <w:t>a) SZR w trybie szybkim (wymagane dla rozdzielni zasilających odbiory silnikowe synchronicznym bezprzerwowym i synchronicznym z krótką przerwą;</w:t>
      </w:r>
    </w:p>
    <w:p w14:paraId="77F8E0D6" w14:textId="77777777" w:rsidR="00202DF1" w:rsidRPr="00811C3A" w:rsidRDefault="00202DF1" w:rsidP="00202DF1">
      <w:pPr>
        <w:rPr>
          <w:rFonts w:ascii="Arial" w:hAnsi="Arial" w:cs="Arial"/>
        </w:rPr>
      </w:pPr>
      <w:r w:rsidRPr="00811C3A">
        <w:rPr>
          <w:rFonts w:ascii="Arial" w:hAnsi="Arial" w:cs="Arial"/>
        </w:rPr>
        <w:t>b) SZR w trybie quasi-synchronicznym;</w:t>
      </w:r>
    </w:p>
    <w:p w14:paraId="21D669A1" w14:textId="77777777" w:rsidR="00202DF1" w:rsidRPr="00811C3A" w:rsidRDefault="00202DF1" w:rsidP="00202DF1">
      <w:pPr>
        <w:rPr>
          <w:rFonts w:ascii="Arial" w:hAnsi="Arial" w:cs="Arial"/>
        </w:rPr>
      </w:pPr>
      <w:r w:rsidRPr="00811C3A">
        <w:rPr>
          <w:rFonts w:ascii="Arial" w:hAnsi="Arial" w:cs="Arial"/>
        </w:rPr>
        <w:t>c) SZR w trybie wolnym;</w:t>
      </w:r>
    </w:p>
    <w:p w14:paraId="399F10F1" w14:textId="77777777" w:rsidR="00202DF1" w:rsidRPr="00811C3A" w:rsidRDefault="00202DF1" w:rsidP="00202DF1">
      <w:pPr>
        <w:rPr>
          <w:rFonts w:ascii="Arial" w:hAnsi="Arial" w:cs="Arial"/>
        </w:rPr>
      </w:pPr>
      <w:r w:rsidRPr="00811C3A">
        <w:rPr>
          <w:rFonts w:ascii="Arial" w:hAnsi="Arial" w:cs="Arial"/>
        </w:rPr>
        <w:t>d) SZR we wszystkich kierunkach;</w:t>
      </w:r>
    </w:p>
    <w:p w14:paraId="2659C405" w14:textId="77777777" w:rsidR="00202DF1" w:rsidRPr="00811C3A" w:rsidRDefault="00202DF1" w:rsidP="00202DF1">
      <w:pPr>
        <w:rPr>
          <w:rFonts w:ascii="Arial" w:hAnsi="Arial" w:cs="Arial"/>
        </w:rPr>
      </w:pPr>
      <w:r w:rsidRPr="00811C3A">
        <w:rPr>
          <w:rFonts w:ascii="Arial" w:hAnsi="Arial" w:cs="Arial"/>
        </w:rPr>
        <w:lastRenderedPageBreak/>
        <w:t>e) SPP realizowane samoczynnie po wykonaniu SZR pobudzonego napięciowo i odbudowaniu się napięcia zasilania podstawowego rozdzielni;</w:t>
      </w:r>
    </w:p>
    <w:p w14:paraId="5CC1BED1" w14:textId="77777777" w:rsidR="00202DF1" w:rsidRPr="00811C3A" w:rsidRDefault="00202DF1" w:rsidP="00202DF1">
      <w:pPr>
        <w:rPr>
          <w:rFonts w:ascii="Arial" w:hAnsi="Arial" w:cs="Arial"/>
        </w:rPr>
      </w:pPr>
      <w:r w:rsidRPr="00811C3A">
        <w:rPr>
          <w:rFonts w:ascii="Arial" w:hAnsi="Arial" w:cs="Arial"/>
        </w:rPr>
        <w:t>f) PPZ w trybie bezprzerwowym;</w:t>
      </w:r>
    </w:p>
    <w:p w14:paraId="0FC25150" w14:textId="77777777" w:rsidR="00202DF1" w:rsidRPr="00811C3A" w:rsidRDefault="00202DF1" w:rsidP="00202DF1">
      <w:pPr>
        <w:rPr>
          <w:rFonts w:ascii="Arial" w:hAnsi="Arial" w:cs="Arial"/>
        </w:rPr>
      </w:pPr>
      <w:r w:rsidRPr="00811C3A">
        <w:rPr>
          <w:rFonts w:ascii="Arial" w:hAnsi="Arial" w:cs="Arial"/>
        </w:rPr>
        <w:t>g) PPZ w trybie synchronicznym z krótkotrwałą przerwą w zasilaniu;</w:t>
      </w:r>
    </w:p>
    <w:p w14:paraId="2CB6276E" w14:textId="77777777" w:rsidR="00202DF1" w:rsidRPr="00811C3A" w:rsidRDefault="00202DF1" w:rsidP="00202DF1">
      <w:pPr>
        <w:rPr>
          <w:rFonts w:ascii="Arial" w:hAnsi="Arial" w:cs="Arial"/>
        </w:rPr>
      </w:pPr>
      <w:r w:rsidRPr="00811C3A">
        <w:rPr>
          <w:rFonts w:ascii="Arial" w:hAnsi="Arial" w:cs="Arial"/>
        </w:rPr>
        <w:t>h) PPZ w trybie quasi-synchronicznym;</w:t>
      </w:r>
    </w:p>
    <w:p w14:paraId="631377BB" w14:textId="77777777" w:rsidR="00202DF1" w:rsidRPr="00811C3A" w:rsidRDefault="00202DF1" w:rsidP="00202DF1">
      <w:pPr>
        <w:rPr>
          <w:rFonts w:ascii="Arial" w:hAnsi="Arial" w:cs="Arial"/>
        </w:rPr>
      </w:pPr>
      <w:r w:rsidRPr="00811C3A">
        <w:rPr>
          <w:rFonts w:ascii="Arial" w:hAnsi="Arial" w:cs="Arial"/>
        </w:rPr>
        <w:t>i) PPZ w trybie wolnym.</w:t>
      </w:r>
    </w:p>
    <w:p w14:paraId="7CE539CA" w14:textId="77777777" w:rsidR="00202DF1" w:rsidRPr="00811C3A" w:rsidRDefault="00202DF1" w:rsidP="00202DF1">
      <w:pPr>
        <w:rPr>
          <w:rFonts w:ascii="Arial" w:hAnsi="Arial" w:cs="Arial"/>
        </w:rPr>
      </w:pPr>
      <w:r w:rsidRPr="00811C3A">
        <w:rPr>
          <w:rFonts w:ascii="Arial" w:hAnsi="Arial" w:cs="Arial"/>
        </w:rPr>
        <w:t>6/ Automatyka SZR powinna umożliwiać niezależną dodatkową kontrolę napięcia oraz dowolne deklarowanie zasilania podstawowego rozdzielni. Automatyka SZR powinna być umieszczona w osobnej szafie, wyposażonej w panel czołowy z wyświetlaczem na którym pokazywane są informacje o wartościach napięć i wykonanych przełączeniach. Należy zapewnić komunikację SZR z nadrzędnym systemem sterowania ITPO w celu jego odwzorowania w systemie.</w:t>
      </w:r>
    </w:p>
    <w:p w14:paraId="00E6FA11" w14:textId="16FD0DD2" w:rsidR="00202DF1" w:rsidRPr="00811C3A" w:rsidRDefault="00202DF1" w:rsidP="00202DF1">
      <w:pPr>
        <w:rPr>
          <w:rFonts w:ascii="Arial" w:hAnsi="Arial" w:cs="Arial"/>
        </w:rPr>
      </w:pPr>
      <w:r w:rsidRPr="00811C3A">
        <w:rPr>
          <w:rFonts w:ascii="Arial" w:hAnsi="Arial" w:cs="Arial"/>
        </w:rPr>
        <w:t xml:space="preserve">7/ Rozdzielnia główna powinna być wykonana zgodnie z </w:t>
      </w:r>
      <w:r w:rsidR="00760B7C" w:rsidRPr="00811C3A">
        <w:rPr>
          <w:rFonts w:ascii="Arial" w:hAnsi="Arial" w:cs="Arial"/>
        </w:rPr>
        <w:t xml:space="preserve">normą </w:t>
      </w:r>
      <w:r w:rsidRPr="00811C3A">
        <w:rPr>
          <w:rFonts w:ascii="Arial" w:hAnsi="Arial" w:cs="Arial"/>
        </w:rPr>
        <w:t>EN 60 204-1</w:t>
      </w:r>
      <w:r w:rsidR="00760B7C" w:rsidRPr="00811C3A">
        <w:rPr>
          <w:rFonts w:ascii="Arial" w:hAnsi="Arial" w:cs="Arial"/>
        </w:rPr>
        <w:t xml:space="preserve"> lub równoważną</w:t>
      </w:r>
      <w:r w:rsidRPr="00811C3A">
        <w:rPr>
          <w:rFonts w:ascii="Arial" w:hAnsi="Arial" w:cs="Arial"/>
        </w:rPr>
        <w:t>, i posiadać następujące parametry podstawowe:</w:t>
      </w:r>
    </w:p>
    <w:p w14:paraId="3813FF12" w14:textId="77777777" w:rsidR="00202DF1" w:rsidRPr="00811C3A" w:rsidRDefault="00202DF1" w:rsidP="00202DF1">
      <w:pPr>
        <w:rPr>
          <w:rFonts w:ascii="Arial" w:hAnsi="Arial" w:cs="Arial"/>
        </w:rPr>
      </w:pPr>
      <w:r w:rsidRPr="00811C3A">
        <w:rPr>
          <w:rFonts w:ascii="Arial" w:hAnsi="Arial" w:cs="Arial"/>
        </w:rPr>
        <w:t>a) napięcie:</w:t>
      </w:r>
      <w:r w:rsidRPr="00811C3A">
        <w:rPr>
          <w:rFonts w:ascii="Arial" w:hAnsi="Arial" w:cs="Arial"/>
        </w:rPr>
        <w:tab/>
      </w:r>
      <w:r w:rsidRPr="00811C3A">
        <w:rPr>
          <w:rFonts w:ascii="Arial" w:hAnsi="Arial" w:cs="Arial"/>
        </w:rPr>
        <w:tab/>
      </w:r>
      <w:r w:rsidRPr="00811C3A">
        <w:rPr>
          <w:rFonts w:ascii="Arial" w:hAnsi="Arial" w:cs="Arial"/>
        </w:rPr>
        <w:tab/>
      </w:r>
      <w:r w:rsidRPr="00811C3A">
        <w:rPr>
          <w:rFonts w:ascii="Arial" w:hAnsi="Arial" w:cs="Arial"/>
        </w:rPr>
        <w:tab/>
        <w:t xml:space="preserve"> 3x400 V AC + N + P</w:t>
      </w:r>
    </w:p>
    <w:p w14:paraId="722D2569" w14:textId="77777777" w:rsidR="00202DF1" w:rsidRPr="00811C3A" w:rsidRDefault="00202DF1" w:rsidP="00202DF1">
      <w:pPr>
        <w:rPr>
          <w:rFonts w:ascii="Arial" w:hAnsi="Arial" w:cs="Arial"/>
        </w:rPr>
      </w:pPr>
      <w:r w:rsidRPr="00811C3A">
        <w:rPr>
          <w:rFonts w:ascii="Arial" w:hAnsi="Arial" w:cs="Arial"/>
        </w:rPr>
        <w:t>b) częstotliwość:</w:t>
      </w:r>
      <w:r w:rsidRPr="00811C3A">
        <w:rPr>
          <w:rFonts w:ascii="Arial" w:hAnsi="Arial" w:cs="Arial"/>
        </w:rPr>
        <w:tab/>
      </w:r>
      <w:r w:rsidRPr="00811C3A">
        <w:rPr>
          <w:rFonts w:ascii="Arial" w:hAnsi="Arial" w:cs="Arial"/>
        </w:rPr>
        <w:tab/>
      </w:r>
      <w:r w:rsidRPr="00811C3A">
        <w:rPr>
          <w:rFonts w:ascii="Arial" w:hAnsi="Arial" w:cs="Arial"/>
        </w:rPr>
        <w:tab/>
        <w:t xml:space="preserve"> 50 </w:t>
      </w:r>
      <w:proofErr w:type="spellStart"/>
      <w:r w:rsidRPr="00811C3A">
        <w:rPr>
          <w:rFonts w:ascii="Arial" w:hAnsi="Arial" w:cs="Arial"/>
        </w:rPr>
        <w:t>Hz</w:t>
      </w:r>
      <w:proofErr w:type="spellEnd"/>
    </w:p>
    <w:p w14:paraId="49012A93" w14:textId="77777777" w:rsidR="00202DF1" w:rsidRPr="00811C3A" w:rsidRDefault="00202DF1" w:rsidP="00202DF1">
      <w:pPr>
        <w:rPr>
          <w:rFonts w:ascii="Arial" w:hAnsi="Arial" w:cs="Arial"/>
        </w:rPr>
      </w:pPr>
      <w:r w:rsidRPr="00811C3A">
        <w:rPr>
          <w:rFonts w:ascii="Arial" w:hAnsi="Arial" w:cs="Arial"/>
        </w:rPr>
        <w:t>c) generator, max. wyłącznik automatyczny: 1000 A, 4 P z napędem do automatycznego przełączania,</w:t>
      </w:r>
    </w:p>
    <w:p w14:paraId="4CCB25F0" w14:textId="77777777" w:rsidR="00202DF1" w:rsidRPr="00811C3A" w:rsidRDefault="00202DF1" w:rsidP="00202DF1">
      <w:pPr>
        <w:rPr>
          <w:rFonts w:ascii="Arial" w:hAnsi="Arial" w:cs="Arial"/>
        </w:rPr>
      </w:pPr>
      <w:r w:rsidRPr="00811C3A">
        <w:rPr>
          <w:rFonts w:ascii="Arial" w:hAnsi="Arial" w:cs="Arial"/>
        </w:rPr>
        <w:t>d) dodatkowa ochrona:</w:t>
      </w:r>
      <w:r w:rsidRPr="00811C3A">
        <w:rPr>
          <w:rFonts w:ascii="Arial" w:hAnsi="Arial" w:cs="Arial"/>
        </w:rPr>
        <w:tab/>
      </w:r>
      <w:r w:rsidRPr="00811C3A">
        <w:rPr>
          <w:rFonts w:ascii="Arial" w:hAnsi="Arial" w:cs="Arial"/>
        </w:rPr>
        <w:tab/>
        <w:t xml:space="preserve"> TN-C / S,</w:t>
      </w:r>
    </w:p>
    <w:p w14:paraId="287B4E8B" w14:textId="77777777" w:rsidR="00202DF1" w:rsidRPr="00811C3A" w:rsidRDefault="00202DF1" w:rsidP="00202DF1">
      <w:pPr>
        <w:rPr>
          <w:rFonts w:ascii="Arial" w:hAnsi="Arial" w:cs="Arial"/>
        </w:rPr>
      </w:pPr>
      <w:r w:rsidRPr="00811C3A">
        <w:rPr>
          <w:rFonts w:ascii="Arial" w:hAnsi="Arial" w:cs="Arial"/>
        </w:rPr>
        <w:t>e) środowisko pracy:</w:t>
      </w:r>
      <w:r w:rsidRPr="00811C3A">
        <w:rPr>
          <w:rFonts w:ascii="Arial" w:hAnsi="Arial" w:cs="Arial"/>
        </w:rPr>
        <w:tab/>
      </w:r>
      <w:r w:rsidRPr="00811C3A">
        <w:rPr>
          <w:rFonts w:ascii="Arial" w:hAnsi="Arial" w:cs="Arial"/>
        </w:rPr>
        <w:tab/>
      </w:r>
      <w:r w:rsidRPr="00811C3A">
        <w:rPr>
          <w:rFonts w:ascii="Arial" w:hAnsi="Arial" w:cs="Arial"/>
        </w:rPr>
        <w:tab/>
        <w:t xml:space="preserve"> +5</w:t>
      </w:r>
      <w:r w:rsidRPr="00811C3A">
        <w:rPr>
          <w:rFonts w:ascii="Arial" w:hAnsi="Arial" w:cs="Arial"/>
          <w:vertAlign w:val="superscript"/>
        </w:rPr>
        <w:t>o</w:t>
      </w:r>
      <w:r w:rsidRPr="00811C3A">
        <w:rPr>
          <w:rFonts w:ascii="Arial" w:hAnsi="Arial" w:cs="Arial"/>
        </w:rPr>
        <w:t>C - +40</w:t>
      </w:r>
      <w:r w:rsidRPr="00811C3A">
        <w:rPr>
          <w:rFonts w:ascii="Arial" w:hAnsi="Arial" w:cs="Arial"/>
          <w:vertAlign w:val="superscript"/>
        </w:rPr>
        <w:t>o</w:t>
      </w:r>
      <w:r w:rsidRPr="00811C3A">
        <w:rPr>
          <w:rFonts w:ascii="Arial" w:hAnsi="Arial" w:cs="Arial"/>
        </w:rPr>
        <w:t>C</w:t>
      </w:r>
    </w:p>
    <w:p w14:paraId="1D80E29F" w14:textId="77777777" w:rsidR="00202DF1" w:rsidRPr="00811C3A" w:rsidRDefault="00202DF1" w:rsidP="00202DF1">
      <w:pPr>
        <w:rPr>
          <w:rFonts w:ascii="Arial" w:hAnsi="Arial" w:cs="Arial"/>
        </w:rPr>
      </w:pPr>
      <w:r w:rsidRPr="00811C3A">
        <w:rPr>
          <w:rFonts w:ascii="Arial" w:hAnsi="Arial" w:cs="Arial"/>
        </w:rPr>
        <w:t>e) obudowa Schneider lub równoważna.</w:t>
      </w:r>
    </w:p>
    <w:p w14:paraId="7482A31C" w14:textId="77777777" w:rsidR="00202DF1" w:rsidRPr="00811C3A" w:rsidRDefault="00202DF1" w:rsidP="00202DF1">
      <w:pPr>
        <w:rPr>
          <w:rFonts w:ascii="Arial" w:hAnsi="Arial" w:cs="Arial"/>
        </w:rPr>
      </w:pPr>
    </w:p>
    <w:p w14:paraId="52B84F99" w14:textId="5920BADF" w:rsidR="00202DF1" w:rsidRPr="00811C3A" w:rsidRDefault="00202DF1" w:rsidP="00202DF1">
      <w:pPr>
        <w:spacing w:before="240"/>
        <w:rPr>
          <w:rFonts w:ascii="Arial" w:hAnsi="Arial" w:cs="Arial"/>
          <w:b/>
          <w:bCs/>
        </w:rPr>
      </w:pPr>
      <w:r w:rsidRPr="00811C3A">
        <w:rPr>
          <w:rFonts w:ascii="Arial" w:hAnsi="Arial" w:cs="Arial"/>
          <w:b/>
          <w:bCs/>
        </w:rPr>
        <w:t>2.</w:t>
      </w:r>
      <w:r w:rsidR="00BD5E75" w:rsidRPr="00811C3A">
        <w:rPr>
          <w:rFonts w:ascii="Arial" w:hAnsi="Arial" w:cs="Arial"/>
          <w:b/>
          <w:bCs/>
        </w:rPr>
        <w:t>1</w:t>
      </w:r>
      <w:r w:rsidRPr="00811C3A">
        <w:rPr>
          <w:rFonts w:ascii="Arial" w:hAnsi="Arial" w:cs="Arial"/>
          <w:b/>
          <w:bCs/>
        </w:rPr>
        <w:t>.</w:t>
      </w:r>
      <w:r w:rsidR="00BD5E75" w:rsidRPr="00811C3A">
        <w:rPr>
          <w:rFonts w:ascii="Arial" w:hAnsi="Arial" w:cs="Arial"/>
          <w:b/>
          <w:bCs/>
        </w:rPr>
        <w:t>8</w:t>
      </w:r>
      <w:r w:rsidRPr="00811C3A">
        <w:rPr>
          <w:rFonts w:ascii="Arial" w:hAnsi="Arial" w:cs="Arial"/>
          <w:b/>
          <w:bCs/>
        </w:rPr>
        <w:t>.4 Zasilacz UPS</w:t>
      </w:r>
    </w:p>
    <w:p w14:paraId="03D2861D" w14:textId="77777777" w:rsidR="00202DF1" w:rsidRPr="00811C3A" w:rsidRDefault="00202DF1" w:rsidP="00202DF1">
      <w:pPr>
        <w:jc w:val="both"/>
        <w:rPr>
          <w:rFonts w:ascii="Arial" w:hAnsi="Arial" w:cs="Arial"/>
        </w:rPr>
      </w:pPr>
      <w:r w:rsidRPr="00811C3A">
        <w:rPr>
          <w:rFonts w:ascii="Arial" w:hAnsi="Arial" w:cs="Arial"/>
        </w:rPr>
        <w:t>1/ Zasilacz UPS powinien być przewidziany na 2 godziny zasilania przy obciążeniu nominalnym.</w:t>
      </w:r>
    </w:p>
    <w:p w14:paraId="3E6FBEBB" w14:textId="77777777" w:rsidR="00202DF1" w:rsidRPr="00811C3A" w:rsidRDefault="00202DF1" w:rsidP="00202DF1">
      <w:pPr>
        <w:jc w:val="both"/>
        <w:rPr>
          <w:rFonts w:ascii="Arial" w:hAnsi="Arial" w:cs="Arial"/>
        </w:rPr>
      </w:pPr>
      <w:r w:rsidRPr="00811C3A">
        <w:rPr>
          <w:rFonts w:ascii="Arial" w:hAnsi="Arial" w:cs="Arial"/>
        </w:rPr>
        <w:t>2/ Wykonawca określi wielkość obciążenia uwzględniając konieczność zasilania co najmniej:</w:t>
      </w:r>
    </w:p>
    <w:p w14:paraId="5FF4EE9D" w14:textId="77777777" w:rsidR="00202DF1" w:rsidRPr="00811C3A" w:rsidRDefault="00202DF1" w:rsidP="00202DF1">
      <w:pPr>
        <w:jc w:val="both"/>
        <w:rPr>
          <w:rFonts w:ascii="Arial" w:hAnsi="Arial" w:cs="Arial"/>
        </w:rPr>
      </w:pPr>
      <w:r w:rsidRPr="00811C3A">
        <w:rPr>
          <w:rFonts w:ascii="Arial" w:hAnsi="Arial" w:cs="Arial"/>
        </w:rPr>
        <w:t>a) nadrzędnego systemu sterowania, w tym połączeń sieciowych i internetowych,</w:t>
      </w:r>
    </w:p>
    <w:p w14:paraId="5272DF57" w14:textId="77777777" w:rsidR="00202DF1" w:rsidRPr="00811C3A" w:rsidRDefault="00202DF1" w:rsidP="00202DF1">
      <w:pPr>
        <w:jc w:val="both"/>
        <w:rPr>
          <w:rFonts w:ascii="Arial" w:hAnsi="Arial" w:cs="Arial"/>
        </w:rPr>
      </w:pPr>
      <w:r w:rsidRPr="00811C3A">
        <w:rPr>
          <w:rFonts w:ascii="Arial" w:hAnsi="Arial" w:cs="Arial"/>
        </w:rPr>
        <w:t>b) sterowników,</w:t>
      </w:r>
    </w:p>
    <w:p w14:paraId="1BEEF26F" w14:textId="77777777" w:rsidR="00202DF1" w:rsidRPr="00811C3A" w:rsidRDefault="00202DF1" w:rsidP="00202DF1">
      <w:pPr>
        <w:jc w:val="both"/>
        <w:rPr>
          <w:rFonts w:ascii="Arial" w:hAnsi="Arial" w:cs="Arial"/>
        </w:rPr>
      </w:pPr>
      <w:r w:rsidRPr="00811C3A">
        <w:rPr>
          <w:rFonts w:ascii="Arial" w:hAnsi="Arial" w:cs="Arial"/>
        </w:rPr>
        <w:t>c) czujników ciśnienia i temperatury w obrębie wyspy kotłowej, i innych systemów bezpieczeństwa</w:t>
      </w:r>
    </w:p>
    <w:p w14:paraId="38D76065" w14:textId="77777777" w:rsidR="00202DF1" w:rsidRPr="00811C3A" w:rsidRDefault="00202DF1" w:rsidP="00202DF1">
      <w:pPr>
        <w:jc w:val="both"/>
        <w:rPr>
          <w:rFonts w:ascii="Arial" w:hAnsi="Arial" w:cs="Arial"/>
        </w:rPr>
      </w:pPr>
      <w:r w:rsidRPr="00811C3A">
        <w:rPr>
          <w:rFonts w:ascii="Arial" w:hAnsi="Arial" w:cs="Arial"/>
        </w:rPr>
        <w:t>d) oświetlenie awaryjne.</w:t>
      </w:r>
    </w:p>
    <w:p w14:paraId="3999D4E3" w14:textId="77777777" w:rsidR="00202DF1" w:rsidRPr="00811C3A" w:rsidRDefault="00202DF1" w:rsidP="00202DF1">
      <w:pPr>
        <w:jc w:val="both"/>
        <w:rPr>
          <w:rFonts w:ascii="Arial" w:hAnsi="Arial" w:cs="Arial"/>
        </w:rPr>
      </w:pPr>
      <w:r w:rsidRPr="00811C3A">
        <w:rPr>
          <w:rFonts w:ascii="Arial" w:hAnsi="Arial" w:cs="Arial"/>
        </w:rPr>
        <w:t>2/ UPS powinien spełniać wymagania w zakresie Kompatybilności Elektromagnetycznej (EMC) określone w dyrektywach i normach europejskich.</w:t>
      </w:r>
      <w:r w:rsidRPr="008B167A">
        <w:rPr>
          <w:rFonts w:ascii="Arial" w:hAnsi="Arial" w:cs="Arial"/>
        </w:rPr>
        <w:t xml:space="preserve"> </w:t>
      </w:r>
      <w:r w:rsidRPr="00811C3A">
        <w:rPr>
          <w:rFonts w:ascii="Arial" w:hAnsi="Arial" w:cs="Arial"/>
        </w:rPr>
        <w:t>Powinien być odporny na przepięcia, zwarcia i inne zakłócenia mogące wystąpić w sieci zasilającej.</w:t>
      </w:r>
    </w:p>
    <w:p w14:paraId="5D88EC45" w14:textId="77777777" w:rsidR="00202DF1" w:rsidRPr="00811C3A" w:rsidRDefault="00202DF1" w:rsidP="00202DF1">
      <w:pPr>
        <w:jc w:val="both"/>
        <w:rPr>
          <w:rFonts w:ascii="Arial" w:hAnsi="Arial" w:cs="Arial"/>
        </w:rPr>
      </w:pPr>
      <w:r w:rsidRPr="00811C3A">
        <w:rPr>
          <w:rFonts w:ascii="Arial" w:hAnsi="Arial" w:cs="Arial"/>
        </w:rPr>
        <w:t>3/ Należy przewidzieć  by-pass umożliwiając wymianę UPS bez odłączania od systemu.</w:t>
      </w:r>
    </w:p>
    <w:p w14:paraId="68DCEACE" w14:textId="57ADE71C" w:rsidR="00202DF1" w:rsidRPr="00811C3A" w:rsidRDefault="00202DF1" w:rsidP="00202DF1">
      <w:pPr>
        <w:jc w:val="both"/>
        <w:rPr>
          <w:rFonts w:ascii="Arial" w:hAnsi="Arial" w:cs="Arial"/>
          <w:b/>
          <w:bCs/>
        </w:rPr>
      </w:pPr>
      <w:r w:rsidRPr="00811C3A">
        <w:rPr>
          <w:rFonts w:ascii="Arial" w:hAnsi="Arial" w:cs="Arial"/>
          <w:b/>
          <w:bCs/>
        </w:rPr>
        <w:t>2.</w:t>
      </w:r>
      <w:r w:rsidR="00BD5E75" w:rsidRPr="00811C3A">
        <w:rPr>
          <w:rFonts w:ascii="Arial" w:hAnsi="Arial" w:cs="Arial"/>
          <w:b/>
          <w:bCs/>
        </w:rPr>
        <w:t>1</w:t>
      </w:r>
      <w:r w:rsidRPr="00811C3A">
        <w:rPr>
          <w:rFonts w:ascii="Arial" w:hAnsi="Arial" w:cs="Arial"/>
          <w:b/>
          <w:bCs/>
        </w:rPr>
        <w:t>.8.</w:t>
      </w:r>
      <w:r w:rsidR="00C01E3C" w:rsidRPr="00811C3A">
        <w:rPr>
          <w:rFonts w:ascii="Arial" w:hAnsi="Arial" w:cs="Arial"/>
          <w:b/>
          <w:bCs/>
        </w:rPr>
        <w:t>5</w:t>
      </w:r>
      <w:r w:rsidRPr="00811C3A">
        <w:rPr>
          <w:rFonts w:ascii="Arial" w:hAnsi="Arial" w:cs="Arial"/>
          <w:b/>
          <w:bCs/>
        </w:rPr>
        <w:t xml:space="preserve"> Instalacje elektryczne</w:t>
      </w:r>
    </w:p>
    <w:p w14:paraId="7E28D592" w14:textId="77777777" w:rsidR="00202DF1" w:rsidRPr="00811C3A" w:rsidRDefault="00202DF1" w:rsidP="00202DF1">
      <w:pPr>
        <w:jc w:val="both"/>
        <w:rPr>
          <w:rFonts w:ascii="Arial" w:hAnsi="Arial" w:cs="Arial"/>
        </w:rPr>
      </w:pPr>
      <w:r w:rsidRPr="00811C3A">
        <w:rPr>
          <w:rFonts w:ascii="Arial" w:hAnsi="Arial" w:cs="Arial"/>
        </w:rPr>
        <w:lastRenderedPageBreak/>
        <w:t>1/ Zaprojektowanie i wykonanie instalacji elektrycznych obejmować musi kompletną instalację dla wszystkich obiektów, węzłów technologicznych i instalacji pomocniczych wraz z układem zasilania i wyprowadzania energii elektrycznej,</w:t>
      </w:r>
    </w:p>
    <w:p w14:paraId="7F964217" w14:textId="77777777" w:rsidR="00202DF1" w:rsidRPr="00811C3A" w:rsidRDefault="00202DF1" w:rsidP="00202DF1">
      <w:pPr>
        <w:jc w:val="both"/>
        <w:rPr>
          <w:rFonts w:ascii="Arial" w:hAnsi="Arial" w:cs="Arial"/>
        </w:rPr>
      </w:pPr>
      <w:r w:rsidRPr="00811C3A">
        <w:rPr>
          <w:rFonts w:ascii="Arial" w:hAnsi="Arial" w:cs="Arial"/>
        </w:rPr>
        <w:t>2/ Należy wykonać wszystkie trasy kablowe niezbędne do zainstalowania maszyn, urządzeń i  systemów sterowania.</w:t>
      </w:r>
    </w:p>
    <w:p w14:paraId="42725687" w14:textId="2A4F0898" w:rsidR="00202DF1" w:rsidRPr="00811C3A" w:rsidRDefault="00202DF1" w:rsidP="00202DF1">
      <w:pPr>
        <w:jc w:val="both"/>
        <w:rPr>
          <w:rFonts w:ascii="Arial" w:hAnsi="Arial" w:cs="Arial"/>
        </w:rPr>
      </w:pPr>
      <w:r w:rsidRPr="00811C3A">
        <w:rPr>
          <w:rFonts w:ascii="Arial" w:hAnsi="Arial" w:cs="Arial"/>
        </w:rPr>
        <w:t xml:space="preserve">3/ Kable należy prowadzić w cynkowanych ogniowo drabinkach kablowych typu </w:t>
      </w:r>
      <w:proofErr w:type="spellStart"/>
      <w:r w:rsidRPr="00811C3A">
        <w:rPr>
          <w:rFonts w:ascii="Arial" w:hAnsi="Arial" w:cs="Arial"/>
        </w:rPr>
        <w:t>Wibe</w:t>
      </w:r>
      <w:proofErr w:type="spellEnd"/>
      <w:r w:rsidRPr="00811C3A">
        <w:rPr>
          <w:rFonts w:ascii="Arial" w:hAnsi="Arial" w:cs="Arial"/>
        </w:rPr>
        <w:t xml:space="preserve"> KHZ i  tacach typu OBO GR55</w:t>
      </w:r>
      <w:r w:rsidR="002856C2">
        <w:rPr>
          <w:rFonts w:ascii="Arial" w:hAnsi="Arial" w:cs="Arial"/>
        </w:rPr>
        <w:t xml:space="preserve"> lub równoważne.</w:t>
      </w:r>
    </w:p>
    <w:p w14:paraId="376E61B8" w14:textId="77777777" w:rsidR="00202DF1" w:rsidRPr="00811C3A" w:rsidRDefault="00202DF1" w:rsidP="00202DF1">
      <w:pPr>
        <w:jc w:val="both"/>
        <w:rPr>
          <w:rFonts w:ascii="Arial" w:hAnsi="Arial" w:cs="Arial"/>
        </w:rPr>
      </w:pPr>
      <w:r w:rsidRPr="00811C3A">
        <w:rPr>
          <w:rFonts w:ascii="Arial" w:hAnsi="Arial" w:cs="Arial"/>
        </w:rPr>
        <w:t>4/ Kable zasilające i sygnałowe biegną oddzielnie, zgodnie z obowiązującymi przepisami, w  tych samych drabinkach. Jeżeli nie jest to możliwe, należy je prowadzić na osobnych drabinkach. Drabinki kablowe na zewnątrz budynków i w hali rozładunkowo- magazynowej należ prowadzić pionowo, a drabinki w hali technologicznej poziomo. Drabinki kablowe powinny posiadać 30% rezerwy na ewentualność przyszłej rozbudowy.</w:t>
      </w:r>
    </w:p>
    <w:p w14:paraId="20A7A02B" w14:textId="6929E346" w:rsidR="00202DF1" w:rsidRPr="00811C3A" w:rsidRDefault="00202DF1" w:rsidP="00202DF1">
      <w:pPr>
        <w:jc w:val="both"/>
        <w:rPr>
          <w:rFonts w:ascii="Arial" w:hAnsi="Arial" w:cs="Arial"/>
        </w:rPr>
      </w:pPr>
      <w:r w:rsidRPr="00811C3A">
        <w:rPr>
          <w:rFonts w:ascii="Arial" w:hAnsi="Arial" w:cs="Arial"/>
        </w:rPr>
        <w:t>5/ Należy zastosować następujące typy kabli</w:t>
      </w:r>
      <w:r w:rsidR="00F22FDF" w:rsidRPr="00811C3A">
        <w:rPr>
          <w:rFonts w:ascii="Arial" w:hAnsi="Arial" w:cs="Arial"/>
        </w:rPr>
        <w:t xml:space="preserve"> lub równoważne</w:t>
      </w:r>
      <w:r w:rsidRPr="00811C3A">
        <w:rPr>
          <w:rFonts w:ascii="Arial" w:hAnsi="Arial" w:cs="Arial"/>
        </w:rPr>
        <w:t>:</w:t>
      </w:r>
    </w:p>
    <w:p w14:paraId="59B860AB" w14:textId="77777777" w:rsidR="00202DF1" w:rsidRPr="00811C3A" w:rsidRDefault="00202DF1" w:rsidP="00202DF1">
      <w:pPr>
        <w:jc w:val="both"/>
        <w:rPr>
          <w:rFonts w:ascii="Arial" w:hAnsi="Arial" w:cs="Arial"/>
        </w:rPr>
      </w:pPr>
      <w:r w:rsidRPr="00811C3A">
        <w:rPr>
          <w:rFonts w:ascii="Arial" w:hAnsi="Arial" w:cs="Arial"/>
        </w:rPr>
        <w:t>a) sygnały cyfrowe (binarne):</w:t>
      </w:r>
      <w:r w:rsidRPr="00811C3A">
        <w:rPr>
          <w:rFonts w:ascii="Arial" w:hAnsi="Arial" w:cs="Arial"/>
        </w:rPr>
        <w:tab/>
      </w:r>
      <w:r w:rsidRPr="00811C3A">
        <w:rPr>
          <w:rFonts w:ascii="Arial" w:hAnsi="Arial" w:cs="Arial"/>
        </w:rPr>
        <w:tab/>
      </w:r>
      <w:r w:rsidRPr="00811C3A">
        <w:rPr>
          <w:rFonts w:ascii="Arial" w:hAnsi="Arial" w:cs="Arial"/>
        </w:rPr>
        <w:tab/>
        <w:t xml:space="preserve"> kabel XH-JZ</w:t>
      </w:r>
    </w:p>
    <w:p w14:paraId="1161722A" w14:textId="77777777" w:rsidR="00202DF1" w:rsidRPr="00811C3A" w:rsidRDefault="00202DF1" w:rsidP="00202DF1">
      <w:pPr>
        <w:jc w:val="both"/>
        <w:rPr>
          <w:rFonts w:ascii="Arial" w:hAnsi="Arial" w:cs="Arial"/>
        </w:rPr>
      </w:pPr>
      <w:r w:rsidRPr="00811C3A">
        <w:rPr>
          <w:rFonts w:ascii="Arial" w:hAnsi="Arial" w:cs="Arial"/>
        </w:rPr>
        <w:t>b) sygnały analogowe:</w:t>
      </w:r>
      <w:r w:rsidRPr="00811C3A">
        <w:rPr>
          <w:rFonts w:ascii="Arial" w:hAnsi="Arial" w:cs="Arial"/>
        </w:rPr>
        <w:tab/>
      </w:r>
      <w:r w:rsidRPr="00811C3A">
        <w:rPr>
          <w:rFonts w:ascii="Arial" w:hAnsi="Arial" w:cs="Arial"/>
        </w:rPr>
        <w:tab/>
      </w:r>
      <w:r w:rsidRPr="00811C3A">
        <w:rPr>
          <w:rFonts w:ascii="Arial" w:hAnsi="Arial" w:cs="Arial"/>
        </w:rPr>
        <w:tab/>
        <w:t xml:space="preserve"> kabel XCH / Y-JZ</w:t>
      </w:r>
    </w:p>
    <w:p w14:paraId="62657A44" w14:textId="77777777" w:rsidR="00202DF1" w:rsidRPr="00811C3A" w:rsidRDefault="00202DF1" w:rsidP="00202DF1">
      <w:pPr>
        <w:jc w:val="both"/>
        <w:rPr>
          <w:rFonts w:ascii="Arial" w:hAnsi="Arial" w:cs="Arial"/>
        </w:rPr>
      </w:pPr>
      <w:r w:rsidRPr="00811C3A">
        <w:rPr>
          <w:rFonts w:ascii="Arial" w:hAnsi="Arial" w:cs="Arial"/>
        </w:rPr>
        <w:t>c) sygnały rezystancyjne:</w:t>
      </w:r>
      <w:r w:rsidRPr="00811C3A">
        <w:rPr>
          <w:rFonts w:ascii="Arial" w:hAnsi="Arial" w:cs="Arial"/>
        </w:rPr>
        <w:tab/>
      </w:r>
      <w:r w:rsidRPr="00811C3A">
        <w:rPr>
          <w:rFonts w:ascii="Arial" w:hAnsi="Arial" w:cs="Arial"/>
        </w:rPr>
        <w:tab/>
      </w:r>
      <w:r w:rsidRPr="00811C3A">
        <w:rPr>
          <w:rFonts w:ascii="Arial" w:hAnsi="Arial" w:cs="Arial"/>
        </w:rPr>
        <w:tab/>
        <w:t xml:space="preserve"> kabel XCH / Y-JZ</w:t>
      </w:r>
    </w:p>
    <w:p w14:paraId="6A1067B4" w14:textId="77777777" w:rsidR="00202DF1" w:rsidRPr="00811C3A" w:rsidRDefault="00202DF1" w:rsidP="00202DF1">
      <w:pPr>
        <w:jc w:val="both"/>
        <w:rPr>
          <w:rFonts w:ascii="Arial" w:hAnsi="Arial" w:cs="Arial"/>
        </w:rPr>
      </w:pPr>
      <w:r w:rsidRPr="00811C3A">
        <w:rPr>
          <w:rFonts w:ascii="Arial" w:hAnsi="Arial" w:cs="Arial"/>
        </w:rPr>
        <w:t>d) zasilanie 240V:</w:t>
      </w:r>
      <w:r w:rsidRPr="00811C3A">
        <w:rPr>
          <w:rFonts w:ascii="Arial" w:hAnsi="Arial" w:cs="Arial"/>
        </w:rPr>
        <w:tab/>
      </w:r>
      <w:r w:rsidRPr="00811C3A">
        <w:rPr>
          <w:rFonts w:ascii="Arial" w:hAnsi="Arial" w:cs="Arial"/>
        </w:rPr>
        <w:tab/>
      </w:r>
      <w:r w:rsidRPr="00811C3A">
        <w:rPr>
          <w:rFonts w:ascii="Arial" w:hAnsi="Arial" w:cs="Arial"/>
        </w:rPr>
        <w:tab/>
      </w:r>
      <w:r w:rsidRPr="00811C3A">
        <w:rPr>
          <w:rFonts w:ascii="Arial" w:hAnsi="Arial" w:cs="Arial"/>
        </w:rPr>
        <w:tab/>
        <w:t xml:space="preserve"> kabel XH-JZ</w:t>
      </w:r>
    </w:p>
    <w:p w14:paraId="12675EE7" w14:textId="77777777" w:rsidR="00202DF1" w:rsidRPr="00811C3A" w:rsidRDefault="00202DF1" w:rsidP="00202DF1">
      <w:pPr>
        <w:jc w:val="both"/>
        <w:rPr>
          <w:rFonts w:ascii="Arial" w:hAnsi="Arial" w:cs="Arial"/>
        </w:rPr>
      </w:pPr>
      <w:r w:rsidRPr="00811C3A">
        <w:rPr>
          <w:rFonts w:ascii="Arial" w:hAnsi="Arial" w:cs="Arial"/>
        </w:rPr>
        <w:t>e) zasilanie 400V większe niż 2,5Q:</w:t>
      </w:r>
      <w:r w:rsidRPr="00811C3A">
        <w:rPr>
          <w:rFonts w:ascii="Arial" w:hAnsi="Arial" w:cs="Arial"/>
        </w:rPr>
        <w:tab/>
      </w:r>
      <w:r w:rsidRPr="00811C3A">
        <w:rPr>
          <w:rFonts w:ascii="Arial" w:hAnsi="Arial" w:cs="Arial"/>
        </w:rPr>
        <w:tab/>
        <w:t xml:space="preserve"> kabel RZ1-K</w:t>
      </w:r>
    </w:p>
    <w:p w14:paraId="22B076B9" w14:textId="77777777" w:rsidR="00202DF1" w:rsidRPr="00811C3A" w:rsidRDefault="00202DF1" w:rsidP="00202DF1">
      <w:pPr>
        <w:jc w:val="both"/>
        <w:rPr>
          <w:rFonts w:ascii="Arial" w:hAnsi="Arial" w:cs="Arial"/>
        </w:rPr>
      </w:pPr>
      <w:r w:rsidRPr="00811C3A">
        <w:rPr>
          <w:rFonts w:ascii="Arial" w:hAnsi="Arial" w:cs="Arial"/>
        </w:rPr>
        <w:t xml:space="preserve">f) od przetwornicy częstotliwości do silnika: </w:t>
      </w:r>
      <w:r w:rsidRPr="00811C3A">
        <w:rPr>
          <w:rFonts w:ascii="Arial" w:hAnsi="Arial" w:cs="Arial"/>
        </w:rPr>
        <w:tab/>
        <w:t>kabel 2XSLCHK-J zgodnie z EMC</w:t>
      </w:r>
    </w:p>
    <w:p w14:paraId="66C75086" w14:textId="53B165C4" w:rsidR="00202DF1" w:rsidRPr="00811C3A" w:rsidRDefault="00202DF1" w:rsidP="00202DF1">
      <w:pPr>
        <w:jc w:val="both"/>
        <w:rPr>
          <w:rFonts w:ascii="Arial" w:hAnsi="Arial" w:cs="Arial"/>
        </w:rPr>
      </w:pPr>
      <w:r w:rsidRPr="00811C3A">
        <w:rPr>
          <w:rFonts w:ascii="Arial" w:hAnsi="Arial" w:cs="Arial"/>
        </w:rPr>
        <w:t>g) Ethernet:</w:t>
      </w:r>
      <w:r w:rsidRPr="00811C3A">
        <w:rPr>
          <w:rFonts w:ascii="Arial" w:hAnsi="Arial" w:cs="Arial"/>
        </w:rPr>
        <w:tab/>
      </w:r>
      <w:r w:rsidRPr="00811C3A">
        <w:rPr>
          <w:rFonts w:ascii="Arial" w:hAnsi="Arial" w:cs="Arial"/>
        </w:rPr>
        <w:tab/>
      </w:r>
      <w:r w:rsidRPr="00811C3A">
        <w:rPr>
          <w:rFonts w:ascii="Arial" w:hAnsi="Arial" w:cs="Arial"/>
        </w:rPr>
        <w:tab/>
      </w:r>
      <w:r w:rsidRPr="00811C3A">
        <w:rPr>
          <w:rFonts w:ascii="Arial" w:hAnsi="Arial" w:cs="Arial"/>
        </w:rPr>
        <w:tab/>
      </w:r>
      <w:r w:rsidRPr="00811C3A">
        <w:rPr>
          <w:rFonts w:ascii="Arial" w:hAnsi="Arial" w:cs="Arial"/>
        </w:rPr>
        <w:tab/>
      </w:r>
      <w:r w:rsidRPr="00DE2B61">
        <w:rPr>
          <w:rFonts w:ascii="Arial" w:hAnsi="Arial" w:cs="Arial"/>
        </w:rPr>
        <w:t>kat 7 S / STP</w:t>
      </w:r>
      <w:r w:rsidRPr="005A15BF">
        <w:rPr>
          <w:rFonts w:ascii="Arial" w:hAnsi="Arial" w:cs="Arial"/>
        </w:rPr>
        <w:t xml:space="preserve"> </w:t>
      </w:r>
    </w:p>
    <w:p w14:paraId="0769232A" w14:textId="77777777" w:rsidR="00202DF1" w:rsidRPr="00811C3A" w:rsidRDefault="00202DF1" w:rsidP="00202DF1">
      <w:pPr>
        <w:jc w:val="both"/>
        <w:rPr>
          <w:rFonts w:ascii="Arial" w:hAnsi="Arial" w:cs="Arial"/>
        </w:rPr>
      </w:pPr>
      <w:r w:rsidRPr="00811C3A">
        <w:rPr>
          <w:rFonts w:ascii="Arial" w:hAnsi="Arial" w:cs="Arial"/>
        </w:rPr>
        <w:t>6/ Kable sygnałowe powinny być ekranowane.</w:t>
      </w:r>
    </w:p>
    <w:p w14:paraId="6776A6BF" w14:textId="77777777" w:rsidR="00202DF1" w:rsidRPr="00811C3A" w:rsidRDefault="00202DF1" w:rsidP="00202DF1">
      <w:pPr>
        <w:jc w:val="both"/>
        <w:rPr>
          <w:rFonts w:ascii="Arial" w:hAnsi="Arial" w:cs="Arial"/>
        </w:rPr>
      </w:pPr>
      <w:r w:rsidRPr="00811C3A">
        <w:rPr>
          <w:rFonts w:ascii="Arial" w:hAnsi="Arial" w:cs="Arial"/>
        </w:rPr>
        <w:t>7/ Uziemienie i wyrównanie potencjałów należy wykonać dla wszystkich urządzeń za pomocą nieizolowanego przewodu miedzianego 25 mm</w:t>
      </w:r>
      <w:r w:rsidRPr="00811C3A">
        <w:rPr>
          <w:rFonts w:ascii="Arial" w:hAnsi="Arial" w:cs="Arial"/>
          <w:vertAlign w:val="superscript"/>
        </w:rPr>
        <w:t>2</w:t>
      </w:r>
      <w:r w:rsidRPr="00811C3A">
        <w:rPr>
          <w:rFonts w:ascii="Arial" w:hAnsi="Arial" w:cs="Arial"/>
        </w:rPr>
        <w:t>. Wyrównanie potencjałów należy połączyć z  systemem wyrównania potencjałów.</w:t>
      </w:r>
    </w:p>
    <w:p w14:paraId="4DE7D8D5" w14:textId="4587FECE" w:rsidR="00202DF1" w:rsidRPr="00811C3A" w:rsidRDefault="00202DF1" w:rsidP="00202DF1">
      <w:pPr>
        <w:jc w:val="both"/>
        <w:rPr>
          <w:rFonts w:ascii="Arial" w:hAnsi="Arial" w:cs="Arial"/>
          <w:b/>
          <w:bCs/>
        </w:rPr>
      </w:pPr>
      <w:r w:rsidRPr="00811C3A">
        <w:rPr>
          <w:rFonts w:ascii="Arial" w:hAnsi="Arial" w:cs="Arial"/>
          <w:b/>
          <w:bCs/>
        </w:rPr>
        <w:t>2.</w:t>
      </w:r>
      <w:r w:rsidR="00BD5E75" w:rsidRPr="00811C3A">
        <w:rPr>
          <w:rFonts w:ascii="Arial" w:hAnsi="Arial" w:cs="Arial"/>
          <w:b/>
          <w:bCs/>
        </w:rPr>
        <w:t>1</w:t>
      </w:r>
      <w:r w:rsidRPr="00811C3A">
        <w:rPr>
          <w:rFonts w:ascii="Arial" w:hAnsi="Arial" w:cs="Arial"/>
          <w:b/>
          <w:bCs/>
        </w:rPr>
        <w:t>.8.</w:t>
      </w:r>
      <w:r w:rsidR="00C01E3C" w:rsidRPr="00811C3A">
        <w:rPr>
          <w:rFonts w:ascii="Arial" w:hAnsi="Arial" w:cs="Arial"/>
          <w:b/>
          <w:bCs/>
        </w:rPr>
        <w:t>6</w:t>
      </w:r>
      <w:r w:rsidRPr="00811C3A">
        <w:rPr>
          <w:rFonts w:ascii="Arial" w:hAnsi="Arial" w:cs="Arial"/>
          <w:b/>
          <w:bCs/>
        </w:rPr>
        <w:t xml:space="preserve"> Silniki</w:t>
      </w:r>
    </w:p>
    <w:p w14:paraId="52764F5A" w14:textId="77777777" w:rsidR="00202DF1" w:rsidRPr="00811C3A" w:rsidRDefault="00202DF1" w:rsidP="00202DF1">
      <w:pPr>
        <w:jc w:val="both"/>
        <w:rPr>
          <w:rFonts w:ascii="Arial" w:hAnsi="Arial" w:cs="Arial"/>
        </w:rPr>
      </w:pPr>
      <w:r w:rsidRPr="00811C3A">
        <w:rPr>
          <w:rFonts w:ascii="Arial" w:hAnsi="Arial" w:cs="Arial"/>
        </w:rPr>
        <w:t xml:space="preserve">1/ Wszystkie silniki zastosowane do celów technologicznych powinny być silnikami to silniki a.c. do zasilania sieciowego 3 x 400 V, 50 </w:t>
      </w:r>
      <w:proofErr w:type="spellStart"/>
      <w:r w:rsidRPr="00811C3A">
        <w:rPr>
          <w:rFonts w:ascii="Arial" w:hAnsi="Arial" w:cs="Arial"/>
        </w:rPr>
        <w:t>Hz</w:t>
      </w:r>
      <w:proofErr w:type="spellEnd"/>
      <w:r w:rsidRPr="00811C3A">
        <w:rPr>
          <w:rFonts w:ascii="Arial" w:hAnsi="Arial" w:cs="Arial"/>
        </w:rPr>
        <w:t xml:space="preserve">, IP54. Silniki zainstalowane hali magazynowo- rozładunkowej powinny mieć stopień ochrony IP 65. </w:t>
      </w:r>
    </w:p>
    <w:p w14:paraId="1FCEFFB9" w14:textId="77777777" w:rsidR="00202DF1" w:rsidRPr="00811C3A" w:rsidRDefault="00202DF1" w:rsidP="00202DF1">
      <w:pPr>
        <w:jc w:val="both"/>
        <w:rPr>
          <w:rFonts w:ascii="Arial" w:hAnsi="Arial" w:cs="Arial"/>
        </w:rPr>
      </w:pPr>
      <w:r w:rsidRPr="00811C3A">
        <w:rPr>
          <w:rFonts w:ascii="Arial" w:hAnsi="Arial" w:cs="Arial"/>
        </w:rPr>
        <w:t>2/ Silniki powinny pracować przez minimum 20 lat i wytrzymywać co najmniej 5000 rozruchów.</w:t>
      </w:r>
    </w:p>
    <w:p w14:paraId="63350F62" w14:textId="77777777" w:rsidR="00202DF1" w:rsidRPr="00811C3A" w:rsidRDefault="00202DF1" w:rsidP="00202DF1">
      <w:pPr>
        <w:jc w:val="both"/>
        <w:rPr>
          <w:rFonts w:ascii="Arial" w:hAnsi="Arial" w:cs="Arial"/>
        </w:rPr>
      </w:pPr>
      <w:r w:rsidRPr="00811C3A">
        <w:rPr>
          <w:rFonts w:ascii="Arial" w:hAnsi="Arial" w:cs="Arial"/>
        </w:rPr>
        <w:t>3/ Silniki muszą być dostosowane do przeciążeń wynikających z charakteru pracy napędzanego urządzenia, bez przekroczenia dopuszczalnej temperatury dla danej klasy izolacji.</w:t>
      </w:r>
    </w:p>
    <w:p w14:paraId="059BFEC4" w14:textId="77777777" w:rsidR="00202DF1" w:rsidRPr="00811C3A" w:rsidRDefault="00202DF1" w:rsidP="00202DF1">
      <w:pPr>
        <w:jc w:val="both"/>
        <w:rPr>
          <w:rFonts w:ascii="Arial" w:hAnsi="Arial" w:cs="Arial"/>
        </w:rPr>
      </w:pPr>
    </w:p>
    <w:p w14:paraId="4C8968B7" w14:textId="0D46F251" w:rsidR="00202DF1" w:rsidRPr="00811C3A" w:rsidRDefault="00202DF1" w:rsidP="00202DF1">
      <w:pPr>
        <w:rPr>
          <w:rFonts w:ascii="Arial" w:hAnsi="Arial" w:cs="Arial"/>
          <w:b/>
          <w:bCs/>
        </w:rPr>
      </w:pPr>
      <w:r w:rsidRPr="00811C3A">
        <w:rPr>
          <w:rFonts w:ascii="Arial" w:hAnsi="Arial" w:cs="Arial"/>
          <w:b/>
          <w:bCs/>
        </w:rPr>
        <w:t>2.</w:t>
      </w:r>
      <w:r w:rsidR="00BD5E75" w:rsidRPr="00811C3A">
        <w:rPr>
          <w:rFonts w:ascii="Arial" w:hAnsi="Arial" w:cs="Arial"/>
          <w:b/>
          <w:bCs/>
        </w:rPr>
        <w:t>1</w:t>
      </w:r>
      <w:r w:rsidRPr="00811C3A">
        <w:rPr>
          <w:rFonts w:ascii="Arial" w:hAnsi="Arial" w:cs="Arial"/>
          <w:b/>
          <w:bCs/>
        </w:rPr>
        <w:t>.8.</w:t>
      </w:r>
      <w:r w:rsidR="00C01E3C" w:rsidRPr="00811C3A">
        <w:rPr>
          <w:rFonts w:ascii="Arial" w:hAnsi="Arial" w:cs="Arial"/>
          <w:b/>
          <w:bCs/>
        </w:rPr>
        <w:t>7</w:t>
      </w:r>
      <w:r w:rsidRPr="00811C3A">
        <w:rPr>
          <w:rFonts w:ascii="Arial" w:hAnsi="Arial" w:cs="Arial"/>
          <w:b/>
          <w:bCs/>
        </w:rPr>
        <w:t xml:space="preserve"> Oświetlenie</w:t>
      </w:r>
    </w:p>
    <w:p w14:paraId="4E830135" w14:textId="77777777" w:rsidR="00202DF1" w:rsidRPr="00811C3A" w:rsidRDefault="00202DF1" w:rsidP="00202DF1">
      <w:pPr>
        <w:rPr>
          <w:rFonts w:ascii="Arial" w:hAnsi="Arial" w:cs="Arial"/>
        </w:rPr>
      </w:pPr>
      <w:r w:rsidRPr="00811C3A">
        <w:rPr>
          <w:rFonts w:ascii="Arial" w:hAnsi="Arial" w:cs="Arial"/>
        </w:rPr>
        <w:t xml:space="preserve">1/ Oświetlenie zlokalizowane w obiektach ITPO ma być wykonane zgodnie z obowiązującymi przepisami z uwzględnieniem funkcji oświetlenia awaryjnego o stopniu ochrony IP 65 z zastosowaniem opraw LED. </w:t>
      </w:r>
    </w:p>
    <w:p w14:paraId="12D22819" w14:textId="77777777" w:rsidR="00202DF1" w:rsidRPr="00811C3A" w:rsidRDefault="00202DF1" w:rsidP="00202DF1">
      <w:pPr>
        <w:rPr>
          <w:rFonts w:ascii="Arial" w:hAnsi="Arial" w:cs="Arial"/>
        </w:rPr>
      </w:pPr>
      <w:r w:rsidRPr="00811C3A">
        <w:rPr>
          <w:rFonts w:ascii="Arial" w:hAnsi="Arial" w:cs="Arial"/>
        </w:rPr>
        <w:t>2/ Wykonawca zrealizuje w obiektach ITPO następujące typy oświetlenia: podstawowe, awaryjne, ewakuacyjne, miejscowe.</w:t>
      </w:r>
    </w:p>
    <w:p w14:paraId="2358F265" w14:textId="77777777" w:rsidR="00202DF1" w:rsidRPr="00811C3A" w:rsidRDefault="00202DF1" w:rsidP="00114641">
      <w:pPr>
        <w:spacing w:line="276" w:lineRule="auto"/>
        <w:jc w:val="both"/>
        <w:rPr>
          <w:rFonts w:ascii="Arial" w:hAnsi="Arial" w:cs="Arial"/>
        </w:rPr>
      </w:pPr>
      <w:r w:rsidRPr="00811C3A">
        <w:rPr>
          <w:rFonts w:ascii="Arial" w:hAnsi="Arial" w:cs="Arial"/>
        </w:rPr>
        <w:lastRenderedPageBreak/>
        <w:t>3/ Oświetlenie zewnętrzne ma być wykonane przy użyciu opraw zewnętrznych zamontowanych na wysięgnikach elewacyjnych bądź słupach stalowych posadowionych na prefabrykowanym fundamencie. Oprawy, o stopniu ochrony IP 65, mają być tak usytuowane by podświetlały bramy, wejścia oraz miejsca prowadzenia procesów/operacji cząstkowych zlokalizowanych na zewnątrz. Dla oświetlenia terenu Zamawiający oczekuje zastosowania opraw LED.</w:t>
      </w:r>
    </w:p>
    <w:p w14:paraId="2657BFB8" w14:textId="77777777" w:rsidR="00202DF1" w:rsidRPr="00811C3A" w:rsidRDefault="00202DF1" w:rsidP="00EF00F3">
      <w:pPr>
        <w:pStyle w:val="Nagwek3"/>
        <w:ind w:left="907"/>
        <w:rPr>
          <w:rFonts w:ascii="Arial" w:hAnsi="Arial" w:cs="Arial"/>
          <w:sz w:val="24"/>
          <w:szCs w:val="24"/>
        </w:rPr>
      </w:pPr>
      <w:bookmarkStart w:id="80" w:name="_Toc164926020"/>
      <w:bookmarkEnd w:id="79"/>
      <w:r w:rsidRPr="00811C3A">
        <w:rPr>
          <w:rFonts w:ascii="Arial" w:hAnsi="Arial" w:cs="Arial"/>
          <w:sz w:val="24"/>
          <w:szCs w:val="24"/>
        </w:rPr>
        <w:t xml:space="preserve">2.1.9 Wymagania dla </w:t>
      </w:r>
      <w:proofErr w:type="spellStart"/>
      <w:r w:rsidRPr="00811C3A">
        <w:rPr>
          <w:rFonts w:ascii="Arial" w:hAnsi="Arial" w:cs="Arial"/>
          <w:sz w:val="24"/>
          <w:szCs w:val="24"/>
        </w:rPr>
        <w:t>AKPiA</w:t>
      </w:r>
      <w:bookmarkEnd w:id="80"/>
      <w:proofErr w:type="spellEnd"/>
    </w:p>
    <w:p w14:paraId="0F62C412" w14:textId="77777777" w:rsidR="00202DF1" w:rsidRPr="00811C3A" w:rsidRDefault="00202DF1" w:rsidP="00202DF1">
      <w:pPr>
        <w:jc w:val="both"/>
        <w:rPr>
          <w:rFonts w:ascii="Arial" w:hAnsi="Arial" w:cs="Arial"/>
        </w:rPr>
      </w:pPr>
      <w:r w:rsidRPr="00811C3A">
        <w:rPr>
          <w:rFonts w:ascii="Arial" w:hAnsi="Arial" w:cs="Arial"/>
        </w:rPr>
        <w:t>1/ Sterowniki z niezbędnym wyposażeniem zabudowane winny być w szafach. Szafy sterowników wyposażone winny zostać w panele operatorskie. W uzasadnionych przypadkach dodatkowo w szafkach obiektowych zabudowane mogą być dodatkowe moduły wyniesione sterowników.</w:t>
      </w:r>
    </w:p>
    <w:p w14:paraId="5B08B24A" w14:textId="77777777" w:rsidR="00202DF1" w:rsidRPr="00811C3A" w:rsidRDefault="00202DF1" w:rsidP="00202DF1">
      <w:pPr>
        <w:jc w:val="both"/>
        <w:rPr>
          <w:rFonts w:ascii="Arial" w:hAnsi="Arial" w:cs="Arial"/>
        </w:rPr>
      </w:pPr>
      <w:r w:rsidRPr="00811C3A">
        <w:rPr>
          <w:rFonts w:ascii="Arial" w:hAnsi="Arial" w:cs="Arial"/>
        </w:rPr>
        <w:t>2/ Sygnały pomiarowe z przetworników w standardzie 4-20mA doprowadzone winny zostać do szaf sterowników oraz szafek z modułami wyniesionymi kablami ekranowanymi. Tory pomiarowe zabezpieczone winny zostać ochronnikami przepięciowymi.</w:t>
      </w:r>
    </w:p>
    <w:p w14:paraId="77ACB338" w14:textId="77777777" w:rsidR="00202DF1" w:rsidRPr="00811C3A" w:rsidRDefault="00202DF1" w:rsidP="00202DF1">
      <w:pPr>
        <w:jc w:val="both"/>
        <w:rPr>
          <w:rFonts w:ascii="Arial" w:hAnsi="Arial" w:cs="Arial"/>
        </w:rPr>
      </w:pPr>
      <w:r w:rsidRPr="00811C3A">
        <w:rPr>
          <w:rFonts w:ascii="Arial" w:hAnsi="Arial" w:cs="Arial"/>
        </w:rPr>
        <w:t>3/ W zakresie Wykonawcy jest zaprojektowanie i dostarczenie aparatury kontrolno-pomiarowej dla obiektów ITPO. Ilość niezbędnej aparatury wynikać będzie z przyjętej technologii. Do Wykonawcy należy dostawa i montaż wszystkich urządzeń pomiarowych wraz ze wszystkimi niezbędnymi elementami takimi jak: wsporniki, stojaki, zadaszenia, kontenery, przewody, pompki, króćce itp.</w:t>
      </w:r>
    </w:p>
    <w:p w14:paraId="37647297" w14:textId="77777777" w:rsidR="00202DF1" w:rsidRPr="00811C3A" w:rsidRDefault="00202DF1" w:rsidP="00202DF1">
      <w:pPr>
        <w:rPr>
          <w:rFonts w:ascii="Arial" w:hAnsi="Arial" w:cs="Arial"/>
        </w:rPr>
      </w:pPr>
      <w:r w:rsidRPr="00811C3A">
        <w:rPr>
          <w:rFonts w:ascii="Arial" w:hAnsi="Arial" w:cs="Arial"/>
        </w:rPr>
        <w:t>4/ Aparatura kontrolno-pomiarowa winna być produkcji uznanych w świecie i sprawdzonych na rynku polskim producentów posiadających w kraju punkty serwisowe.</w:t>
      </w:r>
    </w:p>
    <w:p w14:paraId="238CDF74" w14:textId="77777777" w:rsidR="00202DF1" w:rsidRPr="00811C3A" w:rsidRDefault="00202DF1" w:rsidP="00202DF1">
      <w:pPr>
        <w:jc w:val="both"/>
        <w:rPr>
          <w:rFonts w:ascii="Arial" w:hAnsi="Arial" w:cs="Arial"/>
        </w:rPr>
      </w:pPr>
      <w:r w:rsidRPr="00811C3A">
        <w:rPr>
          <w:rFonts w:ascii="Arial" w:hAnsi="Arial" w:cs="Arial"/>
        </w:rPr>
        <w:t xml:space="preserve">5/ Do Wykonawcy należy wyposażenie systemu </w:t>
      </w:r>
      <w:proofErr w:type="spellStart"/>
      <w:r w:rsidRPr="00811C3A">
        <w:rPr>
          <w:rFonts w:ascii="Arial" w:hAnsi="Arial" w:cs="Arial"/>
        </w:rPr>
        <w:t>AKPiA</w:t>
      </w:r>
      <w:proofErr w:type="spellEnd"/>
      <w:r w:rsidRPr="00811C3A">
        <w:rPr>
          <w:rFonts w:ascii="Arial" w:hAnsi="Arial" w:cs="Arial"/>
        </w:rPr>
        <w:t xml:space="preserve"> w liczniki energii elektrycznej przystosowane do zdalnego przekazu danych.</w:t>
      </w:r>
    </w:p>
    <w:p w14:paraId="6E651B63" w14:textId="77777777" w:rsidR="00202DF1" w:rsidRPr="00811C3A" w:rsidRDefault="00202DF1" w:rsidP="00202DF1">
      <w:pPr>
        <w:rPr>
          <w:rFonts w:ascii="Arial" w:hAnsi="Arial" w:cs="Arial"/>
        </w:rPr>
      </w:pPr>
      <w:r w:rsidRPr="00811C3A">
        <w:rPr>
          <w:rFonts w:ascii="Arial" w:hAnsi="Arial" w:cs="Arial"/>
        </w:rPr>
        <w:t xml:space="preserve">6/ Do Wykonawcy należy wykonanie pełnego okablowania pomiędzy szafami sterownikowymi, a aparaturą </w:t>
      </w:r>
      <w:proofErr w:type="spellStart"/>
      <w:r w:rsidRPr="00811C3A">
        <w:rPr>
          <w:rFonts w:ascii="Arial" w:hAnsi="Arial" w:cs="Arial"/>
        </w:rPr>
        <w:t>kontrolno</w:t>
      </w:r>
      <w:proofErr w:type="spellEnd"/>
      <w:r w:rsidRPr="00811C3A">
        <w:rPr>
          <w:rFonts w:ascii="Arial" w:hAnsi="Arial" w:cs="Arial"/>
        </w:rPr>
        <w:t xml:space="preserve">– pomiarową i szafami i rozdzielnicami elektrycznymi. </w:t>
      </w:r>
    </w:p>
    <w:p w14:paraId="37D89249" w14:textId="77777777" w:rsidR="00202DF1" w:rsidRPr="00811C3A" w:rsidRDefault="00202DF1" w:rsidP="00202DF1">
      <w:pPr>
        <w:jc w:val="both"/>
        <w:rPr>
          <w:rFonts w:ascii="Arial" w:hAnsi="Arial" w:cs="Arial"/>
        </w:rPr>
      </w:pPr>
      <w:r w:rsidRPr="00811C3A">
        <w:rPr>
          <w:rFonts w:ascii="Arial" w:hAnsi="Arial" w:cs="Arial"/>
        </w:rPr>
        <w:t xml:space="preserve">7/ Wykonane instalacje wraz z aparaturą </w:t>
      </w:r>
      <w:proofErr w:type="spellStart"/>
      <w:r w:rsidRPr="00811C3A">
        <w:rPr>
          <w:rFonts w:ascii="Arial" w:hAnsi="Arial" w:cs="Arial"/>
        </w:rPr>
        <w:t>AKPiA</w:t>
      </w:r>
      <w:proofErr w:type="spellEnd"/>
      <w:r w:rsidRPr="00811C3A">
        <w:rPr>
          <w:rFonts w:ascii="Arial" w:hAnsi="Arial" w:cs="Arial"/>
        </w:rPr>
        <w:t xml:space="preserve"> musza zostać oddane przed odbiorem badaniom i próbom zgodnie z obowiązującymi przepisami normami.</w:t>
      </w:r>
    </w:p>
    <w:p w14:paraId="2B8C07F5" w14:textId="6E0663AC" w:rsidR="00544EF1" w:rsidRPr="00811C3A" w:rsidRDefault="00544EF1" w:rsidP="00202DF1">
      <w:pPr>
        <w:jc w:val="both"/>
        <w:rPr>
          <w:rFonts w:ascii="Arial" w:hAnsi="Arial" w:cs="Arial"/>
        </w:rPr>
      </w:pPr>
      <w:r w:rsidRPr="00811C3A">
        <w:rPr>
          <w:rFonts w:ascii="Arial" w:hAnsi="Arial" w:cs="Arial"/>
        </w:rPr>
        <w:t xml:space="preserve">8/ Wszystkie elementy </w:t>
      </w:r>
      <w:proofErr w:type="spellStart"/>
      <w:r w:rsidRPr="00811C3A">
        <w:rPr>
          <w:rFonts w:ascii="Arial" w:hAnsi="Arial" w:cs="Arial"/>
        </w:rPr>
        <w:t>AKPiA</w:t>
      </w:r>
      <w:proofErr w:type="spellEnd"/>
      <w:r w:rsidRPr="00811C3A">
        <w:rPr>
          <w:rFonts w:ascii="Arial" w:hAnsi="Arial" w:cs="Arial"/>
        </w:rPr>
        <w:t xml:space="preserve"> należy zaprojektować i wykonać w sposób umożliwiający ich wymianę bez konieczności odstawiania instalacji.</w:t>
      </w:r>
    </w:p>
    <w:p w14:paraId="0A70D4F6" w14:textId="77777777" w:rsidR="00202DF1" w:rsidRPr="00811C3A" w:rsidRDefault="00202DF1" w:rsidP="00EF00F3">
      <w:pPr>
        <w:pStyle w:val="Nagwek3"/>
        <w:ind w:left="907"/>
        <w:rPr>
          <w:rFonts w:ascii="Arial" w:hAnsi="Arial" w:cs="Arial"/>
          <w:sz w:val="24"/>
          <w:szCs w:val="24"/>
        </w:rPr>
      </w:pPr>
      <w:bookmarkStart w:id="81" w:name="_Toc164926021"/>
      <w:r w:rsidRPr="00811C3A">
        <w:rPr>
          <w:rFonts w:ascii="Arial" w:hAnsi="Arial" w:cs="Arial"/>
          <w:sz w:val="24"/>
          <w:szCs w:val="24"/>
        </w:rPr>
        <w:t>2.1.10 Wymagania dotyczące pomiarów</w:t>
      </w:r>
      <w:bookmarkEnd w:id="81"/>
    </w:p>
    <w:p w14:paraId="25A69E10" w14:textId="77777777" w:rsidR="00202DF1" w:rsidRPr="00811C3A" w:rsidRDefault="00202DF1" w:rsidP="00202DF1">
      <w:pPr>
        <w:jc w:val="both"/>
        <w:rPr>
          <w:rFonts w:ascii="Arial" w:hAnsi="Arial" w:cs="Arial"/>
        </w:rPr>
      </w:pPr>
      <w:r w:rsidRPr="00811C3A">
        <w:rPr>
          <w:rFonts w:ascii="Arial" w:hAnsi="Arial" w:cs="Arial"/>
        </w:rPr>
        <w:t>1/ Wykonawca zaprojektuje i wykona następujące legalizowane układy pomiarowe dla rozliczania:</w:t>
      </w:r>
    </w:p>
    <w:p w14:paraId="040A843D" w14:textId="77777777" w:rsidR="00202DF1" w:rsidRPr="00811C3A" w:rsidRDefault="00202DF1" w:rsidP="00202DF1">
      <w:pPr>
        <w:jc w:val="both"/>
        <w:rPr>
          <w:rFonts w:ascii="Arial" w:hAnsi="Arial" w:cs="Arial"/>
        </w:rPr>
      </w:pPr>
      <w:r w:rsidRPr="00811C3A">
        <w:rPr>
          <w:rFonts w:ascii="Arial" w:hAnsi="Arial" w:cs="Arial"/>
        </w:rPr>
        <w:t>a) produkcji i zużycia energii elektrycznej,</w:t>
      </w:r>
    </w:p>
    <w:p w14:paraId="227FC305" w14:textId="77777777" w:rsidR="00202DF1" w:rsidRPr="00811C3A" w:rsidRDefault="00202DF1" w:rsidP="00202DF1">
      <w:pPr>
        <w:jc w:val="both"/>
        <w:rPr>
          <w:rFonts w:ascii="Arial" w:hAnsi="Arial" w:cs="Arial"/>
        </w:rPr>
      </w:pPr>
      <w:r w:rsidRPr="00811C3A">
        <w:rPr>
          <w:rFonts w:ascii="Arial" w:hAnsi="Arial" w:cs="Arial"/>
        </w:rPr>
        <w:t xml:space="preserve">b) produkcji energii cieplnej – pomiar przepływu i temperatur na rurociągu zasilającym i </w:t>
      </w:r>
      <w:r w:rsidR="00114641" w:rsidRPr="00811C3A">
        <w:rPr>
          <w:rFonts w:ascii="Arial" w:hAnsi="Arial" w:cs="Arial"/>
        </w:rPr>
        <w:t> </w:t>
      </w:r>
      <w:r w:rsidRPr="00811C3A">
        <w:rPr>
          <w:rFonts w:ascii="Arial" w:hAnsi="Arial" w:cs="Arial"/>
        </w:rPr>
        <w:t xml:space="preserve">powrotnym, na odcinku przesyłowym pomiędzy ITPO, a miejscem wpięcia do miejskiej sieci ciepłowniczej, </w:t>
      </w:r>
    </w:p>
    <w:p w14:paraId="1A696CC3" w14:textId="77777777" w:rsidR="00202DF1" w:rsidRPr="00811C3A" w:rsidRDefault="00202DF1" w:rsidP="00202DF1">
      <w:pPr>
        <w:jc w:val="both"/>
        <w:rPr>
          <w:rFonts w:ascii="Arial" w:hAnsi="Arial" w:cs="Arial"/>
        </w:rPr>
      </w:pPr>
      <w:r w:rsidRPr="00811C3A">
        <w:rPr>
          <w:rFonts w:ascii="Arial" w:hAnsi="Arial" w:cs="Arial"/>
        </w:rPr>
        <w:t>c) zużycia wody technologicznej,</w:t>
      </w:r>
    </w:p>
    <w:p w14:paraId="770F4DE3" w14:textId="17927223" w:rsidR="00561B00" w:rsidRPr="00811C3A" w:rsidRDefault="00561B00" w:rsidP="00202DF1">
      <w:pPr>
        <w:jc w:val="both"/>
        <w:rPr>
          <w:rFonts w:ascii="Arial" w:hAnsi="Arial" w:cs="Arial"/>
        </w:rPr>
      </w:pPr>
      <w:r w:rsidRPr="00811C3A">
        <w:rPr>
          <w:rFonts w:ascii="Arial" w:hAnsi="Arial" w:cs="Arial"/>
        </w:rPr>
        <w:t>d/ zużycia oleju w instalacji palników,</w:t>
      </w:r>
    </w:p>
    <w:p w14:paraId="597E356D" w14:textId="2BD6D9AA" w:rsidR="00202DF1" w:rsidRPr="00811C3A" w:rsidRDefault="00561B00" w:rsidP="00202DF1">
      <w:pPr>
        <w:jc w:val="both"/>
        <w:rPr>
          <w:rFonts w:ascii="Arial" w:hAnsi="Arial" w:cs="Arial"/>
        </w:rPr>
      </w:pPr>
      <w:r w:rsidRPr="00811C3A">
        <w:rPr>
          <w:rFonts w:ascii="Arial" w:hAnsi="Arial" w:cs="Arial"/>
        </w:rPr>
        <w:lastRenderedPageBreak/>
        <w:t>e</w:t>
      </w:r>
      <w:r w:rsidR="00202DF1" w:rsidRPr="00811C3A">
        <w:rPr>
          <w:rFonts w:ascii="Arial" w:hAnsi="Arial" w:cs="Arial"/>
        </w:rPr>
        <w:t>) monitoringu spalin.</w:t>
      </w:r>
    </w:p>
    <w:p w14:paraId="59D48677" w14:textId="77777777" w:rsidR="00202DF1" w:rsidRPr="00811C3A" w:rsidRDefault="00202DF1" w:rsidP="00202DF1">
      <w:pPr>
        <w:jc w:val="both"/>
        <w:rPr>
          <w:rFonts w:ascii="Arial" w:hAnsi="Arial" w:cs="Arial"/>
        </w:rPr>
      </w:pPr>
      <w:r w:rsidRPr="00811C3A">
        <w:rPr>
          <w:rFonts w:ascii="Arial" w:hAnsi="Arial" w:cs="Arial"/>
        </w:rPr>
        <w:t>2/ Układy pomiarów rozliczeniowych powinny zostać wykonane przy uwzględnieniu wymagań wynikających z obowiązujących przepisów o miarach oraz dotyczących procedur i urządzeń pomiarowych.</w:t>
      </w:r>
    </w:p>
    <w:p w14:paraId="49376456" w14:textId="77777777" w:rsidR="00202DF1" w:rsidRPr="00811C3A" w:rsidRDefault="00202DF1" w:rsidP="00202DF1">
      <w:pPr>
        <w:jc w:val="both"/>
        <w:rPr>
          <w:rFonts w:ascii="Arial" w:hAnsi="Arial" w:cs="Arial"/>
        </w:rPr>
      </w:pPr>
      <w:r w:rsidRPr="00811C3A">
        <w:rPr>
          <w:rFonts w:ascii="Arial" w:hAnsi="Arial" w:cs="Arial"/>
        </w:rPr>
        <w:t xml:space="preserve">3/ Wykonawca zaprojektuje i wykona systemy bieżącego pomiaru zużycia reagentów w </w:t>
      </w:r>
      <w:r w:rsidR="00114641" w:rsidRPr="00811C3A">
        <w:rPr>
          <w:rFonts w:ascii="Arial" w:hAnsi="Arial" w:cs="Arial"/>
        </w:rPr>
        <w:t> </w:t>
      </w:r>
      <w:r w:rsidRPr="00811C3A">
        <w:rPr>
          <w:rFonts w:ascii="Arial" w:hAnsi="Arial" w:cs="Arial"/>
        </w:rPr>
        <w:t>procesach oczyszczania spalin</w:t>
      </w:r>
    </w:p>
    <w:p w14:paraId="6D1120AA" w14:textId="77777777" w:rsidR="00202DF1" w:rsidRPr="00811C3A" w:rsidRDefault="00202DF1" w:rsidP="00EF00F3">
      <w:pPr>
        <w:pStyle w:val="Nagwek3"/>
        <w:ind w:left="907"/>
        <w:rPr>
          <w:rFonts w:ascii="Arial" w:hAnsi="Arial" w:cs="Arial"/>
          <w:sz w:val="24"/>
          <w:szCs w:val="24"/>
        </w:rPr>
      </w:pPr>
      <w:bookmarkStart w:id="82" w:name="_Toc164926022"/>
      <w:r w:rsidRPr="00811C3A">
        <w:rPr>
          <w:rFonts w:ascii="Arial" w:hAnsi="Arial" w:cs="Arial"/>
          <w:sz w:val="24"/>
          <w:szCs w:val="24"/>
        </w:rPr>
        <w:t>2.1.</w:t>
      </w:r>
      <w:r w:rsidR="00C01E3C" w:rsidRPr="00811C3A">
        <w:rPr>
          <w:rFonts w:ascii="Arial" w:hAnsi="Arial" w:cs="Arial"/>
          <w:sz w:val="24"/>
          <w:szCs w:val="24"/>
        </w:rPr>
        <w:t>11</w:t>
      </w:r>
      <w:r w:rsidRPr="00811C3A">
        <w:rPr>
          <w:rFonts w:ascii="Arial" w:hAnsi="Arial" w:cs="Arial"/>
          <w:sz w:val="24"/>
          <w:szCs w:val="24"/>
        </w:rPr>
        <w:t xml:space="preserve"> Wymagania p.poż.</w:t>
      </w:r>
      <w:bookmarkEnd w:id="82"/>
    </w:p>
    <w:p w14:paraId="451F0967" w14:textId="77777777" w:rsidR="00202DF1" w:rsidRPr="00811C3A" w:rsidRDefault="00202DF1" w:rsidP="00202DF1">
      <w:pPr>
        <w:rPr>
          <w:rFonts w:ascii="Arial" w:hAnsi="Arial" w:cs="Arial"/>
          <w:b/>
          <w:bCs/>
        </w:rPr>
      </w:pPr>
      <w:r w:rsidRPr="00811C3A">
        <w:rPr>
          <w:rFonts w:ascii="Arial" w:hAnsi="Arial" w:cs="Arial"/>
          <w:b/>
          <w:bCs/>
        </w:rPr>
        <w:t>2.1.</w:t>
      </w:r>
      <w:r w:rsidR="00C01E3C" w:rsidRPr="00811C3A">
        <w:rPr>
          <w:rFonts w:ascii="Arial" w:hAnsi="Arial" w:cs="Arial"/>
          <w:b/>
          <w:bCs/>
        </w:rPr>
        <w:t>11.1</w:t>
      </w:r>
      <w:r w:rsidRPr="00811C3A">
        <w:rPr>
          <w:rFonts w:ascii="Arial" w:hAnsi="Arial" w:cs="Arial"/>
          <w:b/>
          <w:bCs/>
        </w:rPr>
        <w:t xml:space="preserve"> Wymagania w zakresie bezpieczeństwa, BHP i ochrony środowiska</w:t>
      </w:r>
    </w:p>
    <w:p w14:paraId="52B880C5" w14:textId="77777777" w:rsidR="00202DF1" w:rsidRPr="00811C3A" w:rsidRDefault="00202DF1" w:rsidP="00202DF1">
      <w:pPr>
        <w:rPr>
          <w:rFonts w:ascii="Arial" w:hAnsi="Arial" w:cs="Arial"/>
          <w:b/>
          <w:bCs/>
        </w:rPr>
      </w:pPr>
      <w:r w:rsidRPr="00811C3A">
        <w:rPr>
          <w:rFonts w:ascii="Arial" w:hAnsi="Arial" w:cs="Arial"/>
          <w:b/>
          <w:bCs/>
        </w:rPr>
        <w:t>2.1.</w:t>
      </w:r>
      <w:r w:rsidR="00C01E3C" w:rsidRPr="00811C3A">
        <w:rPr>
          <w:rFonts w:ascii="Arial" w:hAnsi="Arial" w:cs="Arial"/>
          <w:b/>
          <w:bCs/>
        </w:rPr>
        <w:t>11</w:t>
      </w:r>
      <w:r w:rsidRPr="00811C3A">
        <w:rPr>
          <w:rFonts w:ascii="Arial" w:hAnsi="Arial" w:cs="Arial"/>
          <w:b/>
          <w:bCs/>
        </w:rPr>
        <w:t>.1</w:t>
      </w:r>
      <w:r w:rsidR="00C01E3C" w:rsidRPr="00811C3A">
        <w:rPr>
          <w:rFonts w:ascii="Arial" w:hAnsi="Arial" w:cs="Arial"/>
          <w:b/>
          <w:bCs/>
        </w:rPr>
        <w:t>.1</w:t>
      </w:r>
      <w:r w:rsidRPr="00811C3A">
        <w:rPr>
          <w:rFonts w:ascii="Arial" w:hAnsi="Arial" w:cs="Arial"/>
          <w:b/>
          <w:bCs/>
        </w:rPr>
        <w:t xml:space="preserve"> </w:t>
      </w:r>
      <w:r w:rsidRPr="00811C3A">
        <w:rPr>
          <w:rFonts w:ascii="Arial" w:eastAsia="Times New Roman" w:hAnsi="Arial" w:cs="Arial"/>
          <w:b/>
          <w:bCs/>
          <w:iCs/>
        </w:rPr>
        <w:t>Ochrona p.poż. i bezpieczeństwo wybuchowe</w:t>
      </w:r>
    </w:p>
    <w:p w14:paraId="0B30E2EE" w14:textId="77777777" w:rsidR="00202DF1" w:rsidRPr="00811C3A" w:rsidRDefault="00202DF1" w:rsidP="00202DF1">
      <w:pPr>
        <w:suppressAutoHyphens/>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1/ zaprojektowane i wykonane budynki muszą</w:t>
      </w:r>
      <w:r w:rsidRPr="00811C3A">
        <w:rPr>
          <w:rFonts w:ascii="Arial" w:eastAsia="Times New Roman" w:hAnsi="Arial" w:cs="Arial"/>
          <w:lang w:val="x-none" w:eastAsia="x-none"/>
        </w:rPr>
        <w:t xml:space="preserve"> spełniać obowiązujące w Polsce przepisy dotyczące ochrony przeciwpożarowej i ochrony przed wybuchem oraz wymagania Polskich Norm, </w:t>
      </w:r>
      <w:r w:rsidRPr="00811C3A">
        <w:rPr>
          <w:rFonts w:ascii="Arial" w:eastAsia="Times New Roman" w:hAnsi="Arial" w:cs="Arial"/>
          <w:lang w:eastAsia="x-none"/>
        </w:rPr>
        <w:t xml:space="preserve">obejmujące </w:t>
      </w:r>
      <w:r w:rsidRPr="00811C3A">
        <w:rPr>
          <w:rFonts w:ascii="Arial" w:eastAsia="Times New Roman" w:hAnsi="Arial" w:cs="Arial"/>
          <w:lang w:val="x-none" w:eastAsia="x-none"/>
        </w:rPr>
        <w:t>w szczególności:</w:t>
      </w:r>
    </w:p>
    <w:p w14:paraId="6D7E845F"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a) </w:t>
      </w:r>
      <w:r w:rsidRPr="00811C3A">
        <w:rPr>
          <w:rFonts w:ascii="Arial" w:eastAsia="Times New Roman" w:hAnsi="Arial" w:cs="Arial"/>
          <w:lang w:val="x-none" w:eastAsia="x-none"/>
        </w:rPr>
        <w:t>warunki wyposażania budynków lub ich części w instalacje sygnalizacyjno-alarmowe i stałe urządzenia gaśnicze,</w:t>
      </w:r>
    </w:p>
    <w:p w14:paraId="29A92E65"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b) </w:t>
      </w:r>
      <w:r w:rsidRPr="00811C3A">
        <w:rPr>
          <w:rFonts w:ascii="Arial" w:eastAsia="Times New Roman" w:hAnsi="Arial" w:cs="Arial"/>
          <w:lang w:val="x-none" w:eastAsia="x-none"/>
        </w:rPr>
        <w:t xml:space="preserve">zasady przeciwpożarowego zaopatrzenia </w:t>
      </w:r>
      <w:r w:rsidRPr="00811C3A">
        <w:rPr>
          <w:rFonts w:ascii="Arial" w:eastAsia="Times New Roman" w:hAnsi="Arial" w:cs="Arial"/>
          <w:lang w:eastAsia="x-none"/>
        </w:rPr>
        <w:t xml:space="preserve">w </w:t>
      </w:r>
      <w:r w:rsidRPr="00811C3A">
        <w:rPr>
          <w:rFonts w:ascii="Arial" w:eastAsia="Times New Roman" w:hAnsi="Arial" w:cs="Arial"/>
          <w:lang w:val="x-none" w:eastAsia="x-none"/>
        </w:rPr>
        <w:t>wod</w:t>
      </w:r>
      <w:r w:rsidRPr="00811C3A">
        <w:rPr>
          <w:rFonts w:ascii="Arial" w:eastAsia="Times New Roman" w:hAnsi="Arial" w:cs="Arial"/>
          <w:lang w:eastAsia="x-none"/>
        </w:rPr>
        <w:t>ę</w:t>
      </w:r>
      <w:r w:rsidRPr="00811C3A">
        <w:rPr>
          <w:rFonts w:ascii="Arial" w:eastAsia="Times New Roman" w:hAnsi="Arial" w:cs="Arial"/>
          <w:lang w:val="x-none" w:eastAsia="x-none"/>
        </w:rPr>
        <w:t>,</w:t>
      </w:r>
    </w:p>
    <w:p w14:paraId="5A659229"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c) </w:t>
      </w:r>
      <w:r w:rsidRPr="00811C3A">
        <w:rPr>
          <w:rFonts w:ascii="Arial" w:eastAsia="Times New Roman" w:hAnsi="Arial" w:cs="Arial"/>
          <w:lang w:val="x-none" w:eastAsia="x-none"/>
        </w:rPr>
        <w:t>wymagania dotyczące dróg pożarowych,</w:t>
      </w:r>
    </w:p>
    <w:p w14:paraId="05A514F3"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d) </w:t>
      </w:r>
      <w:r w:rsidRPr="00811C3A">
        <w:rPr>
          <w:rFonts w:ascii="Arial" w:eastAsia="Times New Roman" w:hAnsi="Arial" w:cs="Arial"/>
          <w:lang w:val="x-none" w:eastAsia="x-none"/>
        </w:rPr>
        <w:t>gęstości obciążenia ogniowego pomieszczeń i stref pożarowych,</w:t>
      </w:r>
    </w:p>
    <w:p w14:paraId="292170E4"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e) </w:t>
      </w:r>
      <w:r w:rsidRPr="00811C3A">
        <w:rPr>
          <w:rFonts w:ascii="Arial" w:eastAsia="Times New Roman" w:hAnsi="Arial" w:cs="Arial"/>
          <w:lang w:val="x-none" w:eastAsia="x-none"/>
        </w:rPr>
        <w:t>klas</w:t>
      </w:r>
      <w:r w:rsidRPr="00811C3A">
        <w:rPr>
          <w:rFonts w:ascii="Arial" w:eastAsia="Times New Roman" w:hAnsi="Arial" w:cs="Arial"/>
          <w:lang w:eastAsia="x-none"/>
        </w:rPr>
        <w:t>y</w:t>
      </w:r>
      <w:r w:rsidRPr="00811C3A">
        <w:rPr>
          <w:rFonts w:ascii="Arial" w:eastAsia="Times New Roman" w:hAnsi="Arial" w:cs="Arial"/>
          <w:lang w:val="x-none" w:eastAsia="x-none"/>
        </w:rPr>
        <w:t xml:space="preserve"> odporności ogniowej elementów budynku,</w:t>
      </w:r>
    </w:p>
    <w:p w14:paraId="02F4A0AA"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f) </w:t>
      </w:r>
      <w:r w:rsidRPr="00811C3A">
        <w:rPr>
          <w:rFonts w:ascii="Arial" w:eastAsia="Times New Roman" w:hAnsi="Arial" w:cs="Arial"/>
          <w:lang w:val="x-none" w:eastAsia="x-none"/>
        </w:rPr>
        <w:t>stopień rozprzestrzeniania ognia przez elementy budynku,</w:t>
      </w:r>
    </w:p>
    <w:p w14:paraId="7DC45852"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g) </w:t>
      </w:r>
      <w:r w:rsidRPr="00811C3A">
        <w:rPr>
          <w:rFonts w:ascii="Arial" w:eastAsia="Times New Roman" w:hAnsi="Arial" w:cs="Arial"/>
          <w:lang w:val="x-none" w:eastAsia="x-none"/>
        </w:rPr>
        <w:t>niepalność materiałów budowlanych,</w:t>
      </w:r>
    </w:p>
    <w:p w14:paraId="707D3554"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h) </w:t>
      </w:r>
      <w:r w:rsidRPr="00811C3A">
        <w:rPr>
          <w:rFonts w:ascii="Arial" w:eastAsia="Times New Roman" w:hAnsi="Arial" w:cs="Arial"/>
          <w:lang w:val="x-none" w:eastAsia="x-none"/>
        </w:rPr>
        <w:t>stopień palności materiałów budowlanych,</w:t>
      </w:r>
    </w:p>
    <w:p w14:paraId="0E73CBE2"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i) </w:t>
      </w:r>
      <w:r w:rsidRPr="00811C3A">
        <w:rPr>
          <w:rFonts w:ascii="Arial" w:eastAsia="Times New Roman" w:hAnsi="Arial" w:cs="Arial"/>
          <w:lang w:val="x-none" w:eastAsia="x-none"/>
        </w:rPr>
        <w:t>dymotwórczość materiałów budowlanych,</w:t>
      </w:r>
    </w:p>
    <w:p w14:paraId="0B615407"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j) </w:t>
      </w:r>
      <w:r w:rsidRPr="00811C3A">
        <w:rPr>
          <w:rFonts w:ascii="Arial" w:eastAsia="Times New Roman" w:hAnsi="Arial" w:cs="Arial"/>
          <w:lang w:val="x-none" w:eastAsia="x-none"/>
        </w:rPr>
        <w:t>toksyczność produktów rozkładu spalania materiałów</w:t>
      </w:r>
      <w:r w:rsidRPr="00811C3A">
        <w:rPr>
          <w:rFonts w:ascii="Arial" w:eastAsia="Times New Roman" w:hAnsi="Arial" w:cs="Arial"/>
          <w:lang w:eastAsia="x-none"/>
        </w:rPr>
        <w:t>,</w:t>
      </w:r>
    </w:p>
    <w:p w14:paraId="2FE1497D"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k) wymogów wynikających z analizy ryzyka wybuchu, wyznaczenie stref zagrożenia wybuchem i ewentualnych stref odciążenia wybuchu.</w:t>
      </w:r>
    </w:p>
    <w:p w14:paraId="70CD1C0B" w14:textId="77967359" w:rsidR="00202DF1" w:rsidRPr="00811C3A" w:rsidRDefault="00202DF1" w:rsidP="00202DF1">
      <w:pPr>
        <w:spacing w:before="120" w:after="120" w:line="240"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2/ </w:t>
      </w:r>
      <w:bookmarkStart w:id="83" w:name="_Hlk164498657"/>
      <w:bookmarkStart w:id="84" w:name="_Hlk164498690"/>
      <w:r w:rsidRPr="00811C3A">
        <w:rPr>
          <w:rFonts w:ascii="Arial" w:eastAsia="Times New Roman" w:hAnsi="Arial" w:cs="Arial"/>
          <w:bCs/>
          <w:iCs/>
          <w:lang w:eastAsia="pl-PL"/>
        </w:rPr>
        <w:t>Wykonawca zobowiązany jest wyposażyć obiekty w alarm przeciwpożarowy i przenośne środki gaśnicze</w:t>
      </w:r>
      <w:bookmarkEnd w:id="83"/>
      <w:r w:rsidRPr="00811C3A">
        <w:rPr>
          <w:rFonts w:ascii="Arial" w:eastAsia="Times New Roman" w:hAnsi="Arial" w:cs="Arial"/>
          <w:bCs/>
          <w:iCs/>
          <w:lang w:eastAsia="pl-PL"/>
        </w:rPr>
        <w:t>.</w:t>
      </w:r>
      <w:r w:rsidR="00106B52" w:rsidRPr="00106B52">
        <w:t xml:space="preserve"> </w:t>
      </w:r>
      <w:r w:rsidR="00106B52" w:rsidRPr="00106B52">
        <w:rPr>
          <w:rFonts w:ascii="Arial" w:eastAsia="Times New Roman" w:hAnsi="Arial" w:cs="Arial"/>
          <w:bCs/>
          <w:iCs/>
          <w:lang w:eastAsia="pl-PL"/>
        </w:rPr>
        <w:t>Gaśnice oraz urządzenia gaśnicze powinny zostać dostosowane do danego zagrożenia. W przestrzeni biurowej należy zastosować gaśnice proszkowe. W przypadku zagrożeń pożaru grupy B należy zastosować gaśnice pianowe. W pomieszczeniu rozdzielni oraz pomieszczeniach elektrycznych należy zastosować przenośne urządzenie gaśnicze na środek czysty tj. FE-36 lub FK5-1-1-12.</w:t>
      </w:r>
      <w:bookmarkEnd w:id="84"/>
    </w:p>
    <w:p w14:paraId="07B9D7D2" w14:textId="77777777" w:rsidR="00202DF1" w:rsidRPr="00811C3A" w:rsidRDefault="00202DF1" w:rsidP="00202DF1">
      <w:pPr>
        <w:spacing w:before="120" w:after="120" w:line="240" w:lineRule="auto"/>
        <w:jc w:val="both"/>
        <w:rPr>
          <w:rFonts w:ascii="Arial" w:eastAsia="Times New Roman" w:hAnsi="Arial" w:cs="Arial"/>
          <w:bCs/>
          <w:iCs/>
          <w:lang w:eastAsia="pl-PL"/>
        </w:rPr>
      </w:pPr>
      <w:r w:rsidRPr="00811C3A">
        <w:rPr>
          <w:rFonts w:ascii="Arial" w:eastAsia="Times New Roman" w:hAnsi="Arial" w:cs="Arial"/>
          <w:bCs/>
          <w:iCs/>
          <w:lang w:eastAsia="pl-PL"/>
        </w:rPr>
        <w:t>3/ Zamawiający wymaga przyjęcia następujących rozwiązań w zakresie ochrony przeciwpożarowej:</w:t>
      </w:r>
    </w:p>
    <w:p w14:paraId="7F9956A5" w14:textId="77777777" w:rsidR="00202DF1" w:rsidRPr="00811C3A" w:rsidRDefault="00202DF1" w:rsidP="00202DF1">
      <w:pPr>
        <w:spacing w:before="120" w:after="120" w:line="240" w:lineRule="auto"/>
        <w:jc w:val="both"/>
        <w:rPr>
          <w:rFonts w:ascii="Arial" w:eastAsia="Times New Roman" w:hAnsi="Arial" w:cs="Arial"/>
          <w:bCs/>
          <w:iCs/>
          <w:lang w:eastAsia="pl-PL"/>
        </w:rPr>
      </w:pPr>
      <w:r w:rsidRPr="00811C3A">
        <w:rPr>
          <w:rFonts w:ascii="Arial" w:eastAsia="Times New Roman" w:hAnsi="Arial" w:cs="Arial"/>
          <w:bCs/>
          <w:iCs/>
          <w:lang w:eastAsia="pl-PL"/>
        </w:rPr>
        <w:t>a) odległość między poszczególnymi obiektami – zgodnie z obowiązującymi przepisami,</w:t>
      </w:r>
    </w:p>
    <w:p w14:paraId="389E0375" w14:textId="77777777" w:rsidR="00202DF1" w:rsidRPr="00811C3A" w:rsidRDefault="00202DF1" w:rsidP="00202DF1">
      <w:pPr>
        <w:spacing w:before="120" w:after="120" w:line="240" w:lineRule="auto"/>
        <w:jc w:val="both"/>
        <w:rPr>
          <w:rFonts w:ascii="Arial" w:eastAsia="Times New Roman" w:hAnsi="Arial" w:cs="Arial"/>
          <w:bCs/>
          <w:iCs/>
          <w:lang w:eastAsia="pl-PL"/>
        </w:rPr>
      </w:pPr>
      <w:r w:rsidRPr="00811C3A">
        <w:rPr>
          <w:rFonts w:ascii="Arial" w:eastAsia="Times New Roman" w:hAnsi="Arial" w:cs="Arial"/>
          <w:bCs/>
          <w:iCs/>
          <w:lang w:eastAsia="pl-PL"/>
        </w:rPr>
        <w:t>b) woda do celu zewnętrznego gaszenia pożaru – z sieci hydrantów, hydranty nadziemne;,</w:t>
      </w:r>
    </w:p>
    <w:p w14:paraId="20F781BD" w14:textId="77777777" w:rsidR="00202DF1" w:rsidRPr="00811C3A" w:rsidRDefault="00202DF1" w:rsidP="00202DF1">
      <w:pPr>
        <w:spacing w:before="120" w:after="120" w:line="240" w:lineRule="auto"/>
        <w:jc w:val="both"/>
        <w:rPr>
          <w:rFonts w:ascii="Arial" w:eastAsia="Times New Roman" w:hAnsi="Arial" w:cs="Arial"/>
          <w:bCs/>
          <w:iCs/>
          <w:lang w:eastAsia="pl-PL"/>
        </w:rPr>
      </w:pPr>
      <w:r w:rsidRPr="00811C3A">
        <w:rPr>
          <w:rFonts w:ascii="Arial" w:eastAsia="Times New Roman" w:hAnsi="Arial" w:cs="Arial"/>
          <w:bCs/>
          <w:iCs/>
          <w:lang w:eastAsia="pl-PL"/>
        </w:rPr>
        <w:t>c) ochrona przeciwpożarowa w systemie elektroenergetycznym realizowana poprzez zastosowanie samoczynnego wyłączania zasilania w przypadku zwarć,</w:t>
      </w:r>
    </w:p>
    <w:p w14:paraId="5238E828" w14:textId="77777777" w:rsidR="00202DF1" w:rsidRDefault="00202DF1" w:rsidP="00202DF1">
      <w:pPr>
        <w:spacing w:before="120" w:line="240" w:lineRule="auto"/>
        <w:jc w:val="both"/>
        <w:rPr>
          <w:rFonts w:ascii="Arial" w:eastAsia="Times New Roman" w:hAnsi="Arial" w:cs="Arial"/>
          <w:bCs/>
          <w:iCs/>
          <w:lang w:eastAsia="pl-PL"/>
        </w:rPr>
      </w:pPr>
      <w:r w:rsidRPr="00811C3A">
        <w:rPr>
          <w:rFonts w:ascii="Arial" w:eastAsia="Times New Roman" w:hAnsi="Arial" w:cs="Arial"/>
          <w:bCs/>
          <w:iCs/>
          <w:lang w:eastAsia="pl-PL"/>
        </w:rPr>
        <w:t>d) obiekty wyposażyć w instalacje odgromowe, których uziomy powiązane zostaną w  terenową sieć uziemień.</w:t>
      </w:r>
    </w:p>
    <w:p w14:paraId="45B65C79" w14:textId="73A12E0C" w:rsidR="009C3C3E" w:rsidRPr="009C3C3E" w:rsidRDefault="009C3C3E" w:rsidP="009C3C3E">
      <w:pPr>
        <w:spacing w:before="120" w:line="240" w:lineRule="auto"/>
        <w:rPr>
          <w:rFonts w:ascii="Arial" w:eastAsia="Times New Roman" w:hAnsi="Arial" w:cs="Arial"/>
          <w:bCs/>
          <w:iCs/>
          <w:lang w:eastAsia="pl-PL"/>
        </w:rPr>
      </w:pPr>
      <w:bookmarkStart w:id="85" w:name="_Hlk164499780"/>
      <w:r w:rsidRPr="009C3C3E">
        <w:rPr>
          <w:rFonts w:ascii="Arial" w:eastAsia="Times New Roman" w:hAnsi="Arial" w:cs="Arial"/>
          <w:bCs/>
          <w:iCs/>
          <w:lang w:eastAsia="pl-PL"/>
        </w:rPr>
        <w:lastRenderedPageBreak/>
        <w:t>4/ Wymagania odnośnie Stałych Urządzeń Gaśniczych oraz Systemów Sygnalizacji Pożaru i</w:t>
      </w:r>
      <w:r w:rsidR="0001086B">
        <w:rPr>
          <w:rFonts w:ascii="Arial" w:eastAsia="Times New Roman" w:hAnsi="Arial" w:cs="Arial"/>
          <w:bCs/>
          <w:iCs/>
          <w:lang w:eastAsia="pl-PL"/>
        </w:rPr>
        <w:t> </w:t>
      </w:r>
      <w:r w:rsidRPr="009C3C3E">
        <w:rPr>
          <w:rFonts w:ascii="Arial" w:eastAsia="Times New Roman" w:hAnsi="Arial" w:cs="Arial"/>
          <w:bCs/>
          <w:iCs/>
          <w:lang w:eastAsia="pl-PL"/>
        </w:rPr>
        <w:t>Sterowania Gaszeniem</w:t>
      </w:r>
    </w:p>
    <w:p w14:paraId="0006651A" w14:textId="77777777" w:rsidR="009C3C3E" w:rsidRPr="009C3C3E" w:rsidRDefault="009C3C3E" w:rsidP="00160193">
      <w:pPr>
        <w:spacing w:before="120" w:line="240" w:lineRule="auto"/>
        <w:jc w:val="both"/>
        <w:rPr>
          <w:rFonts w:ascii="Arial" w:eastAsia="Times New Roman" w:hAnsi="Arial" w:cs="Arial"/>
          <w:bCs/>
          <w:iCs/>
          <w:lang w:eastAsia="pl-PL"/>
        </w:rPr>
      </w:pPr>
      <w:r w:rsidRPr="009C3C3E">
        <w:rPr>
          <w:rFonts w:ascii="Arial" w:eastAsia="Times New Roman" w:hAnsi="Arial" w:cs="Arial"/>
          <w:bCs/>
          <w:iCs/>
          <w:lang w:eastAsia="pl-PL"/>
        </w:rPr>
        <w:t>Na obiekcie należy zainstalować Stałe Urządzenia Gaśnicze dla wybranych części obiektu oraz System Sygnalizacji Pożaru i Sterowania Gaszeniem dla całego obiektu.</w:t>
      </w:r>
    </w:p>
    <w:p w14:paraId="0D5D503D" w14:textId="1ADAF307" w:rsidR="009C3C3E" w:rsidRDefault="009C3C3E" w:rsidP="009C3C3E">
      <w:pPr>
        <w:pStyle w:val="Akapitzlist"/>
        <w:numPr>
          <w:ilvl w:val="0"/>
          <w:numId w:val="26"/>
        </w:num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 xml:space="preserve">System Sygnalizacji Pożaru powinien zabezpieczyć cały obiekt. Należy dobrać odpowiedni typ detektorów w zależności od chronionej przestrzeni tak aby uniknąć fałszywych alarmów oraz jednocześnie wykryć pożar w możliwie najwcześniejszej fazie. Dla hali </w:t>
      </w:r>
      <w:r w:rsidR="006739AE">
        <w:rPr>
          <w:rFonts w:ascii="Arial" w:eastAsia="Times New Roman" w:hAnsi="Arial" w:cs="Arial"/>
          <w:bCs/>
          <w:iCs/>
          <w:lang w:eastAsia="pl-PL"/>
        </w:rPr>
        <w:t xml:space="preserve">rozładunku i </w:t>
      </w:r>
      <w:r w:rsidRPr="00160193">
        <w:rPr>
          <w:rFonts w:ascii="Arial" w:eastAsia="Times New Roman" w:hAnsi="Arial" w:cs="Arial"/>
          <w:bCs/>
          <w:iCs/>
          <w:lang w:eastAsia="pl-PL"/>
        </w:rPr>
        <w:t xml:space="preserve"> magazynowania RDF należy zastosować system aspiracyjny wyposażony w sprężarkę oraz automatyczny przedmuch. System Sygnalizacji Pożaru musi być nowoczesny i adresowalny. Centralę nadrzędną należy umieścić w pomieszczeniu obsługi oraz repetytor centrali należy umieścić w</w:t>
      </w:r>
      <w:r w:rsidR="00375CD8">
        <w:rPr>
          <w:rFonts w:ascii="Arial" w:eastAsia="Times New Roman" w:hAnsi="Arial" w:cs="Arial"/>
          <w:bCs/>
          <w:iCs/>
          <w:lang w:eastAsia="pl-PL"/>
        </w:rPr>
        <w:t> </w:t>
      </w:r>
      <w:r w:rsidRPr="00160193">
        <w:rPr>
          <w:rFonts w:ascii="Arial" w:eastAsia="Times New Roman" w:hAnsi="Arial" w:cs="Arial"/>
          <w:bCs/>
          <w:iCs/>
          <w:lang w:eastAsia="pl-PL"/>
        </w:rPr>
        <w:t>pomieszczeniu ochrony. Wszystkie centrale muszą być wyposażone w pamięć zdarzeń minimum 65.000 pozycji, ekran LCD oraz drukarkę. Centrale muszą być wyprodukowane zgodnie z normą PN-EN 54 oraz PN-EN 12094. Należy zwrócić szczególną uwagę aby centrala sterująca Stałymi Urządzeniami Gaśniczymi posiadała stosowne dopuszczenie CNBOP do sterowania gaszeniem</w:t>
      </w:r>
    </w:p>
    <w:p w14:paraId="76FBEACB" w14:textId="77777777" w:rsidR="009C3C3E" w:rsidRDefault="009C3C3E" w:rsidP="00160193">
      <w:pPr>
        <w:pStyle w:val="Akapitzlist"/>
        <w:spacing w:before="120" w:line="240" w:lineRule="auto"/>
        <w:jc w:val="both"/>
        <w:rPr>
          <w:rFonts w:ascii="Arial" w:eastAsia="Times New Roman" w:hAnsi="Arial" w:cs="Arial"/>
          <w:bCs/>
          <w:iCs/>
          <w:lang w:eastAsia="pl-PL"/>
        </w:rPr>
      </w:pPr>
    </w:p>
    <w:p w14:paraId="4D93DA2A" w14:textId="51E82BB5" w:rsidR="009C3C3E" w:rsidRDefault="009C3C3E" w:rsidP="009C3C3E">
      <w:pPr>
        <w:pStyle w:val="Akapitzlist"/>
        <w:numPr>
          <w:ilvl w:val="0"/>
          <w:numId w:val="26"/>
        </w:num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 xml:space="preserve">Stałe Urządzenia Gaśnicze należy zastosować dla przestrzeni bunkra. Bunkier powinien być chroniony przez instalację działek wodno-pianowych sterowanych elektrycznie z systemu detekcji i sterowania gaszeniem opartym o kamery termowizyjne lub konwencjonalne z modułem analizy obrazu. Lokalizacja i typ działek wodno-pianowych muszą być tak dobrane aby do każdego punktu w bunkrze (niezależnie od poziomu wypełnienia) był zasięg minimum dwóch działek wodno-pianowych. Instalacja działek wodno-pianowych musi być wyposażona w stacjonarny pulpit sterowania działkami zlokalizowany w pomieszczeniu operatora dźwigu. Pulpit musi mieć możliwość przejęcia ręcznego sterowania nad akcją gaśniczą. Pulpit musi być wyposażony w ręczne joysticki, przycisk ręcznego uruchomienia i ręcznego zamknięcia zaworów </w:t>
      </w:r>
      <w:proofErr w:type="spellStart"/>
      <w:r w:rsidRPr="00160193">
        <w:rPr>
          <w:rFonts w:ascii="Arial" w:eastAsia="Times New Roman" w:hAnsi="Arial" w:cs="Arial"/>
          <w:bCs/>
          <w:iCs/>
          <w:lang w:eastAsia="pl-PL"/>
        </w:rPr>
        <w:t>deluge</w:t>
      </w:r>
      <w:proofErr w:type="spellEnd"/>
      <w:r w:rsidRPr="00160193">
        <w:rPr>
          <w:rFonts w:ascii="Arial" w:eastAsia="Times New Roman" w:hAnsi="Arial" w:cs="Arial"/>
          <w:bCs/>
          <w:iCs/>
          <w:lang w:eastAsia="pl-PL"/>
        </w:rPr>
        <w:t xml:space="preserve"> zasilających spalarnię oraz minimum dwa monitory celem wizualizacji detekcji termograficznej </w:t>
      </w:r>
      <w:r w:rsidR="005328BB">
        <w:rPr>
          <w:rFonts w:ascii="Arial" w:eastAsia="Times New Roman" w:hAnsi="Arial" w:cs="Arial"/>
          <w:bCs/>
          <w:iCs/>
          <w:lang w:eastAsia="pl-PL"/>
        </w:rPr>
        <w:t>w</w:t>
      </w:r>
      <w:r w:rsidRPr="00160193">
        <w:rPr>
          <w:rFonts w:ascii="Arial" w:eastAsia="Times New Roman" w:hAnsi="Arial" w:cs="Arial"/>
          <w:bCs/>
          <w:iCs/>
          <w:lang w:eastAsia="pl-PL"/>
        </w:rPr>
        <w:t xml:space="preserve"> bunkrze. Pulpit musi być też wyposażony w UPS/zasilacze celem podtrzymania pracy działek oraz kamer w przypadku zaniku napięcia.</w:t>
      </w:r>
    </w:p>
    <w:p w14:paraId="3C25548D" w14:textId="77777777" w:rsidR="009C3C3E" w:rsidRPr="00160193" w:rsidRDefault="009C3C3E" w:rsidP="00160193">
      <w:pPr>
        <w:pStyle w:val="Akapitzlist"/>
        <w:rPr>
          <w:rFonts w:ascii="Arial" w:eastAsia="Times New Roman" w:hAnsi="Arial" w:cs="Arial"/>
          <w:bCs/>
          <w:iCs/>
          <w:lang w:eastAsia="pl-PL"/>
        </w:rPr>
      </w:pPr>
    </w:p>
    <w:p w14:paraId="4F9CCC8A" w14:textId="77777777" w:rsidR="009C3C3E" w:rsidRDefault="009C3C3E" w:rsidP="009C3C3E">
      <w:pPr>
        <w:pStyle w:val="Akapitzlist"/>
        <w:numPr>
          <w:ilvl w:val="0"/>
          <w:numId w:val="26"/>
        </w:num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 xml:space="preserve">Oprócz systemu działek wodno-pianowych, należy zastosować w bunkrze instalację </w:t>
      </w:r>
      <w:proofErr w:type="spellStart"/>
      <w:r w:rsidRPr="00160193">
        <w:rPr>
          <w:rFonts w:ascii="Arial" w:eastAsia="Times New Roman" w:hAnsi="Arial" w:cs="Arial"/>
          <w:bCs/>
          <w:iCs/>
          <w:lang w:eastAsia="pl-PL"/>
        </w:rPr>
        <w:t>zraszaczową</w:t>
      </w:r>
      <w:proofErr w:type="spellEnd"/>
      <w:r w:rsidRPr="00160193">
        <w:rPr>
          <w:rFonts w:ascii="Arial" w:eastAsia="Times New Roman" w:hAnsi="Arial" w:cs="Arial"/>
          <w:bCs/>
          <w:iCs/>
          <w:lang w:eastAsia="pl-PL"/>
        </w:rPr>
        <w:t xml:space="preserve"> dla szyby operatora oraz instalacje kurtyn wodnych dla wszystkich </w:t>
      </w:r>
      <w:proofErr w:type="spellStart"/>
      <w:r w:rsidRPr="00160193">
        <w:rPr>
          <w:rFonts w:ascii="Arial" w:eastAsia="Times New Roman" w:hAnsi="Arial" w:cs="Arial"/>
          <w:bCs/>
          <w:iCs/>
          <w:lang w:eastAsia="pl-PL"/>
        </w:rPr>
        <w:t>niezamykalnych</w:t>
      </w:r>
      <w:proofErr w:type="spellEnd"/>
      <w:r w:rsidRPr="00160193">
        <w:rPr>
          <w:rFonts w:ascii="Arial" w:eastAsia="Times New Roman" w:hAnsi="Arial" w:cs="Arial"/>
          <w:bCs/>
          <w:iCs/>
          <w:lang w:eastAsia="pl-PL"/>
        </w:rPr>
        <w:t xml:space="preserve"> otworów technologicznych. W przypadku pożaru w bunkrze wszystkie instalacje powinny móc zadziałać jednocześnie.</w:t>
      </w:r>
    </w:p>
    <w:p w14:paraId="59EF9245" w14:textId="77777777" w:rsidR="009C3C3E" w:rsidRPr="00160193" w:rsidRDefault="009C3C3E" w:rsidP="00160193">
      <w:pPr>
        <w:rPr>
          <w:rFonts w:ascii="Arial" w:eastAsia="Times New Roman" w:hAnsi="Arial" w:cs="Arial"/>
          <w:bCs/>
          <w:iCs/>
          <w:lang w:eastAsia="pl-PL"/>
        </w:rPr>
      </w:pPr>
    </w:p>
    <w:p w14:paraId="0AD6AD89" w14:textId="5CAA04EB" w:rsidR="009C3C3E" w:rsidRDefault="009C3C3E" w:rsidP="009C3C3E">
      <w:pPr>
        <w:pStyle w:val="Akapitzlist"/>
        <w:numPr>
          <w:ilvl w:val="0"/>
          <w:numId w:val="26"/>
        </w:num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 xml:space="preserve">Całość obiektu należy wyposażyć w hydranty wewnętrzne. Hydranty należy wykonać jako mokre, stale nawodnione. Rurociągi narażone na przymarzanie należy ogrzewać kablem grzejnym samoregulującym oraz wyposażyć </w:t>
      </w:r>
      <w:r w:rsidR="006365CE">
        <w:rPr>
          <w:rFonts w:ascii="Arial" w:eastAsia="Times New Roman" w:hAnsi="Arial" w:cs="Arial"/>
          <w:bCs/>
          <w:iCs/>
          <w:lang w:eastAsia="pl-PL"/>
        </w:rPr>
        <w:t xml:space="preserve">w </w:t>
      </w:r>
      <w:r w:rsidRPr="00160193">
        <w:rPr>
          <w:rFonts w:ascii="Arial" w:eastAsia="Times New Roman" w:hAnsi="Arial" w:cs="Arial"/>
          <w:bCs/>
          <w:iCs/>
          <w:lang w:eastAsia="pl-PL"/>
        </w:rPr>
        <w:t>odpowiednią izolację. Dla przestrzeni bunkra zastosować dodatkowo urządzenia przenośne typu CAFS w</w:t>
      </w:r>
      <w:r w:rsidR="00EE2D70">
        <w:rPr>
          <w:rFonts w:ascii="Arial" w:eastAsia="Times New Roman" w:hAnsi="Arial" w:cs="Arial"/>
          <w:bCs/>
          <w:iCs/>
          <w:lang w:eastAsia="pl-PL"/>
        </w:rPr>
        <w:t> liczbie</w:t>
      </w:r>
      <w:r w:rsidRPr="00160193">
        <w:rPr>
          <w:rFonts w:ascii="Arial" w:eastAsia="Times New Roman" w:hAnsi="Arial" w:cs="Arial"/>
          <w:bCs/>
          <w:iCs/>
          <w:lang w:eastAsia="pl-PL"/>
        </w:rPr>
        <w:t xml:space="preserve"> nie mniejszej niż 2 sztuki.</w:t>
      </w:r>
    </w:p>
    <w:p w14:paraId="68CC0F4C" w14:textId="77777777" w:rsidR="009C3C3E" w:rsidRPr="00160193" w:rsidRDefault="009C3C3E" w:rsidP="00160193">
      <w:pPr>
        <w:pStyle w:val="Akapitzlist"/>
        <w:rPr>
          <w:rFonts w:ascii="Arial" w:eastAsia="Times New Roman" w:hAnsi="Arial" w:cs="Arial"/>
          <w:bCs/>
          <w:iCs/>
          <w:lang w:eastAsia="pl-PL"/>
        </w:rPr>
      </w:pPr>
    </w:p>
    <w:p w14:paraId="4FBFB9F0" w14:textId="77777777" w:rsidR="009C3C3E" w:rsidRDefault="009C3C3E" w:rsidP="009C3C3E">
      <w:pPr>
        <w:pStyle w:val="Akapitzlist"/>
        <w:numPr>
          <w:ilvl w:val="0"/>
          <w:numId w:val="26"/>
        </w:num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Źródłem zasilania dla instalacji wodno-pianowych oraz hydrantów będzie pompownia wody ppoż. oraz zbiornik zapasu wody na cele pożarowe. Obiekty te należy zlokalizować przy drodze pożarowej. Pompownia musi być wyposażona w pompę podstawową, pompę rezerwową na 100% wymaganej wydajności oraz pompę uzupełniającą (jockey pump).</w:t>
      </w:r>
    </w:p>
    <w:p w14:paraId="094D0FC5" w14:textId="77777777" w:rsidR="009C3C3E" w:rsidRPr="00160193" w:rsidRDefault="009C3C3E" w:rsidP="00160193">
      <w:pPr>
        <w:pStyle w:val="Akapitzlist"/>
        <w:rPr>
          <w:rFonts w:ascii="Arial" w:eastAsia="Times New Roman" w:hAnsi="Arial" w:cs="Arial"/>
          <w:bCs/>
          <w:iCs/>
          <w:lang w:eastAsia="pl-PL"/>
        </w:rPr>
      </w:pPr>
    </w:p>
    <w:p w14:paraId="6C94321D" w14:textId="23C18106" w:rsidR="009C3C3E" w:rsidRDefault="006739AE" w:rsidP="009C3C3E">
      <w:pPr>
        <w:pStyle w:val="Akapitzlist"/>
        <w:numPr>
          <w:ilvl w:val="0"/>
          <w:numId w:val="26"/>
        </w:numPr>
        <w:spacing w:before="120" w:line="240" w:lineRule="auto"/>
        <w:jc w:val="both"/>
        <w:rPr>
          <w:rFonts w:ascii="Arial" w:eastAsia="Times New Roman" w:hAnsi="Arial" w:cs="Arial"/>
          <w:bCs/>
          <w:iCs/>
          <w:lang w:eastAsia="pl-PL"/>
        </w:rPr>
      </w:pPr>
      <w:r>
        <w:rPr>
          <w:rFonts w:ascii="Arial" w:eastAsia="Times New Roman" w:hAnsi="Arial" w:cs="Arial"/>
          <w:bCs/>
          <w:iCs/>
          <w:lang w:eastAsia="pl-PL"/>
        </w:rPr>
        <w:t>W</w:t>
      </w:r>
      <w:r w:rsidR="009C3C3E" w:rsidRPr="00160193">
        <w:rPr>
          <w:rFonts w:ascii="Arial" w:eastAsia="Times New Roman" w:hAnsi="Arial" w:cs="Arial"/>
          <w:bCs/>
          <w:iCs/>
          <w:lang w:eastAsia="pl-PL"/>
        </w:rPr>
        <w:t xml:space="preserve"> obiekcie ITPO należy </w:t>
      </w:r>
      <w:r>
        <w:rPr>
          <w:rFonts w:ascii="Arial" w:eastAsia="Times New Roman" w:hAnsi="Arial" w:cs="Arial"/>
          <w:bCs/>
          <w:iCs/>
          <w:lang w:eastAsia="pl-PL"/>
        </w:rPr>
        <w:t xml:space="preserve">przewidzieć </w:t>
      </w:r>
      <w:r w:rsidR="009C3C3E" w:rsidRPr="00160193">
        <w:rPr>
          <w:rFonts w:ascii="Arial" w:eastAsia="Times New Roman" w:hAnsi="Arial" w:cs="Arial"/>
          <w:bCs/>
          <w:iCs/>
          <w:lang w:eastAsia="pl-PL"/>
        </w:rPr>
        <w:t xml:space="preserve"> pomieszczenie ppoż.</w:t>
      </w:r>
      <w:r w:rsidR="009A1EF7">
        <w:rPr>
          <w:rFonts w:ascii="Arial" w:eastAsia="Times New Roman" w:hAnsi="Arial" w:cs="Arial"/>
          <w:bCs/>
          <w:iCs/>
          <w:lang w:eastAsia="pl-PL"/>
        </w:rPr>
        <w:t>,</w:t>
      </w:r>
      <w:r w:rsidR="009C3C3E" w:rsidRPr="00160193">
        <w:rPr>
          <w:rFonts w:ascii="Arial" w:eastAsia="Times New Roman" w:hAnsi="Arial" w:cs="Arial"/>
          <w:bCs/>
          <w:iCs/>
          <w:lang w:eastAsia="pl-PL"/>
        </w:rPr>
        <w:t xml:space="preserve"> w którym znajdować się będzie rozdzielacz, zawory sekcyjne, zbiornik zapasu środka pianotwórczego oraz pozostała niezbędna armatura. Pomieszczenie należy wydzielić pożarowo. Pod </w:t>
      </w:r>
      <w:r w:rsidR="009C3C3E" w:rsidRPr="00160193">
        <w:rPr>
          <w:rFonts w:ascii="Arial" w:eastAsia="Times New Roman" w:hAnsi="Arial" w:cs="Arial"/>
          <w:bCs/>
          <w:iCs/>
          <w:lang w:eastAsia="pl-PL"/>
        </w:rPr>
        <w:lastRenderedPageBreak/>
        <w:t xml:space="preserve">rozdzielaczem należy zastosować betonową lub nierdzewną wannę retencyjną pod zawory wraz z odwodnieniem wanny. Wszystkie zawory muszą być wyposażone w zasuwę serwisową (ręczną) przed oraz za zaworami </w:t>
      </w:r>
      <w:proofErr w:type="spellStart"/>
      <w:r w:rsidR="009C3C3E" w:rsidRPr="00160193">
        <w:rPr>
          <w:rFonts w:ascii="Arial" w:eastAsia="Times New Roman" w:hAnsi="Arial" w:cs="Arial"/>
          <w:bCs/>
          <w:iCs/>
          <w:lang w:eastAsia="pl-PL"/>
        </w:rPr>
        <w:t>deluge</w:t>
      </w:r>
      <w:proofErr w:type="spellEnd"/>
      <w:r w:rsidR="009C3C3E" w:rsidRPr="00160193">
        <w:rPr>
          <w:rFonts w:ascii="Arial" w:eastAsia="Times New Roman" w:hAnsi="Arial" w:cs="Arial"/>
          <w:bCs/>
          <w:iCs/>
          <w:lang w:eastAsia="pl-PL"/>
        </w:rPr>
        <w:t>. Środek pianotwórczy planuje się przechowywać w zbiorniku przeponowym (</w:t>
      </w:r>
      <w:proofErr w:type="spellStart"/>
      <w:r w:rsidR="009C3C3E" w:rsidRPr="00160193">
        <w:rPr>
          <w:rFonts w:ascii="Arial" w:eastAsia="Times New Roman" w:hAnsi="Arial" w:cs="Arial"/>
          <w:bCs/>
          <w:iCs/>
          <w:lang w:eastAsia="pl-PL"/>
        </w:rPr>
        <w:t>eng</w:t>
      </w:r>
      <w:proofErr w:type="spellEnd"/>
      <w:r w:rsidR="009C3C3E" w:rsidRPr="00160193">
        <w:rPr>
          <w:rFonts w:ascii="Arial" w:eastAsia="Times New Roman" w:hAnsi="Arial" w:cs="Arial"/>
          <w:bCs/>
          <w:iCs/>
          <w:lang w:eastAsia="pl-PL"/>
        </w:rPr>
        <w:t xml:space="preserve">. </w:t>
      </w:r>
      <w:proofErr w:type="spellStart"/>
      <w:r w:rsidR="009C3C3E" w:rsidRPr="00160193">
        <w:rPr>
          <w:rFonts w:ascii="Arial" w:eastAsia="Times New Roman" w:hAnsi="Arial" w:cs="Arial"/>
          <w:bCs/>
          <w:iCs/>
          <w:lang w:eastAsia="pl-PL"/>
        </w:rPr>
        <w:t>bladder</w:t>
      </w:r>
      <w:proofErr w:type="spellEnd"/>
      <w:r w:rsidR="009C3C3E" w:rsidRPr="00160193">
        <w:rPr>
          <w:rFonts w:ascii="Arial" w:eastAsia="Times New Roman" w:hAnsi="Arial" w:cs="Arial"/>
          <w:bCs/>
          <w:iCs/>
          <w:lang w:eastAsia="pl-PL"/>
        </w:rPr>
        <w:t xml:space="preserve"> tank). Należy zastosować środek pianotwórczy </w:t>
      </w:r>
      <w:proofErr w:type="spellStart"/>
      <w:r w:rsidR="009C3C3E" w:rsidRPr="00160193">
        <w:rPr>
          <w:rFonts w:ascii="Arial" w:eastAsia="Times New Roman" w:hAnsi="Arial" w:cs="Arial"/>
          <w:bCs/>
          <w:iCs/>
          <w:lang w:eastAsia="pl-PL"/>
        </w:rPr>
        <w:t>bezfluorowy</w:t>
      </w:r>
      <w:proofErr w:type="spellEnd"/>
      <w:r w:rsidR="009C3C3E" w:rsidRPr="00160193">
        <w:rPr>
          <w:rFonts w:ascii="Arial" w:eastAsia="Times New Roman" w:hAnsi="Arial" w:cs="Arial"/>
          <w:bCs/>
          <w:iCs/>
          <w:lang w:eastAsia="pl-PL"/>
        </w:rPr>
        <w:t>.</w:t>
      </w:r>
    </w:p>
    <w:p w14:paraId="0C53769A" w14:textId="77777777" w:rsidR="009C3C3E" w:rsidRPr="00160193" w:rsidRDefault="009C3C3E" w:rsidP="00160193">
      <w:pPr>
        <w:pStyle w:val="Akapitzlist"/>
        <w:rPr>
          <w:rFonts w:ascii="Arial" w:eastAsia="Times New Roman" w:hAnsi="Arial" w:cs="Arial"/>
          <w:bCs/>
          <w:iCs/>
          <w:lang w:eastAsia="pl-PL"/>
        </w:rPr>
      </w:pPr>
    </w:p>
    <w:p w14:paraId="53C95CC0" w14:textId="16B2A46E" w:rsidR="009C3C3E" w:rsidRPr="00160193" w:rsidRDefault="009C3C3E" w:rsidP="00160193">
      <w:pPr>
        <w:pStyle w:val="Akapitzlist"/>
        <w:numPr>
          <w:ilvl w:val="0"/>
          <w:numId w:val="26"/>
        </w:num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Podstawą projektową wszystkich instalacji przeciwpożarowych powinny być normy z</w:t>
      </w:r>
      <w:r w:rsidR="00134D8F">
        <w:rPr>
          <w:rFonts w:ascii="Arial" w:eastAsia="Times New Roman" w:hAnsi="Arial" w:cs="Arial"/>
          <w:bCs/>
          <w:iCs/>
          <w:lang w:eastAsia="pl-PL"/>
        </w:rPr>
        <w:t> </w:t>
      </w:r>
      <w:r w:rsidRPr="00160193">
        <w:rPr>
          <w:rFonts w:ascii="Arial" w:eastAsia="Times New Roman" w:hAnsi="Arial" w:cs="Arial"/>
          <w:bCs/>
          <w:iCs/>
          <w:lang w:eastAsia="pl-PL"/>
        </w:rPr>
        <w:t xml:space="preserve">rodziny NFPA </w:t>
      </w:r>
      <w:r w:rsidR="00B20995">
        <w:rPr>
          <w:rFonts w:ascii="Arial" w:eastAsia="Times New Roman" w:hAnsi="Arial" w:cs="Arial"/>
          <w:bCs/>
          <w:iCs/>
          <w:lang w:eastAsia="pl-PL"/>
        </w:rPr>
        <w:t xml:space="preserve">lub równoważne </w:t>
      </w:r>
      <w:r w:rsidRPr="00160193">
        <w:rPr>
          <w:rFonts w:ascii="Arial" w:eastAsia="Times New Roman" w:hAnsi="Arial" w:cs="Arial"/>
          <w:bCs/>
          <w:iCs/>
          <w:lang w:eastAsia="pl-PL"/>
        </w:rPr>
        <w:t xml:space="preserve">w tym w szczególności: </w:t>
      </w:r>
    </w:p>
    <w:p w14:paraId="6EF817A6" w14:textId="77777777" w:rsidR="009C3C3E" w:rsidRPr="009C3C3E" w:rsidRDefault="009C3C3E" w:rsidP="00160193">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xml:space="preserve">- norma NFPA 850 dla obiektów spalarni, </w:t>
      </w:r>
    </w:p>
    <w:p w14:paraId="3EB03CB5" w14:textId="77777777" w:rsidR="009C3C3E" w:rsidRPr="009C3C3E" w:rsidRDefault="009C3C3E" w:rsidP="00160193">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norma NFPA 11 dla instalacji wodno-pianowej,</w:t>
      </w:r>
    </w:p>
    <w:p w14:paraId="0A15B9E8" w14:textId="77777777" w:rsidR="009C3C3E" w:rsidRPr="009C3C3E" w:rsidRDefault="009C3C3E" w:rsidP="00160193">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norma NFPA 13 dla instalacji tryskaczowej,</w:t>
      </w:r>
    </w:p>
    <w:p w14:paraId="7E89BE10" w14:textId="6BD7210F" w:rsidR="009C3C3E" w:rsidRPr="009C3C3E" w:rsidRDefault="009C3C3E" w:rsidP="00160193">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norma NFPA 15 dla insta</w:t>
      </w:r>
      <w:r>
        <w:rPr>
          <w:rFonts w:ascii="Arial" w:eastAsia="Times New Roman" w:hAnsi="Arial" w:cs="Arial"/>
          <w:bCs/>
          <w:iCs/>
          <w:lang w:eastAsia="pl-PL"/>
        </w:rPr>
        <w:t>l</w:t>
      </w:r>
      <w:r w:rsidR="00420DD9">
        <w:rPr>
          <w:rFonts w:ascii="Arial" w:eastAsia="Times New Roman" w:hAnsi="Arial" w:cs="Arial"/>
          <w:bCs/>
          <w:iCs/>
          <w:lang w:eastAsia="pl-PL"/>
        </w:rPr>
        <w:t>a</w:t>
      </w:r>
      <w:r w:rsidRPr="009C3C3E">
        <w:rPr>
          <w:rFonts w:ascii="Arial" w:eastAsia="Times New Roman" w:hAnsi="Arial" w:cs="Arial"/>
          <w:bCs/>
          <w:iCs/>
          <w:lang w:eastAsia="pl-PL"/>
        </w:rPr>
        <w:t xml:space="preserve">cji </w:t>
      </w:r>
      <w:proofErr w:type="spellStart"/>
      <w:r w:rsidRPr="009C3C3E">
        <w:rPr>
          <w:rFonts w:ascii="Arial" w:eastAsia="Times New Roman" w:hAnsi="Arial" w:cs="Arial"/>
          <w:bCs/>
          <w:iCs/>
          <w:lang w:eastAsia="pl-PL"/>
        </w:rPr>
        <w:t>zraszaczowych</w:t>
      </w:r>
      <w:proofErr w:type="spellEnd"/>
      <w:r w:rsidRPr="009C3C3E">
        <w:rPr>
          <w:rFonts w:ascii="Arial" w:eastAsia="Times New Roman" w:hAnsi="Arial" w:cs="Arial"/>
          <w:bCs/>
          <w:iCs/>
          <w:lang w:eastAsia="pl-PL"/>
        </w:rPr>
        <w:t xml:space="preserve"> oraz kurtyn wodnych,</w:t>
      </w:r>
    </w:p>
    <w:p w14:paraId="054D6247" w14:textId="77777777" w:rsidR="009C3C3E" w:rsidRPr="009C3C3E" w:rsidRDefault="009C3C3E" w:rsidP="00160193">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norma NFPA 20 dla pompowni wody ppoż.,</w:t>
      </w:r>
    </w:p>
    <w:p w14:paraId="04BFF804" w14:textId="77777777" w:rsidR="009C3C3E" w:rsidRPr="009C3C3E" w:rsidRDefault="009C3C3E" w:rsidP="00160193">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norma NFPA 22 dla zbiornika zapasu wody na cele ppoż.,</w:t>
      </w:r>
    </w:p>
    <w:p w14:paraId="539A6A19" w14:textId="77777777" w:rsidR="009C3C3E" w:rsidRPr="009C3C3E" w:rsidRDefault="009C3C3E" w:rsidP="00160193">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norma NFPA 24 dla sieci wody ppoż.,</w:t>
      </w:r>
    </w:p>
    <w:p w14:paraId="65E52735" w14:textId="24DA9B78" w:rsidR="009C3C3E" w:rsidRPr="009C3C3E" w:rsidRDefault="009C3C3E" w:rsidP="00160193">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norma NFPA 72 dla systemu detekcji i sterowania  gaszeniem</w:t>
      </w:r>
      <w:r w:rsidR="00B67AEE">
        <w:rPr>
          <w:rFonts w:ascii="Arial" w:eastAsia="Times New Roman" w:hAnsi="Arial" w:cs="Arial"/>
          <w:bCs/>
          <w:iCs/>
          <w:lang w:eastAsia="pl-PL"/>
        </w:rPr>
        <w:t>,</w:t>
      </w:r>
    </w:p>
    <w:p w14:paraId="591D988B" w14:textId="77777777" w:rsidR="009C3C3E" w:rsidRDefault="009C3C3E" w:rsidP="009C3C3E">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norma NFPA 750 dla instalacji wysokociśnieniowej mgły wodnej.</w:t>
      </w:r>
    </w:p>
    <w:p w14:paraId="01FCAEF1" w14:textId="7E7250FD" w:rsidR="009C3C3E" w:rsidRDefault="009C3C3E" w:rsidP="009C3C3E">
      <w:pPr>
        <w:pStyle w:val="Akapitzlist"/>
        <w:numPr>
          <w:ilvl w:val="0"/>
          <w:numId w:val="26"/>
        </w:num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 xml:space="preserve">Należy zastosować najnowsze normy dostępne na dzień projektowania instalacji. </w:t>
      </w:r>
    </w:p>
    <w:p w14:paraId="62FEA36F" w14:textId="77777777" w:rsidR="009C3C3E" w:rsidRDefault="009C3C3E" w:rsidP="00160193">
      <w:pPr>
        <w:pStyle w:val="Akapitzlist"/>
        <w:spacing w:before="120" w:line="240" w:lineRule="auto"/>
        <w:jc w:val="both"/>
        <w:rPr>
          <w:rFonts w:ascii="Arial" w:eastAsia="Times New Roman" w:hAnsi="Arial" w:cs="Arial"/>
          <w:bCs/>
          <w:iCs/>
          <w:lang w:eastAsia="pl-PL"/>
        </w:rPr>
      </w:pPr>
    </w:p>
    <w:p w14:paraId="1694833C" w14:textId="77777777" w:rsidR="009C3C3E" w:rsidRDefault="009C3C3E" w:rsidP="009C3C3E">
      <w:pPr>
        <w:pStyle w:val="Akapitzlist"/>
        <w:numPr>
          <w:ilvl w:val="0"/>
          <w:numId w:val="26"/>
        </w:num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 xml:space="preserve">Wszystkie zastosowane urządzenia przeciwpożarowe, w tym w szczególności system kamer termograficznych, musi posiadać dopuszczenie CNBOP do stosowania na terenie RP. </w:t>
      </w:r>
    </w:p>
    <w:p w14:paraId="5A7B5948" w14:textId="77777777" w:rsidR="009C3C3E" w:rsidRPr="00160193" w:rsidRDefault="009C3C3E" w:rsidP="00160193">
      <w:pPr>
        <w:pStyle w:val="Akapitzlist"/>
        <w:rPr>
          <w:rFonts w:ascii="Arial" w:eastAsia="Times New Roman" w:hAnsi="Arial" w:cs="Arial"/>
          <w:bCs/>
          <w:iCs/>
          <w:lang w:eastAsia="pl-PL"/>
        </w:rPr>
      </w:pPr>
    </w:p>
    <w:p w14:paraId="16CEB03D" w14:textId="4A00AA5D" w:rsidR="009C3C3E" w:rsidRPr="00160193" w:rsidRDefault="009C3C3E" w:rsidP="009C3C3E">
      <w:p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Po zakończeniu instalacji należy przeprowadzić szkolenie dla personelu z obsługi systemu, przekazać kompletną dokumentację powykonawczą, instrukcję obsługi systemu oraz książkę serwisową.</w:t>
      </w:r>
    </w:p>
    <w:bookmarkEnd w:id="85"/>
    <w:p w14:paraId="6C2F1EB8" w14:textId="77777777" w:rsidR="00114641" w:rsidRPr="00811C3A" w:rsidRDefault="00114641" w:rsidP="00114641">
      <w:pPr>
        <w:spacing w:before="120" w:line="276" w:lineRule="auto"/>
        <w:jc w:val="both"/>
        <w:rPr>
          <w:rFonts w:ascii="Arial" w:eastAsia="Times New Roman" w:hAnsi="Arial" w:cs="Arial"/>
          <w:bCs/>
          <w:iCs/>
          <w:lang w:eastAsia="pl-PL"/>
        </w:rPr>
      </w:pPr>
    </w:p>
    <w:p w14:paraId="66BA7107" w14:textId="77777777" w:rsidR="00202DF1" w:rsidRPr="00811C3A" w:rsidRDefault="00202DF1" w:rsidP="00114641">
      <w:pPr>
        <w:spacing w:before="120" w:after="120" w:line="276" w:lineRule="auto"/>
        <w:jc w:val="both"/>
        <w:rPr>
          <w:rFonts w:ascii="Arial" w:eastAsia="Times New Roman" w:hAnsi="Arial" w:cs="Arial"/>
          <w:b/>
          <w:iCs/>
          <w:lang w:eastAsia="pl-PL"/>
        </w:rPr>
      </w:pPr>
      <w:r w:rsidRPr="00811C3A">
        <w:rPr>
          <w:rFonts w:ascii="Arial" w:eastAsia="Times New Roman" w:hAnsi="Arial" w:cs="Arial"/>
          <w:b/>
          <w:iCs/>
          <w:lang w:eastAsia="pl-PL"/>
        </w:rPr>
        <w:t>2.1.</w:t>
      </w:r>
      <w:r w:rsidR="00C01E3C" w:rsidRPr="00811C3A">
        <w:rPr>
          <w:rFonts w:ascii="Arial" w:eastAsia="Times New Roman" w:hAnsi="Arial" w:cs="Arial"/>
          <w:b/>
          <w:iCs/>
          <w:lang w:eastAsia="pl-PL"/>
        </w:rPr>
        <w:t>11</w:t>
      </w:r>
      <w:r w:rsidRPr="00811C3A">
        <w:rPr>
          <w:rFonts w:ascii="Arial" w:eastAsia="Times New Roman" w:hAnsi="Arial" w:cs="Arial"/>
          <w:b/>
          <w:iCs/>
          <w:lang w:eastAsia="pl-PL"/>
        </w:rPr>
        <w:t>.2 Wymagania BHP</w:t>
      </w:r>
    </w:p>
    <w:p w14:paraId="198F00DF" w14:textId="4FB33E87" w:rsidR="00202DF1" w:rsidRPr="00811C3A" w:rsidRDefault="00202DF1" w:rsidP="00114641">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1/Wykonawca jest zobowiązany do zapewnienia i utrzymania bezpieczeństwa na placu budowy oraz poza placem budowy w okresie trwania realizacji Przedmiotu Zamówienia aż do zakończenia i </w:t>
      </w:r>
      <w:r w:rsidR="00081CB1" w:rsidRPr="00811C3A">
        <w:rPr>
          <w:rFonts w:ascii="Arial" w:eastAsia="Times New Roman" w:hAnsi="Arial" w:cs="Arial"/>
          <w:bCs/>
          <w:iCs/>
          <w:lang w:eastAsia="pl-PL"/>
        </w:rPr>
        <w:t>przekazania do eksploatacji</w:t>
      </w:r>
      <w:r w:rsidRPr="00811C3A">
        <w:rPr>
          <w:rFonts w:ascii="Arial" w:eastAsia="Times New Roman" w:hAnsi="Arial" w:cs="Arial"/>
          <w:bCs/>
          <w:iCs/>
          <w:lang w:eastAsia="pl-PL"/>
        </w:rPr>
        <w:t xml:space="preserve">, a w szczególności: utrzyma warunki bezpiecznej pracy i pobytu osób wykonujących czynności związane z budową i nienaruszalność ich mienia służącego do pracy, a także zabezpieczy plac budowy przed dostępem osób nieupoważnionych, fakt przystąpienia do robót Wykonawca obwieści publicznie przed ich rozpoczęciem w sposób uzgodniony z Zamawiającym oraz przez umieszczenie tablic informacyjnych. Tablice informacyjne będą utrzymywane przez Wykonawcę w dobrym stanie przez cały okres realizacji przedsięwzięcia, </w:t>
      </w:r>
    </w:p>
    <w:p w14:paraId="1E2130FF" w14:textId="77777777" w:rsidR="00202DF1" w:rsidRPr="00811C3A" w:rsidRDefault="00202DF1" w:rsidP="00114641">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2/Zamawiający nie zapewnia stałego dozoru nad sprzętem i narzędziami używanymi przez Wykonawcę, ich należyte zabezpieczenie jest odpowiedzialnością Wykonawcy.</w:t>
      </w:r>
    </w:p>
    <w:p w14:paraId="7A617323" w14:textId="77777777" w:rsidR="00202DF1" w:rsidRPr="00811C3A" w:rsidRDefault="00202DF1" w:rsidP="00114641">
      <w:pPr>
        <w:spacing w:before="120" w:after="120" w:line="276" w:lineRule="auto"/>
        <w:jc w:val="both"/>
        <w:rPr>
          <w:rFonts w:ascii="Arial" w:eastAsia="Times New Roman" w:hAnsi="Arial" w:cs="Arial"/>
          <w:b/>
          <w:iCs/>
          <w:lang w:eastAsia="pl-PL"/>
        </w:rPr>
      </w:pPr>
      <w:r w:rsidRPr="00811C3A">
        <w:rPr>
          <w:rFonts w:ascii="Arial" w:eastAsia="Times New Roman" w:hAnsi="Arial" w:cs="Arial"/>
          <w:b/>
          <w:iCs/>
          <w:lang w:eastAsia="pl-PL"/>
        </w:rPr>
        <w:t>2.1.</w:t>
      </w:r>
      <w:r w:rsidR="00C01E3C" w:rsidRPr="00811C3A">
        <w:rPr>
          <w:rFonts w:ascii="Arial" w:eastAsia="Times New Roman" w:hAnsi="Arial" w:cs="Arial"/>
          <w:b/>
          <w:iCs/>
          <w:lang w:eastAsia="pl-PL"/>
        </w:rPr>
        <w:t>11</w:t>
      </w:r>
      <w:r w:rsidRPr="00811C3A">
        <w:rPr>
          <w:rFonts w:ascii="Arial" w:eastAsia="Times New Roman" w:hAnsi="Arial" w:cs="Arial"/>
          <w:b/>
          <w:iCs/>
          <w:lang w:eastAsia="pl-PL"/>
        </w:rPr>
        <w:t>.3 Wymagania ochrony środowiska</w:t>
      </w:r>
    </w:p>
    <w:p w14:paraId="078AF104" w14:textId="77777777" w:rsidR="00202DF1" w:rsidRPr="00811C3A" w:rsidRDefault="00202DF1" w:rsidP="00114641">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1/ Wykonawca ma obowiązek znać i stosować w czasie prowadzenia robót wszelkie przepisy dotyczące ochrony środowiska naturalnego.</w:t>
      </w:r>
    </w:p>
    <w:p w14:paraId="784CDE1F" w14:textId="77777777" w:rsidR="00202DF1" w:rsidRPr="00811C3A" w:rsidRDefault="00202DF1" w:rsidP="00114641">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lastRenderedPageBreak/>
        <w:t>2/ Wykonawca musi wystąpić o wszystkie wymagane przepisami prawa zezwolenia i  uzgodnienia oraz ponieść wszelkie koszty związane z zagospodarowaniem nieprzydatnego gruntu oraz utylizacją wszystkich odpadów.</w:t>
      </w:r>
    </w:p>
    <w:p w14:paraId="37F249E4" w14:textId="77777777" w:rsidR="00202DF1" w:rsidRPr="00811C3A" w:rsidRDefault="00202DF1" w:rsidP="00114641">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3/ W okresie trwania budowy i wykończania robót, Wykonawca będzie podejmować wszelkie uzasadnione kroki mające na celu stosowanie się do przepisów i norm dotyczących ochrony środowiska na terenie i wokół placu budowy oraz będzie unikać uciążliwości wynikających z </w:t>
      </w:r>
      <w:r w:rsidR="00114641" w:rsidRPr="00811C3A">
        <w:rPr>
          <w:rFonts w:ascii="Arial" w:eastAsia="Times New Roman" w:hAnsi="Arial" w:cs="Arial"/>
          <w:bCs/>
          <w:iCs/>
          <w:lang w:eastAsia="pl-PL"/>
        </w:rPr>
        <w:t> </w:t>
      </w:r>
      <w:r w:rsidRPr="00811C3A">
        <w:rPr>
          <w:rFonts w:ascii="Arial" w:eastAsia="Times New Roman" w:hAnsi="Arial" w:cs="Arial"/>
          <w:bCs/>
          <w:iCs/>
          <w:lang w:eastAsia="pl-PL"/>
        </w:rPr>
        <w:t>emisji zanieczyszczeń, hałasu lub innych przyczyn powstałych w następstwie jego sposobu działania.</w:t>
      </w:r>
    </w:p>
    <w:p w14:paraId="1A01BC3D" w14:textId="77777777" w:rsidR="00202DF1" w:rsidRPr="00811C3A" w:rsidRDefault="00202DF1" w:rsidP="00EF00F3">
      <w:pPr>
        <w:pStyle w:val="Nagwek3"/>
        <w:ind w:left="907"/>
        <w:rPr>
          <w:rFonts w:ascii="Arial" w:hAnsi="Arial" w:cs="Arial"/>
          <w:sz w:val="24"/>
          <w:szCs w:val="24"/>
        </w:rPr>
      </w:pPr>
      <w:bookmarkStart w:id="86" w:name="_Toc164926023"/>
      <w:r w:rsidRPr="00811C3A">
        <w:rPr>
          <w:rFonts w:ascii="Arial" w:hAnsi="Arial" w:cs="Arial"/>
          <w:sz w:val="24"/>
          <w:szCs w:val="24"/>
        </w:rPr>
        <w:t>2.2 Wymagania dotyczące rozruchu i przekazania do eksploatacji</w:t>
      </w:r>
      <w:bookmarkEnd w:id="86"/>
    </w:p>
    <w:p w14:paraId="4F9F31F2" w14:textId="77777777" w:rsidR="00202DF1" w:rsidRPr="00811C3A" w:rsidRDefault="00202DF1" w:rsidP="00EF00F3">
      <w:pPr>
        <w:pStyle w:val="Nagwek3"/>
        <w:ind w:left="907"/>
        <w:rPr>
          <w:rFonts w:ascii="Arial" w:hAnsi="Arial" w:cs="Arial"/>
          <w:sz w:val="24"/>
          <w:szCs w:val="24"/>
        </w:rPr>
      </w:pPr>
      <w:bookmarkStart w:id="87" w:name="_Toc164926024"/>
      <w:r w:rsidRPr="00811C3A">
        <w:rPr>
          <w:rFonts w:ascii="Arial" w:hAnsi="Arial" w:cs="Arial"/>
          <w:sz w:val="24"/>
          <w:szCs w:val="24"/>
        </w:rPr>
        <w:t>2.2.1 Ogólne warunki gwarancji</w:t>
      </w:r>
      <w:bookmarkEnd w:id="87"/>
    </w:p>
    <w:p w14:paraId="294BFD30" w14:textId="77777777" w:rsidR="00202DF1" w:rsidRPr="00811C3A" w:rsidRDefault="00202DF1" w:rsidP="00202DF1">
      <w:pPr>
        <w:rPr>
          <w:rFonts w:ascii="Arial" w:hAnsi="Arial" w:cs="Arial"/>
          <w:b/>
          <w:bCs/>
        </w:rPr>
      </w:pPr>
      <w:r w:rsidRPr="00811C3A">
        <w:rPr>
          <w:rFonts w:ascii="Arial" w:hAnsi="Arial" w:cs="Arial"/>
          <w:b/>
          <w:bCs/>
        </w:rPr>
        <w:t>2.2.1.1 Trwałość stałych elementów Przedmiotu Zamówienia</w:t>
      </w:r>
    </w:p>
    <w:p w14:paraId="633CDFF8" w14:textId="77777777" w:rsidR="00202DF1" w:rsidRPr="00811C3A" w:rsidRDefault="00202DF1" w:rsidP="00202DF1">
      <w:pPr>
        <w:rPr>
          <w:rFonts w:ascii="Arial" w:hAnsi="Arial" w:cs="Arial"/>
        </w:rPr>
      </w:pPr>
      <w:r w:rsidRPr="00811C3A">
        <w:rPr>
          <w:rFonts w:ascii="Arial" w:hAnsi="Arial" w:cs="Arial"/>
        </w:rPr>
        <w:t>1/ W celu dotrzymania warunków gwarancyjnych Wykonawca powinien wziąć pod uwagę, że Zamawiający wymaga, aby trwałość stałych elementów ITPO wynosiła:</w:t>
      </w:r>
    </w:p>
    <w:p w14:paraId="31691C83" w14:textId="77777777" w:rsidR="00202DF1" w:rsidRPr="00811C3A" w:rsidRDefault="00202DF1" w:rsidP="00202DF1">
      <w:pPr>
        <w:rPr>
          <w:rFonts w:ascii="Arial" w:hAnsi="Arial" w:cs="Arial"/>
        </w:rPr>
      </w:pPr>
      <w:r w:rsidRPr="00811C3A">
        <w:rPr>
          <w:rFonts w:ascii="Arial" w:hAnsi="Arial" w:cs="Arial"/>
        </w:rPr>
        <w:t xml:space="preserve">a) budynki, budowle, konstrukcje budowlane: </w:t>
      </w:r>
      <w:r w:rsidRPr="00811C3A">
        <w:rPr>
          <w:rFonts w:ascii="Arial" w:hAnsi="Arial" w:cs="Arial"/>
        </w:rPr>
        <w:tab/>
      </w:r>
      <w:r w:rsidRPr="00811C3A">
        <w:rPr>
          <w:rFonts w:ascii="Arial" w:hAnsi="Arial" w:cs="Arial"/>
        </w:rPr>
        <w:tab/>
        <w:t>co najmniej 60 lat</w:t>
      </w:r>
    </w:p>
    <w:p w14:paraId="2877AB41" w14:textId="77777777" w:rsidR="00202DF1" w:rsidRPr="00811C3A" w:rsidRDefault="00202DF1" w:rsidP="00202DF1">
      <w:pPr>
        <w:rPr>
          <w:rFonts w:ascii="Arial" w:hAnsi="Arial" w:cs="Arial"/>
        </w:rPr>
      </w:pPr>
      <w:r w:rsidRPr="00811C3A">
        <w:rPr>
          <w:rFonts w:ascii="Arial" w:hAnsi="Arial" w:cs="Arial"/>
        </w:rPr>
        <w:t>b) konstrukcje stalowe w tym konstrukcja kotła i ruszt:</w:t>
      </w:r>
      <w:r w:rsidRPr="00811C3A">
        <w:rPr>
          <w:rFonts w:ascii="Arial" w:hAnsi="Arial" w:cs="Arial"/>
        </w:rPr>
        <w:tab/>
        <w:t>co najmniej 20 lat</w:t>
      </w:r>
    </w:p>
    <w:p w14:paraId="11F1920A" w14:textId="77777777" w:rsidR="00202DF1" w:rsidRPr="00811C3A" w:rsidRDefault="00202DF1" w:rsidP="00202DF1">
      <w:pPr>
        <w:spacing w:after="0"/>
        <w:rPr>
          <w:rFonts w:ascii="Arial" w:hAnsi="Arial" w:cs="Arial"/>
        </w:rPr>
      </w:pPr>
      <w:r w:rsidRPr="00811C3A">
        <w:rPr>
          <w:rFonts w:ascii="Arial" w:hAnsi="Arial" w:cs="Arial"/>
        </w:rPr>
        <w:t>c) kanały, sieci technologiczne i instalacje technologiczne</w:t>
      </w:r>
    </w:p>
    <w:p w14:paraId="7B7C50A9" w14:textId="77777777" w:rsidR="00202DF1" w:rsidRPr="00811C3A" w:rsidRDefault="00202DF1" w:rsidP="00202DF1">
      <w:pPr>
        <w:rPr>
          <w:rFonts w:ascii="Arial" w:hAnsi="Arial" w:cs="Arial"/>
        </w:rPr>
      </w:pPr>
      <w:r w:rsidRPr="00811C3A">
        <w:rPr>
          <w:rFonts w:ascii="Arial" w:hAnsi="Arial" w:cs="Arial"/>
        </w:rPr>
        <w:t xml:space="preserve"> w zakresie orurowania i armatury:</w:t>
      </w:r>
      <w:r w:rsidRPr="00811C3A">
        <w:rPr>
          <w:rFonts w:ascii="Arial" w:hAnsi="Arial" w:cs="Arial"/>
        </w:rPr>
        <w:tab/>
      </w:r>
      <w:r w:rsidRPr="00811C3A">
        <w:rPr>
          <w:rFonts w:ascii="Arial" w:hAnsi="Arial" w:cs="Arial"/>
        </w:rPr>
        <w:tab/>
      </w:r>
      <w:r w:rsidRPr="00811C3A">
        <w:rPr>
          <w:rFonts w:ascii="Arial" w:hAnsi="Arial" w:cs="Arial"/>
        </w:rPr>
        <w:tab/>
      </w:r>
      <w:r w:rsidRPr="00811C3A">
        <w:rPr>
          <w:rFonts w:ascii="Arial" w:hAnsi="Arial" w:cs="Arial"/>
        </w:rPr>
        <w:tab/>
        <w:t>co najmniej 20 lat</w:t>
      </w:r>
    </w:p>
    <w:p w14:paraId="55C42115" w14:textId="77777777" w:rsidR="007B2A48" w:rsidRPr="00811C3A" w:rsidRDefault="007B2A48" w:rsidP="00202DF1">
      <w:pPr>
        <w:rPr>
          <w:rFonts w:ascii="Arial" w:hAnsi="Arial" w:cs="Arial"/>
        </w:rPr>
      </w:pPr>
    </w:p>
    <w:p w14:paraId="6B2F6B16" w14:textId="77777777" w:rsidR="00202DF1" w:rsidRPr="00811C3A" w:rsidRDefault="00202DF1" w:rsidP="00202DF1">
      <w:pPr>
        <w:rPr>
          <w:rFonts w:ascii="Arial" w:hAnsi="Arial" w:cs="Arial"/>
        </w:rPr>
      </w:pPr>
      <w:r w:rsidRPr="00811C3A">
        <w:rPr>
          <w:rFonts w:ascii="Arial" w:hAnsi="Arial" w:cs="Arial"/>
        </w:rPr>
        <w:t>d) urządzenia mechaniczne i elektryczne:</w:t>
      </w:r>
      <w:r w:rsidRPr="00811C3A">
        <w:rPr>
          <w:rFonts w:ascii="Arial" w:hAnsi="Arial" w:cs="Arial"/>
        </w:rPr>
        <w:tab/>
      </w:r>
      <w:r w:rsidRPr="00811C3A">
        <w:rPr>
          <w:rFonts w:ascii="Arial" w:hAnsi="Arial" w:cs="Arial"/>
        </w:rPr>
        <w:tab/>
      </w:r>
      <w:r w:rsidRPr="00811C3A">
        <w:rPr>
          <w:rFonts w:ascii="Arial" w:hAnsi="Arial" w:cs="Arial"/>
        </w:rPr>
        <w:tab/>
        <w:t>co najmniej 10 lat</w:t>
      </w:r>
    </w:p>
    <w:p w14:paraId="152C2966" w14:textId="77777777" w:rsidR="00202DF1" w:rsidRPr="00811C3A" w:rsidRDefault="00202DF1" w:rsidP="00202DF1">
      <w:pPr>
        <w:rPr>
          <w:rFonts w:ascii="Arial" w:hAnsi="Arial" w:cs="Arial"/>
        </w:rPr>
      </w:pPr>
      <w:r w:rsidRPr="00811C3A">
        <w:rPr>
          <w:rFonts w:ascii="Arial" w:hAnsi="Arial" w:cs="Arial"/>
        </w:rPr>
        <w:t xml:space="preserve">e) </w:t>
      </w:r>
      <w:proofErr w:type="spellStart"/>
      <w:r w:rsidRPr="00811C3A">
        <w:rPr>
          <w:rFonts w:ascii="Arial" w:hAnsi="Arial" w:cs="Arial"/>
        </w:rPr>
        <w:t>AKPiA</w:t>
      </w:r>
      <w:proofErr w:type="spellEnd"/>
      <w:r w:rsidRPr="00811C3A">
        <w:rPr>
          <w:rFonts w:ascii="Arial" w:hAnsi="Arial" w:cs="Arial"/>
        </w:rPr>
        <w:t xml:space="preserve"> i systemy sterowania:</w:t>
      </w:r>
      <w:r w:rsidRPr="00811C3A">
        <w:rPr>
          <w:rFonts w:ascii="Arial" w:hAnsi="Arial" w:cs="Arial"/>
        </w:rPr>
        <w:tab/>
      </w:r>
      <w:r w:rsidRPr="00811C3A">
        <w:rPr>
          <w:rFonts w:ascii="Arial" w:hAnsi="Arial" w:cs="Arial"/>
        </w:rPr>
        <w:tab/>
      </w:r>
      <w:r w:rsidRPr="00811C3A">
        <w:rPr>
          <w:rFonts w:ascii="Arial" w:hAnsi="Arial" w:cs="Arial"/>
        </w:rPr>
        <w:tab/>
      </w:r>
      <w:r w:rsidRPr="00811C3A">
        <w:rPr>
          <w:rFonts w:ascii="Arial" w:hAnsi="Arial" w:cs="Arial"/>
        </w:rPr>
        <w:tab/>
        <w:t>co najmniej 10 lat</w:t>
      </w:r>
    </w:p>
    <w:p w14:paraId="25C659AB" w14:textId="77777777" w:rsidR="007F400E" w:rsidRPr="00811C3A" w:rsidRDefault="00202DF1" w:rsidP="00202DF1">
      <w:pPr>
        <w:jc w:val="both"/>
        <w:rPr>
          <w:rFonts w:ascii="Arial" w:hAnsi="Arial" w:cs="Arial"/>
        </w:rPr>
      </w:pPr>
      <w:r w:rsidRPr="00811C3A">
        <w:rPr>
          <w:rFonts w:ascii="Arial" w:hAnsi="Arial" w:cs="Arial"/>
        </w:rPr>
        <w:t>2/ Wykonawca powinien uwzględnić powyższe wymagania podczas projektowania Przedmiotu Zamówienia zakładając możliwość wystąpienia najbardziej skrajnych warunków/obciążeń eksploatacyjnych oraz skrajnie niekorzystnych warunków atmosferycznych.</w:t>
      </w:r>
    </w:p>
    <w:p w14:paraId="5A3CF203" w14:textId="34ED8D2D" w:rsidR="00202DF1" w:rsidRPr="00811C3A" w:rsidRDefault="007F400E" w:rsidP="00202DF1">
      <w:pPr>
        <w:jc w:val="both"/>
        <w:rPr>
          <w:rFonts w:ascii="Arial" w:hAnsi="Arial" w:cs="Arial"/>
        </w:rPr>
      </w:pPr>
      <w:r w:rsidRPr="00811C3A">
        <w:rPr>
          <w:rFonts w:ascii="Arial" w:hAnsi="Arial" w:cs="Arial"/>
        </w:rPr>
        <w:t>3</w:t>
      </w:r>
      <w:r w:rsidR="00FD2CBF" w:rsidRPr="00811C3A">
        <w:rPr>
          <w:rFonts w:ascii="Arial" w:hAnsi="Arial" w:cs="Arial"/>
        </w:rPr>
        <w:t>/ J</w:t>
      </w:r>
      <w:r w:rsidRPr="00811C3A">
        <w:rPr>
          <w:rFonts w:ascii="Arial" w:hAnsi="Arial" w:cs="Arial"/>
        </w:rPr>
        <w:t>eśli w czasie gwarancji ulegnie uszkodzeniu urządzenie z winy Wykonawcy to gwarancja dla tego urządzenia liczona jest od nowa, od dnia wykonania naprawy/wymiany gwarancyjnej.</w:t>
      </w:r>
    </w:p>
    <w:p w14:paraId="6F1D53A0" w14:textId="77777777" w:rsidR="00202DF1" w:rsidRPr="00811C3A" w:rsidRDefault="00202DF1" w:rsidP="00202DF1">
      <w:pPr>
        <w:rPr>
          <w:rFonts w:ascii="Arial" w:hAnsi="Arial" w:cs="Arial"/>
          <w:b/>
          <w:bCs/>
        </w:rPr>
      </w:pPr>
      <w:r w:rsidRPr="00811C3A">
        <w:rPr>
          <w:rFonts w:ascii="Arial" w:hAnsi="Arial" w:cs="Arial"/>
          <w:b/>
          <w:bCs/>
        </w:rPr>
        <w:t>2.2.1.2 Gwarancje ogólne</w:t>
      </w:r>
    </w:p>
    <w:p w14:paraId="531E089A" w14:textId="0371AC13" w:rsidR="00202DF1" w:rsidRPr="00811C3A" w:rsidRDefault="00202DF1" w:rsidP="00202DF1">
      <w:pPr>
        <w:jc w:val="both"/>
        <w:rPr>
          <w:rFonts w:ascii="Arial" w:hAnsi="Arial" w:cs="Arial"/>
        </w:rPr>
      </w:pPr>
      <w:r w:rsidRPr="00811C3A">
        <w:rPr>
          <w:rFonts w:ascii="Arial" w:hAnsi="Arial" w:cs="Arial"/>
        </w:rPr>
        <w:t>1/ Gwarancje, jakich Wykonawca powinien udzielić Zamawiającemu będą stanowić integralną część Umowy. Gwarancje Wykonawcy obejmą ITPO jako kompletną Instalację Termicznego</w:t>
      </w:r>
      <w:r w:rsidR="006C6D7E">
        <w:rPr>
          <w:rFonts w:ascii="Arial" w:hAnsi="Arial" w:cs="Arial"/>
        </w:rPr>
        <w:t xml:space="preserve"> Przekształcania Odpadów</w:t>
      </w:r>
      <w:r w:rsidRPr="00811C3A">
        <w:rPr>
          <w:rFonts w:ascii="Arial" w:hAnsi="Arial" w:cs="Arial"/>
        </w:rPr>
        <w:t xml:space="preserve"> , układy odzysku ciepła jak również instalacje pomocnicze, konstrukcje i obiekty budowlane wchodzące w zakres Dostaw i Usług Wykonawcy związanych z realizacją Przedmiotu Zamówienia.</w:t>
      </w:r>
    </w:p>
    <w:p w14:paraId="423CCFF1" w14:textId="77777777" w:rsidR="00202DF1" w:rsidRPr="00811C3A" w:rsidRDefault="00202DF1" w:rsidP="00202DF1">
      <w:pPr>
        <w:jc w:val="both"/>
        <w:rPr>
          <w:rFonts w:ascii="Arial" w:hAnsi="Arial" w:cs="Arial"/>
        </w:rPr>
      </w:pPr>
      <w:r w:rsidRPr="00811C3A">
        <w:rPr>
          <w:rFonts w:ascii="Arial" w:hAnsi="Arial" w:cs="Arial"/>
        </w:rPr>
        <w:t xml:space="preserve">2/ Wykonawca zagwarantuje i potwierdzi, że urządzenia będą kompletne, fabrycznie nowe i </w:t>
      </w:r>
      <w:r w:rsidR="00114641" w:rsidRPr="00811C3A">
        <w:rPr>
          <w:rFonts w:ascii="Arial" w:hAnsi="Arial" w:cs="Arial"/>
        </w:rPr>
        <w:t> </w:t>
      </w:r>
      <w:r w:rsidRPr="00811C3A">
        <w:rPr>
          <w:rFonts w:ascii="Arial" w:hAnsi="Arial" w:cs="Arial"/>
        </w:rPr>
        <w:t>będą gwarantować nieprzerwaną eksploatację. Wykonawca potwierdzi również, że zaproponowane rozwiązania technologiczne nie są rozwiązaniami prototypowymi.</w:t>
      </w:r>
    </w:p>
    <w:p w14:paraId="32021BC8" w14:textId="77777777" w:rsidR="00202DF1" w:rsidRPr="00811C3A" w:rsidRDefault="00202DF1" w:rsidP="00202DF1">
      <w:pPr>
        <w:jc w:val="both"/>
        <w:rPr>
          <w:rFonts w:ascii="Arial" w:hAnsi="Arial" w:cs="Arial"/>
        </w:rPr>
      </w:pPr>
      <w:r w:rsidRPr="00811C3A">
        <w:rPr>
          <w:rFonts w:ascii="Arial" w:hAnsi="Arial" w:cs="Arial"/>
        </w:rPr>
        <w:t>3/ Wykonawca zagwarantuje że:</w:t>
      </w:r>
    </w:p>
    <w:p w14:paraId="15F08939" w14:textId="77777777" w:rsidR="00202DF1" w:rsidRPr="00811C3A" w:rsidRDefault="00202DF1" w:rsidP="00202DF1">
      <w:pPr>
        <w:jc w:val="both"/>
        <w:rPr>
          <w:rFonts w:ascii="Arial" w:hAnsi="Arial" w:cs="Arial"/>
        </w:rPr>
      </w:pPr>
      <w:r w:rsidRPr="00811C3A">
        <w:rPr>
          <w:rFonts w:ascii="Arial" w:hAnsi="Arial" w:cs="Arial"/>
        </w:rPr>
        <w:t xml:space="preserve">a) realizacja Przedmiotu Zamówienia wykonana zostanie terminowo, dobrze jakościowo, zgodnie z najlepszą wiedzą techniczną i budowlaną oraz obowiązującymi standardami, przepisami i normami, przepisami BHP, p.poż, Prawa Budowlanego i Prawa Ochrony </w:t>
      </w:r>
      <w:r w:rsidRPr="00811C3A">
        <w:rPr>
          <w:rFonts w:ascii="Arial" w:hAnsi="Arial" w:cs="Arial"/>
        </w:rPr>
        <w:lastRenderedPageBreak/>
        <w:t>Środowiska oraz z postanowieniami Urzędu Dozoru Technicznego i innych stosownych instytucji.</w:t>
      </w:r>
    </w:p>
    <w:p w14:paraId="47CD00B6" w14:textId="77777777" w:rsidR="00202DF1" w:rsidRPr="00811C3A" w:rsidRDefault="00202DF1" w:rsidP="00202DF1">
      <w:pPr>
        <w:jc w:val="both"/>
        <w:rPr>
          <w:rFonts w:ascii="Arial" w:hAnsi="Arial" w:cs="Arial"/>
        </w:rPr>
      </w:pPr>
      <w:r w:rsidRPr="00811C3A">
        <w:rPr>
          <w:rFonts w:ascii="Arial" w:hAnsi="Arial" w:cs="Arial"/>
        </w:rPr>
        <w:t>b) Dokumentacja Projektowa będzie kompletna z punktu widzenia celu któremu ma służyć, zgodna z odpowiednimi przepisami, normami i niniejszym PFU, a zawarte w niej rozwiązania projektowe umożliwią Zamawiającemu długotrwałą i nieprzerwaną eksploatację ITPO oraz spełniać wszystkie krajowe i europejskie przepisy bezpieczeństwa oraz normy w zakresie eksploatacji instalacji termicznego przekształcania odpadów,</w:t>
      </w:r>
    </w:p>
    <w:p w14:paraId="1EA11804" w14:textId="6EE34D81" w:rsidR="00202DF1" w:rsidRPr="00811C3A" w:rsidRDefault="00202DF1" w:rsidP="00202DF1">
      <w:pPr>
        <w:jc w:val="both"/>
        <w:rPr>
          <w:rFonts w:ascii="Arial" w:hAnsi="Arial" w:cs="Arial"/>
        </w:rPr>
      </w:pPr>
      <w:r w:rsidRPr="00811C3A">
        <w:rPr>
          <w:rFonts w:ascii="Arial" w:hAnsi="Arial" w:cs="Arial"/>
        </w:rPr>
        <w:t>c) jego personel będzie posiadać odpowiednie kwalifikacje i uprawnienia na prace projektowe i roboty budowlane wymagane polskimi przepisami</w:t>
      </w:r>
      <w:r w:rsidR="00C4373D" w:rsidRPr="00811C3A">
        <w:rPr>
          <w:rFonts w:ascii="Arial" w:hAnsi="Arial" w:cs="Arial"/>
        </w:rPr>
        <w:t>,</w:t>
      </w:r>
      <w:r w:rsidR="001B14D3" w:rsidRPr="00811C3A">
        <w:rPr>
          <w:rFonts w:ascii="Arial" w:hAnsi="Arial" w:cs="Arial"/>
        </w:rPr>
        <w:t xml:space="preserve"> </w:t>
      </w:r>
      <w:r w:rsidR="00C4373D" w:rsidRPr="00811C3A">
        <w:rPr>
          <w:rFonts w:ascii="Arial" w:hAnsi="Arial" w:cs="Arial"/>
        </w:rPr>
        <w:t>a</w:t>
      </w:r>
      <w:r w:rsidR="001B14D3" w:rsidRPr="00811C3A">
        <w:rPr>
          <w:rFonts w:ascii="Arial" w:hAnsi="Arial" w:cs="Arial"/>
        </w:rPr>
        <w:t xml:space="preserve"> personel prowadzący rozruch ITPO będzie posiadał wszelkie uprawnienia wynikające z Ustawy Prawo Energetyczne i zgodne z rozporządzeniem Ministra Energii dot. BHP przy instalacjach energetycznych.</w:t>
      </w:r>
    </w:p>
    <w:p w14:paraId="25231963" w14:textId="77777777" w:rsidR="00202DF1" w:rsidRPr="00811C3A" w:rsidRDefault="00202DF1" w:rsidP="00202DF1">
      <w:pPr>
        <w:jc w:val="both"/>
        <w:rPr>
          <w:rFonts w:ascii="Arial" w:hAnsi="Arial" w:cs="Arial"/>
        </w:rPr>
      </w:pPr>
      <w:r w:rsidRPr="00811C3A">
        <w:rPr>
          <w:rFonts w:ascii="Arial" w:hAnsi="Arial" w:cs="Arial"/>
        </w:rPr>
        <w:t>d) podczas realizacji Przedmiotu Zamówienia nie naruszy żadnych praw patentowych, autorskich, znaków chronionych itp., a na korzystanie z Dokumentacji Projektowej, urządzeń i oprogramowania udzieli Zamawiającemu niewyłącznej i nieograniczonej licencji,</w:t>
      </w:r>
    </w:p>
    <w:p w14:paraId="4E91ACD4" w14:textId="77777777" w:rsidR="00202DF1" w:rsidRPr="00811C3A" w:rsidRDefault="00202DF1" w:rsidP="00202DF1">
      <w:pPr>
        <w:jc w:val="both"/>
        <w:rPr>
          <w:rFonts w:ascii="Arial" w:hAnsi="Arial" w:cs="Arial"/>
        </w:rPr>
      </w:pPr>
      <w:r w:rsidRPr="00811C3A">
        <w:rPr>
          <w:rFonts w:ascii="Arial" w:hAnsi="Arial" w:cs="Arial"/>
        </w:rPr>
        <w:t>e) składowanie urządzeń, magazynowanie, konserwacja i zabezpieczenie urządzeń będą spełniać wymogi wynikające z DTR tych urządzeń,</w:t>
      </w:r>
    </w:p>
    <w:p w14:paraId="45A00DE4" w14:textId="77777777" w:rsidR="00202DF1" w:rsidRPr="00811C3A" w:rsidRDefault="00202DF1" w:rsidP="00202DF1">
      <w:pPr>
        <w:jc w:val="both"/>
        <w:rPr>
          <w:rFonts w:ascii="Arial" w:hAnsi="Arial" w:cs="Arial"/>
        </w:rPr>
      </w:pPr>
      <w:r w:rsidRPr="00811C3A">
        <w:rPr>
          <w:rFonts w:ascii="Arial" w:hAnsi="Arial" w:cs="Arial"/>
        </w:rPr>
        <w:t>f) załadunek, transport i rozładunek będzie odbywał się zgodnie z wymogami DTR i  przepisami Urzędów Państwowych.</w:t>
      </w:r>
    </w:p>
    <w:p w14:paraId="2841CB9B" w14:textId="77777777" w:rsidR="00202DF1" w:rsidRPr="00811C3A" w:rsidRDefault="00202DF1" w:rsidP="00202DF1">
      <w:pPr>
        <w:jc w:val="both"/>
        <w:rPr>
          <w:rFonts w:ascii="Arial" w:hAnsi="Arial" w:cs="Arial"/>
        </w:rPr>
      </w:pPr>
    </w:p>
    <w:p w14:paraId="7F2CC2BC" w14:textId="77777777" w:rsidR="00202DF1" w:rsidRPr="00811C3A" w:rsidRDefault="00202DF1" w:rsidP="00202DF1">
      <w:pPr>
        <w:rPr>
          <w:rFonts w:ascii="Arial" w:hAnsi="Arial" w:cs="Arial"/>
          <w:b/>
          <w:bCs/>
        </w:rPr>
      </w:pPr>
      <w:r w:rsidRPr="00811C3A">
        <w:rPr>
          <w:rFonts w:ascii="Arial" w:hAnsi="Arial" w:cs="Arial"/>
          <w:b/>
          <w:bCs/>
        </w:rPr>
        <w:t>2.2.1.3 Okres Gwarancyjny</w:t>
      </w:r>
    </w:p>
    <w:p w14:paraId="7337A6CC" w14:textId="551B3255" w:rsidR="00202DF1" w:rsidRPr="00811C3A" w:rsidRDefault="00202DF1" w:rsidP="00202DF1">
      <w:pPr>
        <w:jc w:val="both"/>
        <w:rPr>
          <w:rFonts w:ascii="Arial" w:hAnsi="Arial" w:cs="Arial"/>
        </w:rPr>
      </w:pPr>
      <w:r w:rsidRPr="00811C3A">
        <w:rPr>
          <w:rFonts w:ascii="Arial" w:hAnsi="Arial" w:cs="Arial"/>
        </w:rPr>
        <w:t xml:space="preserve">1/ Okres Gwarancji na Roboty </w:t>
      </w:r>
      <w:r w:rsidR="006C6D7E">
        <w:rPr>
          <w:rFonts w:ascii="Arial" w:hAnsi="Arial" w:cs="Arial"/>
        </w:rPr>
        <w:t>Budowlane</w:t>
      </w:r>
      <w:r w:rsidR="006E3887">
        <w:rPr>
          <w:rFonts w:ascii="Arial" w:hAnsi="Arial" w:cs="Arial"/>
        </w:rPr>
        <w:t xml:space="preserve"> </w:t>
      </w:r>
      <w:r w:rsidRPr="00811C3A">
        <w:rPr>
          <w:rFonts w:ascii="Arial" w:hAnsi="Arial" w:cs="Arial"/>
        </w:rPr>
        <w:t xml:space="preserve">rozpocznie się w dniu odbioru końcowego Przedmiotu Zamówienia i będzie trwał </w:t>
      </w:r>
      <w:r w:rsidR="006C6D7E">
        <w:rPr>
          <w:rFonts w:ascii="Arial" w:hAnsi="Arial" w:cs="Arial"/>
        </w:rPr>
        <w:t>zgodnie z okresem zadeklarowanym przez Wykonawcę lub minimalnym okresem Gwarancji wymaganym przez Zamawiającego określonym w SWZ.</w:t>
      </w:r>
      <w:r w:rsidRPr="00811C3A">
        <w:rPr>
          <w:rFonts w:ascii="Arial" w:hAnsi="Arial" w:cs="Arial"/>
        </w:rPr>
        <w:t>.</w:t>
      </w:r>
    </w:p>
    <w:p w14:paraId="3906CDBB" w14:textId="013D284B" w:rsidR="00202DF1" w:rsidRPr="00811C3A" w:rsidRDefault="00202DF1" w:rsidP="00202DF1">
      <w:pPr>
        <w:jc w:val="both"/>
        <w:rPr>
          <w:rFonts w:ascii="Arial" w:hAnsi="Arial" w:cs="Arial"/>
        </w:rPr>
      </w:pPr>
      <w:r w:rsidRPr="00811C3A">
        <w:rPr>
          <w:rFonts w:ascii="Arial" w:hAnsi="Arial" w:cs="Arial"/>
        </w:rPr>
        <w:t xml:space="preserve">2/ W Okresie Gwarancyjnym Wykonawca usuwa </w:t>
      </w:r>
      <w:r w:rsidR="006C6D7E">
        <w:rPr>
          <w:rFonts w:ascii="Arial" w:hAnsi="Arial" w:cs="Arial"/>
        </w:rPr>
        <w:t xml:space="preserve">wady i </w:t>
      </w:r>
      <w:r w:rsidRPr="00811C3A">
        <w:rPr>
          <w:rFonts w:ascii="Arial" w:hAnsi="Arial" w:cs="Arial"/>
        </w:rPr>
        <w:t xml:space="preserve">usterki niezwłocznie na zasadach określonych w Umowie. </w:t>
      </w:r>
    </w:p>
    <w:p w14:paraId="475206AC" w14:textId="5DB17913" w:rsidR="00202DF1" w:rsidRPr="00811C3A" w:rsidRDefault="00BF2DF9" w:rsidP="00202DF1">
      <w:pPr>
        <w:jc w:val="both"/>
        <w:rPr>
          <w:rFonts w:ascii="Arial" w:hAnsi="Arial" w:cs="Arial"/>
        </w:rPr>
      </w:pPr>
      <w:r w:rsidRPr="00811C3A">
        <w:rPr>
          <w:rFonts w:ascii="Arial" w:hAnsi="Arial" w:cs="Arial"/>
        </w:rPr>
        <w:t>3</w:t>
      </w:r>
      <w:r w:rsidR="00202DF1" w:rsidRPr="00811C3A">
        <w:rPr>
          <w:rFonts w:ascii="Arial" w:hAnsi="Arial" w:cs="Arial"/>
        </w:rPr>
        <w:t>/ Wykonawca w Okresie Gwarancyjnym bezpłatnie usuwa usterki oraz dostarcza części i  urządzenie użyte do usuwania usterek chyba, że usterka jest wynikiem działań Zamawiającego niezgodnych z Instrukcją Obsługi, Eksploatacji i Konserwacji.</w:t>
      </w:r>
    </w:p>
    <w:p w14:paraId="30D6D4C5" w14:textId="77777777" w:rsidR="00202DF1" w:rsidRPr="00811C3A" w:rsidRDefault="00202DF1" w:rsidP="00202DF1">
      <w:pPr>
        <w:jc w:val="both"/>
        <w:rPr>
          <w:rFonts w:ascii="Arial" w:hAnsi="Arial" w:cs="Arial"/>
          <w:b/>
          <w:bCs/>
        </w:rPr>
      </w:pPr>
      <w:r w:rsidRPr="00811C3A">
        <w:rPr>
          <w:rFonts w:ascii="Arial" w:hAnsi="Arial" w:cs="Arial"/>
          <w:b/>
          <w:bCs/>
        </w:rPr>
        <w:t>2.2.1.4 Gwarancje dotyczące maszyn i urządzeń</w:t>
      </w:r>
    </w:p>
    <w:p w14:paraId="3CAD4CB4" w14:textId="76CDA40D" w:rsidR="00202DF1" w:rsidRPr="00811C3A" w:rsidRDefault="00202DF1" w:rsidP="00202DF1">
      <w:pPr>
        <w:jc w:val="both"/>
        <w:rPr>
          <w:rFonts w:ascii="Arial" w:hAnsi="Arial" w:cs="Arial"/>
        </w:rPr>
      </w:pPr>
      <w:r w:rsidRPr="00811C3A">
        <w:rPr>
          <w:rFonts w:ascii="Arial" w:hAnsi="Arial" w:cs="Arial"/>
        </w:rPr>
        <w:t xml:space="preserve">1/Wykonawca udzieli gwarancji </w:t>
      </w:r>
      <w:r w:rsidR="006C6D7E">
        <w:rPr>
          <w:rFonts w:ascii="Arial" w:hAnsi="Arial" w:cs="Arial"/>
        </w:rPr>
        <w:t xml:space="preserve">i rękojmi </w:t>
      </w:r>
      <w:r w:rsidRPr="00811C3A">
        <w:rPr>
          <w:rFonts w:ascii="Arial" w:hAnsi="Arial" w:cs="Arial"/>
        </w:rPr>
        <w:t>na dostarczone urządzenia i  maszyny</w:t>
      </w:r>
      <w:r w:rsidR="006C6D7E">
        <w:rPr>
          <w:rFonts w:ascii="Arial" w:hAnsi="Arial" w:cs="Arial"/>
        </w:rPr>
        <w:t>:</w:t>
      </w:r>
      <w:r w:rsidRPr="00811C3A">
        <w:rPr>
          <w:rFonts w:ascii="Arial" w:hAnsi="Arial" w:cs="Arial"/>
        </w:rPr>
        <w:t xml:space="preserve"> </w:t>
      </w:r>
    </w:p>
    <w:p w14:paraId="5F6465A3" w14:textId="77777777" w:rsidR="00202DF1" w:rsidRPr="00811C3A" w:rsidRDefault="00202DF1" w:rsidP="00202DF1">
      <w:pPr>
        <w:jc w:val="both"/>
        <w:rPr>
          <w:rFonts w:ascii="Arial" w:hAnsi="Arial" w:cs="Arial"/>
        </w:rPr>
      </w:pPr>
      <w:bookmarkStart w:id="88" w:name="_Hlk164417576"/>
      <w:r w:rsidRPr="00811C3A">
        <w:rPr>
          <w:rFonts w:ascii="Arial" w:hAnsi="Arial" w:cs="Arial"/>
        </w:rPr>
        <w:t>2/ Okres Gwarancji dla dostarczonych przez Wykonawcę maszyn i urządzeń wynosi:</w:t>
      </w:r>
    </w:p>
    <w:p w14:paraId="299C0CA9" w14:textId="565C75FD" w:rsidR="00202DF1" w:rsidRPr="00811C3A" w:rsidRDefault="00202DF1" w:rsidP="00202DF1">
      <w:pPr>
        <w:jc w:val="both"/>
        <w:rPr>
          <w:rFonts w:ascii="Arial" w:hAnsi="Arial" w:cs="Arial"/>
        </w:rPr>
      </w:pPr>
      <w:r w:rsidRPr="00811C3A">
        <w:rPr>
          <w:rFonts w:ascii="Arial" w:hAnsi="Arial" w:cs="Arial"/>
        </w:rPr>
        <w:t xml:space="preserve">a) na urządzenia i instalacje technologiczne: </w:t>
      </w:r>
      <w:r w:rsidR="00A06310">
        <w:rPr>
          <w:rFonts w:ascii="Arial" w:hAnsi="Arial" w:cs="Arial"/>
        </w:rPr>
        <w:t>2</w:t>
      </w:r>
      <w:r w:rsidR="00CD4794" w:rsidRPr="00811C3A">
        <w:rPr>
          <w:rFonts w:ascii="Arial" w:hAnsi="Arial" w:cs="Arial"/>
        </w:rPr>
        <w:t xml:space="preserve"> </w:t>
      </w:r>
      <w:r w:rsidRPr="00811C3A">
        <w:rPr>
          <w:rFonts w:ascii="Arial" w:hAnsi="Arial" w:cs="Arial"/>
        </w:rPr>
        <w:t>lat</w:t>
      </w:r>
      <w:r w:rsidR="00E17508">
        <w:rPr>
          <w:rFonts w:ascii="Arial" w:hAnsi="Arial" w:cs="Arial"/>
        </w:rPr>
        <w:t>a</w:t>
      </w:r>
    </w:p>
    <w:p w14:paraId="629E7F31" w14:textId="34276199" w:rsidR="00202DF1" w:rsidRPr="00811C3A" w:rsidRDefault="00202DF1" w:rsidP="00202DF1">
      <w:pPr>
        <w:jc w:val="both"/>
        <w:rPr>
          <w:rFonts w:ascii="Arial" w:hAnsi="Arial" w:cs="Arial"/>
        </w:rPr>
      </w:pPr>
      <w:r w:rsidRPr="00811C3A">
        <w:rPr>
          <w:rFonts w:ascii="Arial" w:hAnsi="Arial" w:cs="Arial"/>
        </w:rPr>
        <w:t xml:space="preserve">b) na systemy </w:t>
      </w:r>
      <w:proofErr w:type="spellStart"/>
      <w:r w:rsidRPr="00811C3A">
        <w:rPr>
          <w:rFonts w:ascii="Arial" w:hAnsi="Arial" w:cs="Arial"/>
        </w:rPr>
        <w:t>AKPiA</w:t>
      </w:r>
      <w:proofErr w:type="spellEnd"/>
      <w:r w:rsidRPr="00811C3A">
        <w:rPr>
          <w:rFonts w:ascii="Arial" w:hAnsi="Arial" w:cs="Arial"/>
        </w:rPr>
        <w:t xml:space="preserve"> oraz nadrzędny system sterowania:</w:t>
      </w:r>
      <w:r w:rsidR="00114641" w:rsidRPr="00811C3A">
        <w:rPr>
          <w:rFonts w:ascii="Arial" w:hAnsi="Arial" w:cs="Arial"/>
        </w:rPr>
        <w:t xml:space="preserve"> </w:t>
      </w:r>
      <w:r w:rsidR="00A06310">
        <w:rPr>
          <w:rFonts w:ascii="Arial" w:hAnsi="Arial" w:cs="Arial"/>
        </w:rPr>
        <w:t>2</w:t>
      </w:r>
      <w:r w:rsidR="00CD4794" w:rsidRPr="00811C3A">
        <w:rPr>
          <w:rFonts w:ascii="Arial" w:hAnsi="Arial" w:cs="Arial"/>
        </w:rPr>
        <w:t xml:space="preserve"> </w:t>
      </w:r>
      <w:r w:rsidR="00114641" w:rsidRPr="00811C3A">
        <w:rPr>
          <w:rFonts w:ascii="Arial" w:hAnsi="Arial" w:cs="Arial"/>
        </w:rPr>
        <w:t>lat</w:t>
      </w:r>
      <w:r w:rsidR="00E17508">
        <w:rPr>
          <w:rFonts w:ascii="Arial" w:hAnsi="Arial" w:cs="Arial"/>
        </w:rPr>
        <w:t>a</w:t>
      </w:r>
    </w:p>
    <w:p w14:paraId="758265CC" w14:textId="65D7F9A1" w:rsidR="00202DF1" w:rsidRPr="00811C3A" w:rsidRDefault="00202DF1" w:rsidP="00202DF1">
      <w:pPr>
        <w:jc w:val="both"/>
        <w:rPr>
          <w:rFonts w:ascii="Arial" w:hAnsi="Arial" w:cs="Arial"/>
        </w:rPr>
      </w:pPr>
      <w:r w:rsidRPr="00811C3A">
        <w:rPr>
          <w:rFonts w:ascii="Arial" w:hAnsi="Arial" w:cs="Arial"/>
        </w:rPr>
        <w:t>c) na urządzenia i elementy wchodzące w zakres instalacji wewnętrznych innych niż technologiczne, wyposażenie inne niż technologiczne (wentylatory, żaluzje, klimatyzatory) oraz bramy o napędzie elektrycznym i drzwi:</w:t>
      </w:r>
      <w:r w:rsidR="00A0430E" w:rsidRPr="00811C3A">
        <w:rPr>
          <w:rFonts w:ascii="Arial" w:hAnsi="Arial" w:cs="Arial"/>
        </w:rPr>
        <w:t xml:space="preserve"> </w:t>
      </w:r>
      <w:r w:rsidR="00A06310">
        <w:rPr>
          <w:rFonts w:ascii="Arial" w:hAnsi="Arial" w:cs="Arial"/>
        </w:rPr>
        <w:t>2</w:t>
      </w:r>
      <w:r w:rsidR="00A0430E" w:rsidRPr="00811C3A">
        <w:rPr>
          <w:rFonts w:ascii="Arial" w:hAnsi="Arial" w:cs="Arial"/>
        </w:rPr>
        <w:t xml:space="preserve"> lat</w:t>
      </w:r>
      <w:r w:rsidR="00E17508">
        <w:rPr>
          <w:rFonts w:ascii="Arial" w:hAnsi="Arial" w:cs="Arial"/>
        </w:rPr>
        <w:t>a</w:t>
      </w:r>
      <w:r w:rsidR="00A0430E" w:rsidRPr="00811C3A">
        <w:rPr>
          <w:rFonts w:ascii="Arial" w:hAnsi="Arial" w:cs="Arial"/>
        </w:rPr>
        <w:t xml:space="preserve"> </w:t>
      </w:r>
    </w:p>
    <w:bookmarkEnd w:id="88"/>
    <w:p w14:paraId="50FECEAD" w14:textId="77777777" w:rsidR="00202DF1" w:rsidRPr="00811C3A" w:rsidRDefault="00202DF1" w:rsidP="00202DF1">
      <w:pPr>
        <w:jc w:val="both"/>
        <w:rPr>
          <w:rFonts w:ascii="Arial" w:hAnsi="Arial" w:cs="Arial"/>
        </w:rPr>
      </w:pPr>
      <w:r w:rsidRPr="00811C3A">
        <w:rPr>
          <w:rFonts w:ascii="Arial" w:hAnsi="Arial" w:cs="Arial"/>
        </w:rPr>
        <w:t>3/ Wykonawca zagwarantuje, że maszyny i urządzenia użyte dla wykonania Przedmiotu Zamówienia będą posiadały świadectwa pochodzenia, będą fabrycznie nowe, wolne od wad konstrukcyjnych, materiałowych i funkcjonalnych, oraz zagwarantuje ich poprawną pracę w  Okresie Gwarancji pod warunkiem, że będą obsługiwane i przez przeszkolony personel Zamawiającego zgodnie z Instrukcją Obsługi, Eksploatacji i Konserwacji i ich DTR.</w:t>
      </w:r>
    </w:p>
    <w:p w14:paraId="5A4BA11B" w14:textId="77777777" w:rsidR="00202DF1" w:rsidRPr="00811C3A" w:rsidRDefault="00202DF1" w:rsidP="00202DF1">
      <w:pPr>
        <w:jc w:val="both"/>
        <w:rPr>
          <w:rFonts w:ascii="Arial" w:hAnsi="Arial" w:cs="Arial"/>
        </w:rPr>
      </w:pPr>
      <w:r w:rsidRPr="00811C3A">
        <w:rPr>
          <w:rFonts w:ascii="Arial" w:hAnsi="Arial" w:cs="Arial"/>
        </w:rPr>
        <w:lastRenderedPageBreak/>
        <w:t>4/ Wykonawca zagwarantuje, że dostarczone i zastosowane maszyny i urządzenia będą posiadały certyfikaty, atesty, dokumentacje techniczno-ruchowe dopuszczające do eksploatacji na terenie Polski i wymagane polskimi przepisami.</w:t>
      </w:r>
    </w:p>
    <w:p w14:paraId="227075FB" w14:textId="77777777" w:rsidR="00202DF1" w:rsidRPr="00811C3A" w:rsidRDefault="00202DF1" w:rsidP="00202DF1">
      <w:pPr>
        <w:jc w:val="both"/>
        <w:rPr>
          <w:rFonts w:ascii="Arial" w:hAnsi="Arial" w:cs="Arial"/>
          <w:b/>
          <w:bCs/>
        </w:rPr>
      </w:pPr>
      <w:r w:rsidRPr="00811C3A">
        <w:rPr>
          <w:rFonts w:ascii="Arial" w:hAnsi="Arial" w:cs="Arial"/>
          <w:b/>
          <w:bCs/>
        </w:rPr>
        <w:t>2.2.1.5 Gwarancje na roboty budowlane</w:t>
      </w:r>
    </w:p>
    <w:p w14:paraId="4F6AEA9C" w14:textId="77777777" w:rsidR="00202DF1" w:rsidRPr="00811C3A" w:rsidRDefault="00202DF1" w:rsidP="00202DF1">
      <w:pPr>
        <w:jc w:val="both"/>
        <w:rPr>
          <w:rFonts w:ascii="Arial" w:hAnsi="Arial" w:cs="Arial"/>
        </w:rPr>
      </w:pPr>
      <w:r w:rsidRPr="00811C3A">
        <w:rPr>
          <w:rFonts w:ascii="Arial" w:hAnsi="Arial" w:cs="Arial"/>
        </w:rPr>
        <w:t>1/ Wykonawca zagwarantuje, że roboty budowlane i montażowe wykonywane w ramach realizacji Przedmiotu Zamówienia będą wykonywane w sposób prawidłowy i fachowy zgodnie z ogólnie przyjętymi standardami budowlanymi i przepisami obowiązującymi w okresie realizacji Umowy. Wykonawca zobowiąże się do poprawienia wszystkich prac nie odpowiadających wymienionym wyżej standardom przy wystąpieniu takich braków w trakcie realizacji prac, lub które zostaną ujawnione w Okresie Gwarancji.</w:t>
      </w:r>
    </w:p>
    <w:p w14:paraId="53B74700" w14:textId="77777777" w:rsidR="00202DF1" w:rsidRPr="00811C3A" w:rsidRDefault="00202DF1" w:rsidP="00202DF1">
      <w:pPr>
        <w:jc w:val="both"/>
        <w:rPr>
          <w:rFonts w:ascii="Arial" w:hAnsi="Arial" w:cs="Arial"/>
        </w:rPr>
      </w:pPr>
      <w:r w:rsidRPr="00811C3A">
        <w:rPr>
          <w:rFonts w:ascii="Arial" w:hAnsi="Arial" w:cs="Arial"/>
        </w:rPr>
        <w:t>3/ Wykonawca zagwarantuje, że wykonane przez niego budynki, budowle i konstrukcje przy właściwej ich eksploatacji i konserwacji będą spełniały swoją funkcje w okresie eksploatacji.</w:t>
      </w:r>
    </w:p>
    <w:p w14:paraId="392BAD28" w14:textId="5F3E1160" w:rsidR="00202DF1" w:rsidRPr="00811C3A" w:rsidRDefault="00202DF1" w:rsidP="00202DF1">
      <w:pPr>
        <w:jc w:val="both"/>
        <w:rPr>
          <w:rFonts w:ascii="Arial" w:hAnsi="Arial" w:cs="Arial"/>
        </w:rPr>
      </w:pPr>
      <w:r w:rsidRPr="00811C3A">
        <w:rPr>
          <w:rFonts w:ascii="Arial" w:hAnsi="Arial" w:cs="Arial"/>
        </w:rPr>
        <w:t>2/ Okres Gwarancyjny na roboty budowlane wynosi:</w:t>
      </w:r>
      <w:r w:rsidR="00114641" w:rsidRPr="00811C3A">
        <w:rPr>
          <w:rFonts w:ascii="Arial" w:hAnsi="Arial" w:cs="Arial"/>
        </w:rPr>
        <w:t xml:space="preserve"> </w:t>
      </w:r>
      <w:r w:rsidR="00C375DF" w:rsidRPr="00811C3A">
        <w:rPr>
          <w:rFonts w:ascii="Arial" w:hAnsi="Arial" w:cs="Arial"/>
        </w:rPr>
        <w:t xml:space="preserve">minimum </w:t>
      </w:r>
      <w:r w:rsidR="00E17508">
        <w:rPr>
          <w:rFonts w:ascii="Arial" w:hAnsi="Arial" w:cs="Arial"/>
        </w:rPr>
        <w:t>5</w:t>
      </w:r>
      <w:r w:rsidR="00D37F63" w:rsidRPr="00811C3A">
        <w:rPr>
          <w:rFonts w:ascii="Arial" w:hAnsi="Arial" w:cs="Arial"/>
        </w:rPr>
        <w:t xml:space="preserve"> </w:t>
      </w:r>
      <w:r w:rsidR="00114641" w:rsidRPr="00811C3A">
        <w:rPr>
          <w:rFonts w:ascii="Arial" w:hAnsi="Arial" w:cs="Arial"/>
        </w:rPr>
        <w:t>lat</w:t>
      </w:r>
      <w:r w:rsidR="00507F8E" w:rsidRPr="00811C3A">
        <w:rPr>
          <w:rFonts w:ascii="Arial" w:hAnsi="Arial" w:cs="Arial"/>
        </w:rPr>
        <w:t>.</w:t>
      </w:r>
    </w:p>
    <w:p w14:paraId="5B9EAF6C" w14:textId="77777777" w:rsidR="00202DF1" w:rsidRPr="00811C3A" w:rsidRDefault="00202DF1" w:rsidP="00202DF1">
      <w:pPr>
        <w:jc w:val="both"/>
        <w:rPr>
          <w:rFonts w:ascii="Arial" w:hAnsi="Arial" w:cs="Arial"/>
        </w:rPr>
      </w:pPr>
      <w:r w:rsidRPr="00811C3A">
        <w:rPr>
          <w:rFonts w:ascii="Arial" w:hAnsi="Arial" w:cs="Arial"/>
        </w:rPr>
        <w:t>3/ W Okresie Gwarancyjnym Wykonawca na własny koszt usunie wszystkie wady i usterki gwarancyjne zgłoszone przez Zamawiającego.</w:t>
      </w:r>
    </w:p>
    <w:p w14:paraId="71BC9E8B" w14:textId="77777777" w:rsidR="00202DF1" w:rsidRPr="00811C3A" w:rsidRDefault="00202DF1" w:rsidP="00202DF1">
      <w:pPr>
        <w:jc w:val="both"/>
        <w:rPr>
          <w:rFonts w:ascii="Arial" w:hAnsi="Arial" w:cs="Arial"/>
        </w:rPr>
      </w:pPr>
      <w:r w:rsidRPr="00811C3A">
        <w:rPr>
          <w:rFonts w:ascii="Arial" w:hAnsi="Arial" w:cs="Arial"/>
        </w:rPr>
        <w:t>4/ W Okresie Gwarancyjnym nie mogą wystąpić m.in. następujące wady i usterki:</w:t>
      </w:r>
    </w:p>
    <w:p w14:paraId="6C1B324E" w14:textId="77777777" w:rsidR="00202DF1" w:rsidRPr="00811C3A" w:rsidRDefault="00202DF1" w:rsidP="00202DF1">
      <w:pPr>
        <w:jc w:val="both"/>
        <w:rPr>
          <w:rFonts w:ascii="Arial" w:hAnsi="Arial" w:cs="Arial"/>
        </w:rPr>
      </w:pPr>
      <w:r w:rsidRPr="00811C3A">
        <w:rPr>
          <w:rFonts w:ascii="Arial" w:hAnsi="Arial" w:cs="Arial"/>
        </w:rPr>
        <w:t>a) niedopuszczalne odchylenia lub ugięcia konstrukcji,</w:t>
      </w:r>
    </w:p>
    <w:p w14:paraId="6A65C542" w14:textId="77777777" w:rsidR="00202DF1" w:rsidRPr="00811C3A" w:rsidRDefault="00202DF1" w:rsidP="00202DF1">
      <w:pPr>
        <w:jc w:val="both"/>
        <w:rPr>
          <w:rFonts w:ascii="Arial" w:hAnsi="Arial" w:cs="Arial"/>
        </w:rPr>
      </w:pPr>
      <w:r w:rsidRPr="00811C3A">
        <w:rPr>
          <w:rFonts w:ascii="Arial" w:hAnsi="Arial" w:cs="Arial"/>
        </w:rPr>
        <w:t>b) obniżenie funkcjonalności budynku (np. przecieki wody deszczowej, awarie instalacji wewnętrznych, bram),</w:t>
      </w:r>
    </w:p>
    <w:p w14:paraId="5D4D569B" w14:textId="77777777" w:rsidR="00202DF1" w:rsidRPr="00811C3A" w:rsidRDefault="00202DF1" w:rsidP="00202DF1">
      <w:pPr>
        <w:jc w:val="both"/>
        <w:rPr>
          <w:rFonts w:ascii="Arial" w:hAnsi="Arial" w:cs="Arial"/>
        </w:rPr>
      </w:pPr>
      <w:r w:rsidRPr="00811C3A">
        <w:rPr>
          <w:rFonts w:ascii="Arial" w:hAnsi="Arial" w:cs="Arial"/>
        </w:rPr>
        <w:t>c) rozszczelnienia elementów pokrycia budynku lub przejść technologicznych,</w:t>
      </w:r>
    </w:p>
    <w:p w14:paraId="7B006C25" w14:textId="77777777" w:rsidR="00202DF1" w:rsidRPr="00811C3A" w:rsidRDefault="00202DF1" w:rsidP="00202DF1">
      <w:pPr>
        <w:jc w:val="both"/>
        <w:rPr>
          <w:rFonts w:ascii="Arial" w:hAnsi="Arial" w:cs="Arial"/>
        </w:rPr>
      </w:pPr>
      <w:r w:rsidRPr="00811C3A">
        <w:rPr>
          <w:rFonts w:ascii="Arial" w:hAnsi="Arial" w:cs="Arial"/>
        </w:rPr>
        <w:t>d) odpadanie elementów pokrycia budynku,</w:t>
      </w:r>
    </w:p>
    <w:p w14:paraId="5A41C099" w14:textId="77777777" w:rsidR="00202DF1" w:rsidRPr="00811C3A" w:rsidRDefault="00202DF1" w:rsidP="00202DF1">
      <w:pPr>
        <w:jc w:val="both"/>
        <w:rPr>
          <w:rFonts w:ascii="Arial" w:hAnsi="Arial" w:cs="Arial"/>
        </w:rPr>
      </w:pPr>
      <w:r w:rsidRPr="00811C3A">
        <w:rPr>
          <w:rFonts w:ascii="Arial" w:hAnsi="Arial" w:cs="Arial"/>
        </w:rPr>
        <w:t>e) powstawanie pęknięć oraz rys wykraczających poza wielkości dopuszczone normami na elementach betonowych i żelbetowych,</w:t>
      </w:r>
    </w:p>
    <w:p w14:paraId="2786A2D9" w14:textId="77777777" w:rsidR="00202DF1" w:rsidRPr="00811C3A" w:rsidRDefault="00202DF1" w:rsidP="00202DF1">
      <w:pPr>
        <w:jc w:val="both"/>
        <w:rPr>
          <w:rFonts w:ascii="Arial" w:hAnsi="Arial" w:cs="Arial"/>
        </w:rPr>
      </w:pPr>
      <w:r w:rsidRPr="00811C3A">
        <w:rPr>
          <w:rFonts w:ascii="Arial" w:hAnsi="Arial" w:cs="Arial"/>
        </w:rPr>
        <w:t>f) uszkodzenia spowodowane wodą, działaniem mrozu lub wiatru jeśli ich przyczyną była wada konstrukcyjna lub wykonawcza, a nie zaniedbanie obsługi Obiektu.</w:t>
      </w:r>
    </w:p>
    <w:p w14:paraId="73221C92" w14:textId="77777777" w:rsidR="00202DF1" w:rsidRPr="00811C3A" w:rsidRDefault="00202DF1" w:rsidP="00202DF1">
      <w:pPr>
        <w:jc w:val="both"/>
        <w:rPr>
          <w:rFonts w:ascii="Arial" w:hAnsi="Arial" w:cs="Arial"/>
        </w:rPr>
      </w:pPr>
      <w:r w:rsidRPr="00811C3A">
        <w:rPr>
          <w:rFonts w:ascii="Arial" w:hAnsi="Arial" w:cs="Arial"/>
        </w:rPr>
        <w:t>g) odpryski, odspojenia lub inna utrata własności posadzek.</w:t>
      </w:r>
    </w:p>
    <w:p w14:paraId="7EAF00A6" w14:textId="77777777" w:rsidR="00202DF1" w:rsidRPr="00811C3A" w:rsidRDefault="00202DF1" w:rsidP="00202DF1">
      <w:pPr>
        <w:jc w:val="both"/>
        <w:rPr>
          <w:rFonts w:ascii="Arial" w:hAnsi="Arial" w:cs="Arial"/>
        </w:rPr>
      </w:pPr>
      <w:r w:rsidRPr="00811C3A">
        <w:rPr>
          <w:rFonts w:ascii="Arial" w:hAnsi="Arial" w:cs="Arial"/>
        </w:rPr>
        <w:t>h) pęknięcia posadzek lub kanalików wynikające z błędów wykonawczych lub projektowych (np. brak dylatacji).</w:t>
      </w:r>
    </w:p>
    <w:p w14:paraId="5193ED8C" w14:textId="5C7FA894" w:rsidR="00202DF1" w:rsidRPr="00811C3A" w:rsidRDefault="00202DF1" w:rsidP="00114641">
      <w:pPr>
        <w:spacing w:line="276" w:lineRule="auto"/>
        <w:jc w:val="both"/>
        <w:rPr>
          <w:rFonts w:ascii="Arial" w:hAnsi="Arial" w:cs="Arial"/>
          <w:b/>
          <w:bCs/>
        </w:rPr>
      </w:pPr>
      <w:r w:rsidRPr="00811C3A">
        <w:rPr>
          <w:rFonts w:ascii="Arial" w:hAnsi="Arial" w:cs="Arial"/>
          <w:b/>
          <w:bCs/>
        </w:rPr>
        <w:t>2.2.1.6 Gwarancje dla użytych materiałów</w:t>
      </w:r>
    </w:p>
    <w:p w14:paraId="330CE755" w14:textId="77777777" w:rsidR="00202DF1" w:rsidRPr="00811C3A" w:rsidRDefault="00202DF1" w:rsidP="00114641">
      <w:pPr>
        <w:spacing w:line="276" w:lineRule="auto"/>
        <w:jc w:val="both"/>
        <w:rPr>
          <w:rFonts w:ascii="Arial" w:hAnsi="Arial" w:cs="Arial"/>
        </w:rPr>
      </w:pPr>
      <w:r w:rsidRPr="00811C3A">
        <w:rPr>
          <w:rFonts w:ascii="Arial" w:hAnsi="Arial" w:cs="Arial"/>
        </w:rPr>
        <w:t>Wszystkie materiały i instalacje wchodzące w skład Przedmiotu Zamówienia będą nowe i odpowiedniej jakości. Zastosowane materiały będą posiadały, atesty i certyfikaty dopuszczające do zastosowania na terenie Polski i wymagane polskimi przepisami</w:t>
      </w:r>
    </w:p>
    <w:p w14:paraId="111368B2" w14:textId="77777777" w:rsidR="00202DF1" w:rsidRPr="00811C3A" w:rsidRDefault="00202DF1" w:rsidP="00114641">
      <w:pPr>
        <w:spacing w:line="276" w:lineRule="auto"/>
        <w:jc w:val="both"/>
        <w:rPr>
          <w:rFonts w:ascii="Arial" w:hAnsi="Arial" w:cs="Arial"/>
          <w:b/>
          <w:bCs/>
        </w:rPr>
      </w:pPr>
      <w:r w:rsidRPr="00811C3A">
        <w:rPr>
          <w:rFonts w:ascii="Arial" w:hAnsi="Arial" w:cs="Arial"/>
          <w:b/>
          <w:bCs/>
        </w:rPr>
        <w:t>2.2.1.7 Gwarancje na zabezpieczenia antykorozyjne</w:t>
      </w:r>
    </w:p>
    <w:p w14:paraId="30A42CB6" w14:textId="77777777" w:rsidR="00202DF1" w:rsidRPr="00811C3A" w:rsidRDefault="00202DF1" w:rsidP="00114641">
      <w:pPr>
        <w:spacing w:line="276" w:lineRule="auto"/>
        <w:jc w:val="both"/>
        <w:rPr>
          <w:rFonts w:ascii="Arial" w:hAnsi="Arial" w:cs="Arial"/>
        </w:rPr>
      </w:pPr>
      <w:r w:rsidRPr="00811C3A">
        <w:rPr>
          <w:rFonts w:ascii="Arial" w:hAnsi="Arial" w:cs="Arial"/>
        </w:rPr>
        <w:t>1/ Wykonawca udzieli gwarancji na wykonanie wolne od wad wszystkich systemów malarskich na okres 5 lat od odbioru końcowego dla całości Robót. Zastosowane będą odpowiednie systemy malarskie gwarantujące właściwe zabezpieczenie powierzchni na bazie najlepszej wiedzy Wykonawcy.</w:t>
      </w:r>
    </w:p>
    <w:p w14:paraId="255416DD" w14:textId="77777777" w:rsidR="00202DF1" w:rsidRPr="00811C3A" w:rsidRDefault="00202DF1" w:rsidP="00114641">
      <w:pPr>
        <w:spacing w:line="276" w:lineRule="auto"/>
        <w:jc w:val="both"/>
        <w:rPr>
          <w:rFonts w:ascii="Arial" w:hAnsi="Arial" w:cs="Arial"/>
        </w:rPr>
      </w:pPr>
      <w:r w:rsidRPr="00811C3A">
        <w:rPr>
          <w:rFonts w:ascii="Arial" w:hAnsi="Arial" w:cs="Arial"/>
        </w:rPr>
        <w:lastRenderedPageBreak/>
        <w:t>2/ Wymagania i właściwości fizyko-chemiczne systemów malarskich, wymagania co do przygotowania powierzchni oraz metody nakładania powłok malarskich Wykonawca poda w odpowiednich kartach technologicznych zastosowanych materiałów.</w:t>
      </w:r>
    </w:p>
    <w:p w14:paraId="25FDE079" w14:textId="77777777" w:rsidR="00202DF1" w:rsidRPr="00811C3A" w:rsidRDefault="00202DF1" w:rsidP="00114641">
      <w:pPr>
        <w:spacing w:line="276" w:lineRule="auto"/>
        <w:jc w:val="both"/>
        <w:rPr>
          <w:rFonts w:ascii="Arial" w:hAnsi="Arial" w:cs="Arial"/>
        </w:rPr>
      </w:pPr>
      <w:r w:rsidRPr="00811C3A">
        <w:rPr>
          <w:rFonts w:ascii="Arial" w:hAnsi="Arial" w:cs="Arial"/>
        </w:rPr>
        <w:t>3/ W Okresie Gwarancyjnym nie mogą wystąpić m. in. następujące wady zabezpieczeń antykorozyjnych:</w:t>
      </w:r>
    </w:p>
    <w:p w14:paraId="179940AD" w14:textId="77777777" w:rsidR="00202DF1" w:rsidRPr="00811C3A" w:rsidRDefault="00202DF1" w:rsidP="00114641">
      <w:pPr>
        <w:spacing w:line="276" w:lineRule="auto"/>
        <w:jc w:val="both"/>
        <w:rPr>
          <w:rFonts w:ascii="Arial" w:hAnsi="Arial" w:cs="Arial"/>
        </w:rPr>
      </w:pPr>
      <w:r w:rsidRPr="00811C3A">
        <w:rPr>
          <w:rFonts w:ascii="Arial" w:hAnsi="Arial" w:cs="Arial"/>
        </w:rPr>
        <w:t>a) wystąpienie pęcherzy między powierzchnią stali i powłoką ochronną,</w:t>
      </w:r>
    </w:p>
    <w:p w14:paraId="6D52E198" w14:textId="77777777" w:rsidR="00202DF1" w:rsidRPr="00811C3A" w:rsidRDefault="00202DF1" w:rsidP="00114641">
      <w:pPr>
        <w:spacing w:line="276" w:lineRule="auto"/>
        <w:jc w:val="both"/>
        <w:rPr>
          <w:rFonts w:ascii="Arial" w:hAnsi="Arial" w:cs="Arial"/>
        </w:rPr>
      </w:pPr>
      <w:r w:rsidRPr="00811C3A">
        <w:rPr>
          <w:rFonts w:ascii="Arial" w:hAnsi="Arial" w:cs="Arial"/>
        </w:rPr>
        <w:t>b) rdzewienie powierzchni,</w:t>
      </w:r>
    </w:p>
    <w:p w14:paraId="1FA57FA1" w14:textId="77777777" w:rsidR="00202DF1" w:rsidRPr="00811C3A" w:rsidRDefault="00202DF1" w:rsidP="00114641">
      <w:pPr>
        <w:spacing w:line="276" w:lineRule="auto"/>
        <w:jc w:val="both"/>
        <w:rPr>
          <w:rFonts w:ascii="Arial" w:hAnsi="Arial" w:cs="Arial"/>
        </w:rPr>
      </w:pPr>
      <w:r w:rsidRPr="00811C3A">
        <w:rPr>
          <w:rFonts w:ascii="Arial" w:hAnsi="Arial" w:cs="Arial"/>
        </w:rPr>
        <w:t>c) łuszczenie się powłoki,</w:t>
      </w:r>
    </w:p>
    <w:p w14:paraId="2B1DFD42" w14:textId="77777777" w:rsidR="00202DF1" w:rsidRPr="00811C3A" w:rsidRDefault="00202DF1" w:rsidP="00114641">
      <w:pPr>
        <w:spacing w:line="276" w:lineRule="auto"/>
        <w:jc w:val="both"/>
        <w:rPr>
          <w:rFonts w:ascii="Arial" w:hAnsi="Arial" w:cs="Arial"/>
        </w:rPr>
      </w:pPr>
      <w:r w:rsidRPr="00811C3A">
        <w:rPr>
          <w:rFonts w:ascii="Arial" w:hAnsi="Arial" w:cs="Arial"/>
        </w:rPr>
        <w:t>d) wizualnie rozpoznawalne przebicia koloru powłoki podkładowej przez powłokę nawierzchniową.</w:t>
      </w:r>
    </w:p>
    <w:p w14:paraId="3889A88A" w14:textId="77777777" w:rsidR="00202DF1" w:rsidRPr="00811C3A" w:rsidRDefault="00202DF1" w:rsidP="00114641">
      <w:pPr>
        <w:spacing w:line="276" w:lineRule="auto"/>
        <w:jc w:val="both"/>
        <w:rPr>
          <w:rFonts w:ascii="Arial" w:hAnsi="Arial" w:cs="Arial"/>
        </w:rPr>
      </w:pPr>
      <w:r w:rsidRPr="00811C3A">
        <w:rPr>
          <w:rFonts w:ascii="Arial" w:hAnsi="Arial" w:cs="Arial"/>
        </w:rPr>
        <w:t>4/ Po wykryciu wady zabezpieczenia antykorozyjnego w Okresie Gwarancyjnym, Wykonawca na własny koszt bezzwłocznie naprawi wykładzinę zgodnie z technologią naprawy powłoki.</w:t>
      </w:r>
    </w:p>
    <w:p w14:paraId="4D535775" w14:textId="75C505BD" w:rsidR="00202DF1" w:rsidRPr="00811C3A" w:rsidRDefault="00202DF1" w:rsidP="00114641">
      <w:pPr>
        <w:spacing w:line="276" w:lineRule="auto"/>
        <w:jc w:val="both"/>
        <w:rPr>
          <w:rFonts w:ascii="Arial" w:hAnsi="Arial" w:cs="Arial"/>
        </w:rPr>
      </w:pPr>
      <w:r w:rsidRPr="00811C3A">
        <w:rPr>
          <w:rFonts w:ascii="Arial" w:hAnsi="Arial" w:cs="Arial"/>
        </w:rPr>
        <w:t>5/ Okres Gwarancyjny dla obszarów zabezpieczenia antykorozyjnego po przeprowadzonej naprawie będzie wynosił 5 lat, licząc od dnia zakończenia naprawy.</w:t>
      </w:r>
    </w:p>
    <w:p w14:paraId="114EFA59" w14:textId="77777777" w:rsidR="00202DF1" w:rsidRPr="00811C3A" w:rsidRDefault="00202DF1" w:rsidP="00EF00F3">
      <w:pPr>
        <w:pStyle w:val="Nagwek3"/>
        <w:ind w:left="907"/>
        <w:rPr>
          <w:rFonts w:ascii="Arial" w:hAnsi="Arial" w:cs="Arial"/>
          <w:sz w:val="24"/>
          <w:szCs w:val="24"/>
        </w:rPr>
      </w:pPr>
      <w:bookmarkStart w:id="89" w:name="_Toc164926025"/>
      <w:r w:rsidRPr="00811C3A">
        <w:rPr>
          <w:rFonts w:ascii="Arial" w:hAnsi="Arial" w:cs="Arial"/>
          <w:sz w:val="24"/>
          <w:szCs w:val="24"/>
        </w:rPr>
        <w:t>2.2.2 Warunki Gwarantowane dla Parametrów Gwarantowanych</w:t>
      </w:r>
      <w:bookmarkEnd w:id="89"/>
    </w:p>
    <w:p w14:paraId="1DE6EFD1" w14:textId="77777777" w:rsidR="00202DF1" w:rsidRPr="00811C3A" w:rsidRDefault="00202DF1" w:rsidP="00114641">
      <w:pPr>
        <w:spacing w:line="276" w:lineRule="auto"/>
        <w:jc w:val="both"/>
        <w:rPr>
          <w:rFonts w:ascii="Arial" w:hAnsi="Arial" w:cs="Arial"/>
        </w:rPr>
      </w:pPr>
      <w:r w:rsidRPr="00811C3A">
        <w:rPr>
          <w:rFonts w:ascii="Arial" w:hAnsi="Arial" w:cs="Arial"/>
        </w:rPr>
        <w:t>1/</w:t>
      </w:r>
      <w:r w:rsidRPr="00811C3A">
        <w:rPr>
          <w:rFonts w:ascii="Arial" w:hAnsi="Arial" w:cs="Arial"/>
          <w:b/>
          <w:bCs/>
        </w:rPr>
        <w:t xml:space="preserve"> </w:t>
      </w:r>
      <w:r w:rsidRPr="00811C3A">
        <w:rPr>
          <w:rFonts w:ascii="Arial" w:hAnsi="Arial" w:cs="Arial"/>
        </w:rPr>
        <w:t>Warunki Gwarantowane przy których mają być osiągnięte Parametry Gwarantowane gwarantuje Zamawiający. Warunki Gwarantowane dotyczą następujących właściwości odpadów, warunków odbioru ciepła oraz warunków atmosferycznych:</w:t>
      </w:r>
    </w:p>
    <w:p w14:paraId="0E8AE154" w14:textId="0380B1D0" w:rsidR="002067F9" w:rsidRPr="006576D0" w:rsidRDefault="002067F9" w:rsidP="002067F9">
      <w:pPr>
        <w:spacing w:after="120" w:line="278" w:lineRule="auto"/>
        <w:jc w:val="both"/>
        <w:rPr>
          <w:rFonts w:ascii="Arial" w:hAnsi="Arial" w:cs="Arial"/>
        </w:rPr>
      </w:pPr>
      <w:r w:rsidRPr="006576D0">
        <w:rPr>
          <w:rFonts w:ascii="Arial" w:hAnsi="Arial" w:cs="Arial"/>
        </w:rPr>
        <w:t>a) właściwości odpadów:</w:t>
      </w:r>
    </w:p>
    <w:tbl>
      <w:tblPr>
        <w:tblStyle w:val="Tabela-Siatka"/>
        <w:tblW w:w="9027" w:type="dxa"/>
        <w:tblLook w:val="04A0" w:firstRow="1" w:lastRow="0" w:firstColumn="1" w:lastColumn="0" w:noHBand="0" w:noVBand="1"/>
        <w:tblPrChange w:id="90" w:author="Agnieszka Ościk" w:date="2024-11-08T09:06:00Z" w16du:dateUtc="2024-11-08T08:06:00Z">
          <w:tblPr>
            <w:tblStyle w:val="Tabela-Siatka"/>
            <w:tblW w:w="9027" w:type="dxa"/>
            <w:tblLook w:val="04A0" w:firstRow="1" w:lastRow="0" w:firstColumn="1" w:lastColumn="0" w:noHBand="0" w:noVBand="1"/>
          </w:tblPr>
        </w:tblPrChange>
      </w:tblPr>
      <w:tblGrid>
        <w:gridCol w:w="3110"/>
        <w:gridCol w:w="1278"/>
        <w:gridCol w:w="1107"/>
        <w:gridCol w:w="1021"/>
        <w:gridCol w:w="1287"/>
        <w:gridCol w:w="6"/>
        <w:gridCol w:w="1218"/>
        <w:tblGridChange w:id="91">
          <w:tblGrid>
            <w:gridCol w:w="3065"/>
            <w:gridCol w:w="2"/>
            <w:gridCol w:w="43"/>
            <w:gridCol w:w="2"/>
            <w:gridCol w:w="1276"/>
            <w:gridCol w:w="2"/>
            <w:gridCol w:w="54"/>
            <w:gridCol w:w="1051"/>
            <w:gridCol w:w="2"/>
            <w:gridCol w:w="906"/>
            <w:gridCol w:w="19"/>
            <w:gridCol w:w="2"/>
            <w:gridCol w:w="92"/>
            <w:gridCol w:w="1287"/>
            <w:gridCol w:w="6"/>
            <w:gridCol w:w="2"/>
            <w:gridCol w:w="1216"/>
          </w:tblGrid>
        </w:tblGridChange>
      </w:tblGrid>
      <w:tr w:rsidR="002067F9" w:rsidRPr="00573D07" w14:paraId="6EA14991" w14:textId="77777777" w:rsidTr="000164C6">
        <w:tc>
          <w:tcPr>
            <w:tcW w:w="3112" w:type="dxa"/>
            <w:tcPrChange w:id="92" w:author="Agnieszka Ościk" w:date="2024-11-08T09:06:00Z" w16du:dateUtc="2024-11-08T08:06:00Z">
              <w:tcPr>
                <w:tcW w:w="3067" w:type="dxa"/>
              </w:tcPr>
            </w:tcPrChange>
          </w:tcPr>
          <w:p w14:paraId="00F3068C" w14:textId="77777777" w:rsidR="002067F9" w:rsidRPr="006576D0" w:rsidRDefault="002067F9">
            <w:pPr>
              <w:spacing w:line="278" w:lineRule="auto"/>
              <w:jc w:val="both"/>
              <w:rPr>
                <w:rFonts w:ascii="Arial" w:hAnsi="Arial" w:cs="Arial"/>
                <w:b/>
                <w:bCs/>
                <w:sz w:val="18"/>
                <w:szCs w:val="18"/>
              </w:rPr>
            </w:pPr>
            <w:r w:rsidRPr="006576D0">
              <w:rPr>
                <w:rFonts w:ascii="Arial" w:hAnsi="Arial" w:cs="Arial"/>
                <w:b/>
                <w:bCs/>
                <w:sz w:val="18"/>
                <w:szCs w:val="18"/>
              </w:rPr>
              <w:t>Parametr</w:t>
            </w:r>
          </w:p>
        </w:tc>
        <w:tc>
          <w:tcPr>
            <w:tcW w:w="1276" w:type="dxa"/>
            <w:tcPrChange w:id="93" w:author="Agnieszka Ościk" w:date="2024-11-08T09:06:00Z" w16du:dateUtc="2024-11-08T08:06:00Z">
              <w:tcPr>
                <w:tcW w:w="1323" w:type="dxa"/>
                <w:gridSpan w:val="4"/>
              </w:tcPr>
            </w:tcPrChange>
          </w:tcPr>
          <w:p w14:paraId="064ED0BA" w14:textId="77777777" w:rsidR="002067F9" w:rsidRPr="006576D0" w:rsidRDefault="002067F9">
            <w:pPr>
              <w:spacing w:line="278" w:lineRule="auto"/>
              <w:jc w:val="both"/>
              <w:rPr>
                <w:rFonts w:ascii="Arial" w:hAnsi="Arial" w:cs="Arial"/>
                <w:b/>
                <w:bCs/>
                <w:sz w:val="18"/>
                <w:szCs w:val="18"/>
              </w:rPr>
            </w:pPr>
            <w:r w:rsidRPr="006576D0">
              <w:rPr>
                <w:rFonts w:ascii="Arial" w:hAnsi="Arial" w:cs="Arial"/>
                <w:b/>
                <w:bCs/>
                <w:sz w:val="18"/>
                <w:szCs w:val="18"/>
              </w:rPr>
              <w:t>Norma</w:t>
            </w:r>
            <w:r w:rsidRPr="006576D0">
              <w:rPr>
                <w:rFonts w:ascii="Arial" w:hAnsi="Arial" w:cs="Arial"/>
                <w:b/>
                <w:bCs/>
                <w:sz w:val="18"/>
                <w:szCs w:val="18"/>
              </w:rPr>
              <w:br/>
              <w:t>badań</w:t>
            </w:r>
          </w:p>
        </w:tc>
        <w:tc>
          <w:tcPr>
            <w:tcW w:w="1107" w:type="dxa"/>
            <w:tcPrChange w:id="94" w:author="Agnieszka Ościk" w:date="2024-11-08T09:06:00Z" w16du:dateUtc="2024-11-08T08:06:00Z">
              <w:tcPr>
                <w:tcW w:w="1107" w:type="dxa"/>
                <w:gridSpan w:val="3"/>
              </w:tcPr>
            </w:tcPrChange>
          </w:tcPr>
          <w:p w14:paraId="18AA14F7" w14:textId="77777777" w:rsidR="002067F9" w:rsidRPr="006576D0" w:rsidRDefault="002067F9">
            <w:pPr>
              <w:spacing w:line="278" w:lineRule="auto"/>
              <w:jc w:val="both"/>
              <w:rPr>
                <w:rFonts w:ascii="Arial" w:hAnsi="Arial" w:cs="Arial"/>
                <w:b/>
                <w:bCs/>
                <w:sz w:val="18"/>
                <w:szCs w:val="18"/>
              </w:rPr>
            </w:pPr>
            <w:r w:rsidRPr="006576D0">
              <w:rPr>
                <w:rFonts w:ascii="Arial" w:hAnsi="Arial" w:cs="Arial"/>
                <w:b/>
                <w:bCs/>
                <w:sz w:val="18"/>
                <w:szCs w:val="18"/>
              </w:rPr>
              <w:t>Jednostka</w:t>
            </w:r>
          </w:p>
        </w:tc>
        <w:tc>
          <w:tcPr>
            <w:tcW w:w="1021" w:type="dxa"/>
            <w:tcPrChange w:id="95" w:author="Agnieszka Ościk" w:date="2024-11-08T09:06:00Z" w16du:dateUtc="2024-11-08T08:06:00Z">
              <w:tcPr>
                <w:tcW w:w="927" w:type="dxa"/>
                <w:gridSpan w:val="3"/>
              </w:tcPr>
            </w:tcPrChange>
          </w:tcPr>
          <w:p w14:paraId="4FF2F8D7" w14:textId="77777777" w:rsidR="002067F9" w:rsidRPr="006576D0" w:rsidRDefault="002067F9">
            <w:pPr>
              <w:spacing w:line="278" w:lineRule="auto"/>
              <w:jc w:val="both"/>
              <w:rPr>
                <w:rFonts w:ascii="Arial" w:hAnsi="Arial" w:cs="Arial"/>
                <w:b/>
                <w:bCs/>
                <w:sz w:val="18"/>
                <w:szCs w:val="18"/>
              </w:rPr>
            </w:pPr>
            <w:r w:rsidRPr="006576D0">
              <w:rPr>
                <w:rFonts w:ascii="Arial" w:hAnsi="Arial" w:cs="Arial"/>
                <w:b/>
                <w:bCs/>
                <w:sz w:val="18"/>
                <w:szCs w:val="18"/>
              </w:rPr>
              <w:t>Wartość</w:t>
            </w:r>
          </w:p>
          <w:p w14:paraId="37413803" w14:textId="77777777" w:rsidR="002067F9" w:rsidRPr="006576D0" w:rsidRDefault="002067F9">
            <w:pPr>
              <w:spacing w:line="278" w:lineRule="auto"/>
              <w:jc w:val="both"/>
              <w:rPr>
                <w:rFonts w:ascii="Arial" w:hAnsi="Arial" w:cs="Arial"/>
                <w:b/>
                <w:bCs/>
                <w:sz w:val="18"/>
                <w:szCs w:val="18"/>
              </w:rPr>
            </w:pPr>
            <w:r w:rsidRPr="006576D0">
              <w:rPr>
                <w:rFonts w:ascii="Arial" w:hAnsi="Arial" w:cs="Arial"/>
                <w:b/>
                <w:bCs/>
                <w:sz w:val="18"/>
                <w:szCs w:val="18"/>
              </w:rPr>
              <w:t>min.</w:t>
            </w:r>
          </w:p>
        </w:tc>
        <w:tc>
          <w:tcPr>
            <w:tcW w:w="1293" w:type="dxa"/>
            <w:gridSpan w:val="2"/>
            <w:tcPrChange w:id="96" w:author="Agnieszka Ościk" w:date="2024-11-08T09:06:00Z" w16du:dateUtc="2024-11-08T08:06:00Z">
              <w:tcPr>
                <w:tcW w:w="1387" w:type="dxa"/>
                <w:gridSpan w:val="4"/>
              </w:tcPr>
            </w:tcPrChange>
          </w:tcPr>
          <w:p w14:paraId="5C0EAA53" w14:textId="77777777" w:rsidR="002067F9" w:rsidRPr="006576D0" w:rsidRDefault="002067F9">
            <w:pPr>
              <w:spacing w:line="278" w:lineRule="auto"/>
              <w:jc w:val="both"/>
              <w:rPr>
                <w:rFonts w:ascii="Arial" w:hAnsi="Arial" w:cs="Arial"/>
                <w:b/>
                <w:bCs/>
                <w:sz w:val="18"/>
                <w:szCs w:val="18"/>
              </w:rPr>
            </w:pPr>
            <w:r w:rsidRPr="006576D0">
              <w:rPr>
                <w:rFonts w:ascii="Arial" w:hAnsi="Arial" w:cs="Arial"/>
                <w:b/>
                <w:bCs/>
                <w:sz w:val="18"/>
                <w:szCs w:val="18"/>
              </w:rPr>
              <w:t xml:space="preserve">Wartość </w:t>
            </w:r>
          </w:p>
          <w:p w14:paraId="39A906D2" w14:textId="77777777" w:rsidR="002067F9" w:rsidRPr="006576D0" w:rsidRDefault="002067F9">
            <w:pPr>
              <w:spacing w:line="278" w:lineRule="auto"/>
              <w:jc w:val="both"/>
              <w:rPr>
                <w:rFonts w:ascii="Arial" w:hAnsi="Arial" w:cs="Arial"/>
                <w:b/>
                <w:bCs/>
                <w:sz w:val="18"/>
                <w:szCs w:val="18"/>
              </w:rPr>
            </w:pPr>
            <w:r w:rsidRPr="006576D0">
              <w:rPr>
                <w:rFonts w:ascii="Arial" w:hAnsi="Arial" w:cs="Arial"/>
                <w:b/>
                <w:bCs/>
                <w:sz w:val="18"/>
                <w:szCs w:val="18"/>
              </w:rPr>
              <w:t>średnia</w:t>
            </w:r>
          </w:p>
        </w:tc>
        <w:tc>
          <w:tcPr>
            <w:tcW w:w="1218" w:type="dxa"/>
            <w:tcPrChange w:id="97" w:author="Agnieszka Ościk" w:date="2024-11-08T09:06:00Z" w16du:dateUtc="2024-11-08T08:06:00Z">
              <w:tcPr>
                <w:tcW w:w="1216" w:type="dxa"/>
                <w:gridSpan w:val="2"/>
              </w:tcPr>
            </w:tcPrChange>
          </w:tcPr>
          <w:p w14:paraId="247789DF" w14:textId="77777777" w:rsidR="002067F9" w:rsidRPr="006576D0" w:rsidRDefault="002067F9">
            <w:pPr>
              <w:spacing w:line="278" w:lineRule="auto"/>
              <w:jc w:val="both"/>
              <w:rPr>
                <w:rFonts w:ascii="Arial" w:hAnsi="Arial" w:cs="Arial"/>
                <w:b/>
                <w:bCs/>
                <w:sz w:val="18"/>
                <w:szCs w:val="18"/>
              </w:rPr>
            </w:pPr>
            <w:r w:rsidRPr="006576D0">
              <w:rPr>
                <w:rFonts w:ascii="Arial" w:hAnsi="Arial" w:cs="Arial"/>
                <w:b/>
                <w:bCs/>
                <w:sz w:val="18"/>
                <w:szCs w:val="18"/>
              </w:rPr>
              <w:t>Wartość</w:t>
            </w:r>
          </w:p>
          <w:p w14:paraId="18F0F2DA" w14:textId="77777777" w:rsidR="002067F9" w:rsidRPr="006576D0" w:rsidRDefault="002067F9">
            <w:pPr>
              <w:spacing w:line="278" w:lineRule="auto"/>
              <w:jc w:val="both"/>
              <w:rPr>
                <w:rFonts w:ascii="Arial" w:hAnsi="Arial" w:cs="Arial"/>
                <w:b/>
                <w:bCs/>
                <w:sz w:val="18"/>
                <w:szCs w:val="18"/>
              </w:rPr>
            </w:pPr>
            <w:r w:rsidRPr="006576D0">
              <w:rPr>
                <w:rFonts w:ascii="Arial" w:hAnsi="Arial" w:cs="Arial"/>
                <w:b/>
                <w:bCs/>
                <w:sz w:val="18"/>
                <w:szCs w:val="18"/>
              </w:rPr>
              <w:t>Max.</w:t>
            </w:r>
          </w:p>
        </w:tc>
      </w:tr>
      <w:tr w:rsidR="000164C6" w:rsidRPr="00573D07" w14:paraId="691A832E" w14:textId="77777777" w:rsidTr="000164C6">
        <w:trPr>
          <w:ins w:id="98" w:author="Agnieszka Ościk" w:date="2024-11-08T09:04:00Z"/>
        </w:trPr>
        <w:tc>
          <w:tcPr>
            <w:tcW w:w="3112" w:type="dxa"/>
            <w:vAlign w:val="center"/>
          </w:tcPr>
          <w:p w14:paraId="00095948" w14:textId="43797DED" w:rsidR="00EE34D9" w:rsidRPr="00EE34D9" w:rsidRDefault="00EE34D9">
            <w:pPr>
              <w:spacing w:after="120" w:line="278" w:lineRule="auto"/>
              <w:jc w:val="both"/>
              <w:rPr>
                <w:ins w:id="99" w:author="Agnieszka Ościk" w:date="2024-11-08T09:04:00Z" w16du:dateUtc="2024-11-08T08:04:00Z"/>
                <w:rFonts w:ascii="Arial" w:hAnsi="Arial" w:cs="Arial"/>
                <w:sz w:val="18"/>
                <w:szCs w:val="18"/>
                <w:rPrChange w:id="100" w:author="Agnieszka Ościk" w:date="2024-11-08T09:05:00Z" w16du:dateUtc="2024-11-08T08:05:00Z">
                  <w:rPr>
                    <w:ins w:id="101" w:author="Agnieszka Ościk" w:date="2024-11-08T09:04:00Z" w16du:dateUtc="2024-11-08T08:04:00Z"/>
                    <w:rFonts w:ascii="Arial" w:hAnsi="Arial" w:cs="Arial"/>
                    <w:b/>
                    <w:bCs/>
                    <w:sz w:val="18"/>
                    <w:szCs w:val="18"/>
                  </w:rPr>
                </w:rPrChange>
              </w:rPr>
              <w:pPrChange w:id="102" w:author="Agnieszka Ościk" w:date="2024-11-08T09:05:00Z" w16du:dateUtc="2024-11-08T08:05:00Z">
                <w:pPr>
                  <w:spacing w:line="278" w:lineRule="auto"/>
                  <w:jc w:val="both"/>
                </w:pPr>
              </w:pPrChange>
            </w:pPr>
            <w:ins w:id="103" w:author="Agnieszka Ościk" w:date="2024-11-08T09:05:00Z" w16du:dateUtc="2024-11-08T08:05:00Z">
              <w:r w:rsidRPr="00EE34D9">
                <w:rPr>
                  <w:rFonts w:ascii="Arial" w:eastAsiaTheme="minorHAnsi" w:hAnsi="Arial" w:cs="Arial"/>
                  <w:sz w:val="18"/>
                  <w:szCs w:val="18"/>
                  <w:rPrChange w:id="104" w:author="Agnieszka Ościk" w:date="2024-11-08T09:05:00Z" w16du:dateUtc="2024-11-08T08:05:00Z">
                    <w:rPr>
                      <w:rFonts w:ascii="Cambria" w:eastAsia="Cambria" w:hAnsi="Cambria" w:cs="Cambria"/>
                      <w:i/>
                      <w:iCs/>
                      <w:color w:val="FF0000"/>
                      <w:sz w:val="21"/>
                      <w:szCs w:val="21"/>
                    </w:rPr>
                  </w:rPrChange>
                </w:rPr>
                <w:t>Zawartość azotu (N)</w:t>
              </w:r>
            </w:ins>
          </w:p>
        </w:tc>
        <w:tc>
          <w:tcPr>
            <w:tcW w:w="1276" w:type="dxa"/>
            <w:vAlign w:val="center"/>
          </w:tcPr>
          <w:p w14:paraId="01B2C60C" w14:textId="26E0CA16" w:rsidR="00EE34D9" w:rsidRPr="00EE34D9" w:rsidRDefault="00EE34D9">
            <w:pPr>
              <w:spacing w:after="120" w:line="278" w:lineRule="auto"/>
              <w:jc w:val="both"/>
              <w:rPr>
                <w:ins w:id="105" w:author="Agnieszka Ościk" w:date="2024-11-08T09:04:00Z" w16du:dateUtc="2024-11-08T08:04:00Z"/>
                <w:rFonts w:ascii="Arial" w:hAnsi="Arial" w:cs="Arial"/>
                <w:sz w:val="18"/>
                <w:szCs w:val="18"/>
                <w:rPrChange w:id="106" w:author="Agnieszka Ościk" w:date="2024-11-08T09:05:00Z" w16du:dateUtc="2024-11-08T08:05:00Z">
                  <w:rPr>
                    <w:ins w:id="107" w:author="Agnieszka Ościk" w:date="2024-11-08T09:04:00Z" w16du:dateUtc="2024-11-08T08:04:00Z"/>
                    <w:rFonts w:ascii="Arial" w:hAnsi="Arial" w:cs="Arial"/>
                    <w:b/>
                    <w:bCs/>
                    <w:sz w:val="18"/>
                    <w:szCs w:val="18"/>
                  </w:rPr>
                </w:rPrChange>
              </w:rPr>
              <w:pPrChange w:id="108" w:author="Agnieszka Ościk" w:date="2024-11-08T09:05:00Z" w16du:dateUtc="2024-11-08T08:05:00Z">
                <w:pPr>
                  <w:spacing w:line="278" w:lineRule="auto"/>
                  <w:jc w:val="both"/>
                </w:pPr>
              </w:pPrChange>
            </w:pPr>
            <w:ins w:id="109" w:author="Agnieszka Ościk" w:date="2024-11-08T09:05:00Z" w16du:dateUtc="2024-11-08T08:05:00Z">
              <w:r w:rsidRPr="00EE34D9">
                <w:rPr>
                  <w:rFonts w:ascii="Arial" w:eastAsiaTheme="minorHAnsi" w:hAnsi="Arial" w:cs="Arial"/>
                  <w:sz w:val="18"/>
                  <w:szCs w:val="18"/>
                  <w:rPrChange w:id="110" w:author="Agnieszka Ościk" w:date="2024-11-08T09:05:00Z" w16du:dateUtc="2024-11-08T08:05:00Z">
                    <w:rPr>
                      <w:rFonts w:ascii="Cambria" w:eastAsia="Cambria" w:hAnsi="Cambria" w:cs="Cambria"/>
                      <w:i/>
                      <w:iCs/>
                      <w:color w:val="FF0000"/>
                      <w:sz w:val="21"/>
                      <w:szCs w:val="21"/>
                    </w:rPr>
                  </w:rPrChange>
                </w:rPr>
                <w:t>EN15407</w:t>
              </w:r>
            </w:ins>
          </w:p>
        </w:tc>
        <w:tc>
          <w:tcPr>
            <w:tcW w:w="1107" w:type="dxa"/>
            <w:vAlign w:val="center"/>
          </w:tcPr>
          <w:p w14:paraId="42647840" w14:textId="18B5716E" w:rsidR="00EE34D9" w:rsidRPr="00EE34D9" w:rsidRDefault="00EE34D9">
            <w:pPr>
              <w:spacing w:after="120" w:line="278" w:lineRule="auto"/>
              <w:jc w:val="both"/>
              <w:rPr>
                <w:ins w:id="111" w:author="Agnieszka Ościk" w:date="2024-11-08T09:04:00Z" w16du:dateUtc="2024-11-08T08:04:00Z"/>
                <w:rFonts w:ascii="Arial" w:hAnsi="Arial" w:cs="Arial"/>
                <w:sz w:val="18"/>
                <w:szCs w:val="18"/>
                <w:rPrChange w:id="112" w:author="Agnieszka Ościk" w:date="2024-11-08T09:05:00Z" w16du:dateUtc="2024-11-08T08:05:00Z">
                  <w:rPr>
                    <w:ins w:id="113" w:author="Agnieszka Ościk" w:date="2024-11-08T09:04:00Z" w16du:dateUtc="2024-11-08T08:04:00Z"/>
                    <w:rFonts w:ascii="Arial" w:hAnsi="Arial" w:cs="Arial"/>
                    <w:b/>
                    <w:bCs/>
                    <w:sz w:val="18"/>
                    <w:szCs w:val="18"/>
                  </w:rPr>
                </w:rPrChange>
              </w:rPr>
              <w:pPrChange w:id="114" w:author="Agnieszka Ościk" w:date="2024-11-08T09:05:00Z" w16du:dateUtc="2024-11-08T08:05:00Z">
                <w:pPr>
                  <w:spacing w:line="278" w:lineRule="auto"/>
                  <w:jc w:val="both"/>
                </w:pPr>
              </w:pPrChange>
            </w:pPr>
            <w:ins w:id="115" w:author="Agnieszka Ościk" w:date="2024-11-08T09:05:00Z" w16du:dateUtc="2024-11-08T08:05:00Z">
              <w:r w:rsidRPr="00EE34D9">
                <w:rPr>
                  <w:rFonts w:ascii="Arial" w:eastAsiaTheme="minorHAnsi" w:hAnsi="Arial" w:cs="Arial"/>
                  <w:sz w:val="18"/>
                  <w:szCs w:val="18"/>
                  <w:rPrChange w:id="116" w:author="Agnieszka Ościk" w:date="2024-11-08T09:05:00Z" w16du:dateUtc="2024-11-08T08:05:00Z">
                    <w:rPr>
                      <w:rFonts w:ascii="Cambria" w:eastAsia="Cambria" w:hAnsi="Cambria" w:cs="Cambria"/>
                      <w:i/>
                      <w:iCs/>
                      <w:color w:val="FF0000"/>
                      <w:sz w:val="21"/>
                      <w:szCs w:val="21"/>
                    </w:rPr>
                  </w:rPrChange>
                </w:rPr>
                <w:t xml:space="preserve">% </w:t>
              </w:r>
              <w:proofErr w:type="spellStart"/>
              <w:r w:rsidRPr="00EE34D9">
                <w:rPr>
                  <w:rFonts w:ascii="Arial" w:eastAsiaTheme="minorHAnsi" w:hAnsi="Arial" w:cs="Arial"/>
                  <w:sz w:val="18"/>
                  <w:szCs w:val="18"/>
                  <w:rPrChange w:id="117" w:author="Agnieszka Ościk" w:date="2024-11-08T09:05:00Z" w16du:dateUtc="2024-11-08T08:05:00Z">
                    <w:rPr>
                      <w:rFonts w:ascii="Cambria" w:eastAsia="Cambria" w:hAnsi="Cambria" w:cs="Cambria"/>
                      <w:i/>
                      <w:iCs/>
                      <w:color w:val="FF0000"/>
                      <w:sz w:val="21"/>
                      <w:szCs w:val="21"/>
                    </w:rPr>
                  </w:rPrChange>
                </w:rPr>
                <w:t>s.m</w:t>
              </w:r>
              <w:proofErr w:type="spellEnd"/>
              <w:r w:rsidRPr="00EE34D9">
                <w:rPr>
                  <w:rFonts w:ascii="Arial" w:eastAsiaTheme="minorHAnsi" w:hAnsi="Arial" w:cs="Arial"/>
                  <w:sz w:val="18"/>
                  <w:szCs w:val="18"/>
                  <w:rPrChange w:id="118" w:author="Agnieszka Ościk" w:date="2024-11-08T09:05:00Z" w16du:dateUtc="2024-11-08T08:05:00Z">
                    <w:rPr>
                      <w:rFonts w:ascii="Cambria" w:eastAsia="Cambria" w:hAnsi="Cambria" w:cs="Cambria"/>
                      <w:i/>
                      <w:iCs/>
                      <w:color w:val="FF0000"/>
                      <w:sz w:val="21"/>
                      <w:szCs w:val="21"/>
                    </w:rPr>
                  </w:rPrChange>
                </w:rPr>
                <w:t>.</w:t>
              </w:r>
            </w:ins>
          </w:p>
        </w:tc>
        <w:tc>
          <w:tcPr>
            <w:tcW w:w="1021" w:type="dxa"/>
            <w:vAlign w:val="center"/>
          </w:tcPr>
          <w:p w14:paraId="23661818" w14:textId="03CD4EB9" w:rsidR="00EE34D9" w:rsidRPr="00EE34D9" w:rsidRDefault="00EE34D9">
            <w:pPr>
              <w:spacing w:after="120" w:line="278" w:lineRule="auto"/>
              <w:jc w:val="both"/>
              <w:rPr>
                <w:ins w:id="119" w:author="Agnieszka Ościk" w:date="2024-11-08T09:04:00Z" w16du:dateUtc="2024-11-08T08:04:00Z"/>
                <w:rFonts w:ascii="Arial" w:hAnsi="Arial" w:cs="Arial"/>
                <w:sz w:val="18"/>
                <w:szCs w:val="18"/>
                <w:rPrChange w:id="120" w:author="Agnieszka Ościk" w:date="2024-11-08T09:05:00Z" w16du:dateUtc="2024-11-08T08:05:00Z">
                  <w:rPr>
                    <w:ins w:id="121" w:author="Agnieszka Ościk" w:date="2024-11-08T09:04:00Z" w16du:dateUtc="2024-11-08T08:04:00Z"/>
                    <w:rFonts w:ascii="Arial" w:hAnsi="Arial" w:cs="Arial"/>
                    <w:b/>
                    <w:bCs/>
                    <w:sz w:val="18"/>
                    <w:szCs w:val="18"/>
                  </w:rPr>
                </w:rPrChange>
              </w:rPr>
              <w:pPrChange w:id="122" w:author="Agnieszka Ościk" w:date="2024-11-08T09:05:00Z" w16du:dateUtc="2024-11-08T08:05:00Z">
                <w:pPr>
                  <w:spacing w:line="278" w:lineRule="auto"/>
                  <w:jc w:val="both"/>
                </w:pPr>
              </w:pPrChange>
            </w:pPr>
            <w:ins w:id="123" w:author="Agnieszka Ościk" w:date="2024-11-08T09:05:00Z" w16du:dateUtc="2024-11-08T08:05:00Z">
              <w:r w:rsidRPr="00EE34D9">
                <w:rPr>
                  <w:rFonts w:ascii="Arial" w:hAnsi="Arial" w:cs="Arial"/>
                  <w:sz w:val="18"/>
                  <w:szCs w:val="18"/>
                  <w:rPrChange w:id="124" w:author="Agnieszka Ościk" w:date="2024-11-08T09:05:00Z" w16du:dateUtc="2024-11-08T08:05:00Z">
                    <w:rPr>
                      <w:rFonts w:ascii="Arial" w:hAnsi="Arial" w:cs="Arial"/>
                      <w:color w:val="FF0000"/>
                      <w:sz w:val="18"/>
                      <w:szCs w:val="18"/>
                    </w:rPr>
                  </w:rPrChange>
                </w:rPr>
                <w:t>-</w:t>
              </w:r>
            </w:ins>
          </w:p>
        </w:tc>
        <w:tc>
          <w:tcPr>
            <w:tcW w:w="1293" w:type="dxa"/>
            <w:gridSpan w:val="2"/>
            <w:vAlign w:val="center"/>
          </w:tcPr>
          <w:p w14:paraId="1EB7271D" w14:textId="7651C6CD" w:rsidR="00EE34D9" w:rsidRPr="00EE34D9" w:rsidRDefault="00EE34D9">
            <w:pPr>
              <w:spacing w:after="120" w:line="278" w:lineRule="auto"/>
              <w:jc w:val="both"/>
              <w:rPr>
                <w:ins w:id="125" w:author="Agnieszka Ościk" w:date="2024-11-08T09:04:00Z" w16du:dateUtc="2024-11-08T08:04:00Z"/>
                <w:rFonts w:ascii="Arial" w:hAnsi="Arial" w:cs="Arial"/>
                <w:sz w:val="18"/>
                <w:szCs w:val="18"/>
                <w:rPrChange w:id="126" w:author="Agnieszka Ościk" w:date="2024-11-08T09:05:00Z" w16du:dateUtc="2024-11-08T08:05:00Z">
                  <w:rPr>
                    <w:ins w:id="127" w:author="Agnieszka Ościk" w:date="2024-11-08T09:04:00Z" w16du:dateUtc="2024-11-08T08:04:00Z"/>
                    <w:rFonts w:ascii="Arial" w:hAnsi="Arial" w:cs="Arial"/>
                    <w:b/>
                    <w:bCs/>
                    <w:sz w:val="18"/>
                    <w:szCs w:val="18"/>
                  </w:rPr>
                </w:rPrChange>
              </w:rPr>
              <w:pPrChange w:id="128" w:author="Agnieszka Ościk" w:date="2024-11-08T09:05:00Z" w16du:dateUtc="2024-11-08T08:05:00Z">
                <w:pPr>
                  <w:spacing w:line="278" w:lineRule="auto"/>
                  <w:jc w:val="both"/>
                </w:pPr>
              </w:pPrChange>
            </w:pPr>
            <w:ins w:id="129" w:author="Agnieszka Ościk" w:date="2024-11-08T09:05:00Z" w16du:dateUtc="2024-11-08T08:05:00Z">
              <w:r w:rsidRPr="00EE34D9">
                <w:rPr>
                  <w:rFonts w:ascii="Arial" w:eastAsiaTheme="minorHAnsi" w:hAnsi="Arial" w:cs="Arial"/>
                  <w:sz w:val="18"/>
                  <w:szCs w:val="18"/>
                  <w:rPrChange w:id="130" w:author="Agnieszka Ościk" w:date="2024-11-08T09:05:00Z" w16du:dateUtc="2024-11-08T08:05:00Z">
                    <w:rPr>
                      <w:rFonts w:ascii="Cambria" w:eastAsia="Cambria" w:hAnsi="Cambria" w:cs="Cambria"/>
                      <w:i/>
                      <w:iCs/>
                      <w:color w:val="FF0000"/>
                      <w:sz w:val="21"/>
                      <w:szCs w:val="21"/>
                    </w:rPr>
                  </w:rPrChange>
                </w:rPr>
                <w:t>&lt;1,2</w:t>
              </w:r>
            </w:ins>
          </w:p>
        </w:tc>
        <w:tc>
          <w:tcPr>
            <w:tcW w:w="1218" w:type="dxa"/>
            <w:vAlign w:val="center"/>
          </w:tcPr>
          <w:p w14:paraId="73644791" w14:textId="3A449E22" w:rsidR="00EE34D9" w:rsidRPr="00EE34D9" w:rsidRDefault="00EE34D9">
            <w:pPr>
              <w:spacing w:after="120" w:line="278" w:lineRule="auto"/>
              <w:jc w:val="both"/>
              <w:rPr>
                <w:ins w:id="131" w:author="Agnieszka Ościk" w:date="2024-11-08T09:04:00Z" w16du:dateUtc="2024-11-08T08:04:00Z"/>
                <w:rFonts w:ascii="Arial" w:hAnsi="Arial" w:cs="Arial"/>
                <w:sz w:val="18"/>
                <w:szCs w:val="18"/>
                <w:rPrChange w:id="132" w:author="Agnieszka Ościk" w:date="2024-11-08T09:05:00Z" w16du:dateUtc="2024-11-08T08:05:00Z">
                  <w:rPr>
                    <w:ins w:id="133" w:author="Agnieszka Ościk" w:date="2024-11-08T09:04:00Z" w16du:dateUtc="2024-11-08T08:04:00Z"/>
                    <w:rFonts w:ascii="Arial" w:hAnsi="Arial" w:cs="Arial"/>
                    <w:b/>
                    <w:bCs/>
                    <w:sz w:val="18"/>
                    <w:szCs w:val="18"/>
                  </w:rPr>
                </w:rPrChange>
              </w:rPr>
              <w:pPrChange w:id="134" w:author="Agnieszka Ościk" w:date="2024-11-08T09:05:00Z" w16du:dateUtc="2024-11-08T08:05:00Z">
                <w:pPr>
                  <w:spacing w:line="278" w:lineRule="auto"/>
                  <w:jc w:val="both"/>
                </w:pPr>
              </w:pPrChange>
            </w:pPr>
            <w:ins w:id="135" w:author="Agnieszka Ościk" w:date="2024-11-08T09:05:00Z" w16du:dateUtc="2024-11-08T08:05:00Z">
              <w:r w:rsidRPr="00EE34D9">
                <w:rPr>
                  <w:rFonts w:ascii="Arial" w:hAnsi="Arial" w:cs="Arial"/>
                  <w:sz w:val="18"/>
                  <w:szCs w:val="18"/>
                  <w:rPrChange w:id="136" w:author="Agnieszka Ościk" w:date="2024-11-08T09:05:00Z" w16du:dateUtc="2024-11-08T08:05:00Z">
                    <w:rPr>
                      <w:rFonts w:ascii="Arial" w:hAnsi="Arial" w:cs="Arial"/>
                      <w:color w:val="FF0000"/>
                      <w:sz w:val="18"/>
                      <w:szCs w:val="18"/>
                    </w:rPr>
                  </w:rPrChange>
                </w:rPr>
                <w:t>3</w:t>
              </w:r>
            </w:ins>
          </w:p>
        </w:tc>
      </w:tr>
      <w:tr w:rsidR="000164C6" w:rsidRPr="00573D07" w14:paraId="5331517D" w14:textId="77777777" w:rsidTr="000164C6">
        <w:trPr>
          <w:ins w:id="137" w:author="Agnieszka Ościk" w:date="2024-11-08T09:04:00Z"/>
        </w:trPr>
        <w:tc>
          <w:tcPr>
            <w:tcW w:w="3112" w:type="dxa"/>
            <w:vAlign w:val="center"/>
          </w:tcPr>
          <w:p w14:paraId="35720080" w14:textId="75735B56" w:rsidR="00EE34D9" w:rsidRPr="00EE34D9" w:rsidRDefault="00EE34D9">
            <w:pPr>
              <w:spacing w:after="120" w:line="278" w:lineRule="auto"/>
              <w:jc w:val="both"/>
              <w:rPr>
                <w:ins w:id="138" w:author="Agnieszka Ościk" w:date="2024-11-08T09:04:00Z" w16du:dateUtc="2024-11-08T08:04:00Z"/>
                <w:rFonts w:ascii="Arial" w:hAnsi="Arial" w:cs="Arial"/>
                <w:sz w:val="18"/>
                <w:szCs w:val="18"/>
                <w:rPrChange w:id="139" w:author="Agnieszka Ościk" w:date="2024-11-08T09:05:00Z" w16du:dateUtc="2024-11-08T08:05:00Z">
                  <w:rPr>
                    <w:ins w:id="140" w:author="Agnieszka Ościk" w:date="2024-11-08T09:04:00Z" w16du:dateUtc="2024-11-08T08:04:00Z"/>
                    <w:rFonts w:ascii="Arial" w:hAnsi="Arial" w:cs="Arial"/>
                    <w:b/>
                    <w:bCs/>
                    <w:sz w:val="18"/>
                    <w:szCs w:val="18"/>
                  </w:rPr>
                </w:rPrChange>
              </w:rPr>
              <w:pPrChange w:id="141" w:author="Agnieszka Ościk" w:date="2024-11-08T09:05:00Z" w16du:dateUtc="2024-11-08T08:05:00Z">
                <w:pPr>
                  <w:spacing w:line="278" w:lineRule="auto"/>
                  <w:jc w:val="both"/>
                </w:pPr>
              </w:pPrChange>
            </w:pPr>
            <w:ins w:id="142" w:author="Agnieszka Ościk" w:date="2024-11-08T09:05:00Z" w16du:dateUtc="2024-11-08T08:05:00Z">
              <w:r w:rsidRPr="00EE34D9">
                <w:rPr>
                  <w:rFonts w:ascii="Arial" w:eastAsiaTheme="minorHAnsi" w:hAnsi="Arial" w:cs="Arial"/>
                  <w:sz w:val="18"/>
                  <w:szCs w:val="18"/>
                  <w:rPrChange w:id="143" w:author="Agnieszka Ościk" w:date="2024-11-08T09:05:00Z" w16du:dateUtc="2024-11-08T08:05:00Z">
                    <w:rPr>
                      <w:rFonts w:ascii="Cambria" w:eastAsia="Cambria" w:hAnsi="Cambria" w:cs="Cambria"/>
                      <w:i/>
                      <w:iCs/>
                      <w:color w:val="FF0000"/>
                      <w:sz w:val="21"/>
                      <w:szCs w:val="21"/>
                    </w:rPr>
                  </w:rPrChange>
                </w:rPr>
                <w:t>Zawartość siarki (S)</w:t>
              </w:r>
            </w:ins>
          </w:p>
        </w:tc>
        <w:tc>
          <w:tcPr>
            <w:tcW w:w="1276" w:type="dxa"/>
            <w:vAlign w:val="center"/>
          </w:tcPr>
          <w:p w14:paraId="718A09FC" w14:textId="6583DC0A" w:rsidR="00EE34D9" w:rsidRPr="00EE34D9" w:rsidRDefault="00EE34D9">
            <w:pPr>
              <w:spacing w:after="120" w:line="278" w:lineRule="auto"/>
              <w:jc w:val="both"/>
              <w:rPr>
                <w:ins w:id="144" w:author="Agnieszka Ościk" w:date="2024-11-08T09:04:00Z" w16du:dateUtc="2024-11-08T08:04:00Z"/>
                <w:rFonts w:ascii="Arial" w:hAnsi="Arial" w:cs="Arial"/>
                <w:sz w:val="18"/>
                <w:szCs w:val="18"/>
                <w:rPrChange w:id="145" w:author="Agnieszka Ościk" w:date="2024-11-08T09:05:00Z" w16du:dateUtc="2024-11-08T08:05:00Z">
                  <w:rPr>
                    <w:ins w:id="146" w:author="Agnieszka Ościk" w:date="2024-11-08T09:04:00Z" w16du:dateUtc="2024-11-08T08:04:00Z"/>
                    <w:rFonts w:ascii="Arial" w:hAnsi="Arial" w:cs="Arial"/>
                    <w:b/>
                    <w:bCs/>
                    <w:sz w:val="18"/>
                    <w:szCs w:val="18"/>
                  </w:rPr>
                </w:rPrChange>
              </w:rPr>
              <w:pPrChange w:id="147" w:author="Agnieszka Ościk" w:date="2024-11-08T09:05:00Z" w16du:dateUtc="2024-11-08T08:05:00Z">
                <w:pPr>
                  <w:spacing w:line="278" w:lineRule="auto"/>
                  <w:jc w:val="both"/>
                </w:pPr>
              </w:pPrChange>
            </w:pPr>
            <w:ins w:id="148" w:author="Agnieszka Ościk" w:date="2024-11-08T09:05:00Z" w16du:dateUtc="2024-11-08T08:05:00Z">
              <w:r w:rsidRPr="00EE34D9">
                <w:rPr>
                  <w:rFonts w:ascii="Arial" w:eastAsiaTheme="minorHAnsi" w:hAnsi="Arial" w:cs="Arial"/>
                  <w:sz w:val="18"/>
                  <w:szCs w:val="18"/>
                  <w:rPrChange w:id="149" w:author="Agnieszka Ościk" w:date="2024-11-08T09:05:00Z" w16du:dateUtc="2024-11-08T08:05:00Z">
                    <w:rPr>
                      <w:rFonts w:ascii="Cambria" w:eastAsia="Cambria" w:hAnsi="Cambria" w:cs="Cambria"/>
                      <w:i/>
                      <w:iCs/>
                      <w:color w:val="FF0000"/>
                      <w:sz w:val="21"/>
                      <w:szCs w:val="21"/>
                    </w:rPr>
                  </w:rPrChange>
                </w:rPr>
                <w:t>EN15408</w:t>
              </w:r>
            </w:ins>
          </w:p>
        </w:tc>
        <w:tc>
          <w:tcPr>
            <w:tcW w:w="1107" w:type="dxa"/>
            <w:vAlign w:val="center"/>
          </w:tcPr>
          <w:p w14:paraId="57AE006E" w14:textId="0E9D57C2" w:rsidR="00EE34D9" w:rsidRPr="00EE34D9" w:rsidRDefault="00EE34D9">
            <w:pPr>
              <w:spacing w:after="120" w:line="278" w:lineRule="auto"/>
              <w:jc w:val="both"/>
              <w:rPr>
                <w:ins w:id="150" w:author="Agnieszka Ościk" w:date="2024-11-08T09:04:00Z" w16du:dateUtc="2024-11-08T08:04:00Z"/>
                <w:rFonts w:ascii="Arial" w:hAnsi="Arial" w:cs="Arial"/>
                <w:sz w:val="18"/>
                <w:szCs w:val="18"/>
                <w:rPrChange w:id="151" w:author="Agnieszka Ościk" w:date="2024-11-08T09:05:00Z" w16du:dateUtc="2024-11-08T08:05:00Z">
                  <w:rPr>
                    <w:ins w:id="152" w:author="Agnieszka Ościk" w:date="2024-11-08T09:04:00Z" w16du:dateUtc="2024-11-08T08:04:00Z"/>
                    <w:rFonts w:ascii="Arial" w:hAnsi="Arial" w:cs="Arial"/>
                    <w:b/>
                    <w:bCs/>
                    <w:sz w:val="18"/>
                    <w:szCs w:val="18"/>
                  </w:rPr>
                </w:rPrChange>
              </w:rPr>
              <w:pPrChange w:id="153" w:author="Agnieszka Ościk" w:date="2024-11-08T09:05:00Z" w16du:dateUtc="2024-11-08T08:05:00Z">
                <w:pPr>
                  <w:spacing w:line="278" w:lineRule="auto"/>
                  <w:jc w:val="both"/>
                </w:pPr>
              </w:pPrChange>
            </w:pPr>
            <w:ins w:id="154" w:author="Agnieszka Ościk" w:date="2024-11-08T09:05:00Z" w16du:dateUtc="2024-11-08T08:05:00Z">
              <w:r w:rsidRPr="00EE34D9">
                <w:rPr>
                  <w:rFonts w:ascii="Arial" w:eastAsiaTheme="minorHAnsi" w:hAnsi="Arial" w:cs="Arial"/>
                  <w:sz w:val="18"/>
                  <w:szCs w:val="18"/>
                  <w:rPrChange w:id="155" w:author="Agnieszka Ościk" w:date="2024-11-08T09:05:00Z" w16du:dateUtc="2024-11-08T08:05:00Z">
                    <w:rPr>
                      <w:rFonts w:ascii="Cambria" w:eastAsia="Cambria" w:hAnsi="Cambria" w:cs="Cambria"/>
                      <w:i/>
                      <w:iCs/>
                      <w:color w:val="FF0000"/>
                      <w:sz w:val="21"/>
                      <w:szCs w:val="21"/>
                    </w:rPr>
                  </w:rPrChange>
                </w:rPr>
                <w:t xml:space="preserve">% </w:t>
              </w:r>
              <w:proofErr w:type="spellStart"/>
              <w:r w:rsidRPr="00EE34D9">
                <w:rPr>
                  <w:rFonts w:ascii="Arial" w:eastAsiaTheme="minorHAnsi" w:hAnsi="Arial" w:cs="Arial"/>
                  <w:sz w:val="18"/>
                  <w:szCs w:val="18"/>
                  <w:rPrChange w:id="156" w:author="Agnieszka Ościk" w:date="2024-11-08T09:05:00Z" w16du:dateUtc="2024-11-08T08:05:00Z">
                    <w:rPr>
                      <w:rFonts w:ascii="Cambria" w:eastAsia="Cambria" w:hAnsi="Cambria" w:cs="Cambria"/>
                      <w:i/>
                      <w:iCs/>
                      <w:color w:val="FF0000"/>
                      <w:sz w:val="21"/>
                      <w:szCs w:val="21"/>
                    </w:rPr>
                  </w:rPrChange>
                </w:rPr>
                <w:t>s.m</w:t>
              </w:r>
              <w:proofErr w:type="spellEnd"/>
              <w:r w:rsidRPr="00EE34D9">
                <w:rPr>
                  <w:rFonts w:ascii="Arial" w:eastAsiaTheme="minorHAnsi" w:hAnsi="Arial" w:cs="Arial"/>
                  <w:sz w:val="18"/>
                  <w:szCs w:val="18"/>
                  <w:rPrChange w:id="157" w:author="Agnieszka Ościk" w:date="2024-11-08T09:05:00Z" w16du:dateUtc="2024-11-08T08:05:00Z">
                    <w:rPr>
                      <w:rFonts w:ascii="Cambria" w:eastAsia="Cambria" w:hAnsi="Cambria" w:cs="Cambria"/>
                      <w:i/>
                      <w:iCs/>
                      <w:color w:val="FF0000"/>
                      <w:sz w:val="21"/>
                      <w:szCs w:val="21"/>
                    </w:rPr>
                  </w:rPrChange>
                </w:rPr>
                <w:t>.</w:t>
              </w:r>
            </w:ins>
          </w:p>
        </w:tc>
        <w:tc>
          <w:tcPr>
            <w:tcW w:w="1021" w:type="dxa"/>
            <w:vAlign w:val="center"/>
          </w:tcPr>
          <w:p w14:paraId="49536DC7" w14:textId="453C6513" w:rsidR="00EE34D9" w:rsidRPr="00EE34D9" w:rsidRDefault="00EE34D9">
            <w:pPr>
              <w:spacing w:after="120" w:line="278" w:lineRule="auto"/>
              <w:jc w:val="both"/>
              <w:rPr>
                <w:ins w:id="158" w:author="Agnieszka Ościk" w:date="2024-11-08T09:04:00Z" w16du:dateUtc="2024-11-08T08:04:00Z"/>
                <w:rFonts w:ascii="Arial" w:hAnsi="Arial" w:cs="Arial"/>
                <w:sz w:val="18"/>
                <w:szCs w:val="18"/>
                <w:rPrChange w:id="159" w:author="Agnieszka Ościk" w:date="2024-11-08T09:05:00Z" w16du:dateUtc="2024-11-08T08:05:00Z">
                  <w:rPr>
                    <w:ins w:id="160" w:author="Agnieszka Ościk" w:date="2024-11-08T09:04:00Z" w16du:dateUtc="2024-11-08T08:04:00Z"/>
                    <w:rFonts w:ascii="Arial" w:hAnsi="Arial" w:cs="Arial"/>
                    <w:b/>
                    <w:bCs/>
                    <w:sz w:val="18"/>
                    <w:szCs w:val="18"/>
                  </w:rPr>
                </w:rPrChange>
              </w:rPr>
              <w:pPrChange w:id="161" w:author="Agnieszka Ościk" w:date="2024-11-08T09:05:00Z" w16du:dateUtc="2024-11-08T08:05:00Z">
                <w:pPr>
                  <w:spacing w:line="278" w:lineRule="auto"/>
                  <w:jc w:val="both"/>
                </w:pPr>
              </w:pPrChange>
            </w:pPr>
            <w:ins w:id="162" w:author="Agnieszka Ościk" w:date="2024-11-08T09:05:00Z" w16du:dateUtc="2024-11-08T08:05:00Z">
              <w:r w:rsidRPr="00EE34D9">
                <w:rPr>
                  <w:rFonts w:ascii="Arial" w:hAnsi="Arial" w:cs="Arial"/>
                  <w:sz w:val="18"/>
                  <w:szCs w:val="18"/>
                  <w:rPrChange w:id="163" w:author="Agnieszka Ościk" w:date="2024-11-08T09:05:00Z" w16du:dateUtc="2024-11-08T08:05:00Z">
                    <w:rPr>
                      <w:rFonts w:ascii="Arial" w:hAnsi="Arial" w:cs="Arial"/>
                      <w:color w:val="FF0000"/>
                      <w:sz w:val="18"/>
                      <w:szCs w:val="18"/>
                    </w:rPr>
                  </w:rPrChange>
                </w:rPr>
                <w:t>-</w:t>
              </w:r>
            </w:ins>
          </w:p>
        </w:tc>
        <w:tc>
          <w:tcPr>
            <w:tcW w:w="1293" w:type="dxa"/>
            <w:gridSpan w:val="2"/>
            <w:vAlign w:val="center"/>
          </w:tcPr>
          <w:p w14:paraId="20A741C3" w14:textId="38FE5B33" w:rsidR="00EE34D9" w:rsidRPr="00EE34D9" w:rsidRDefault="00EE34D9">
            <w:pPr>
              <w:spacing w:after="120" w:line="278" w:lineRule="auto"/>
              <w:jc w:val="both"/>
              <w:rPr>
                <w:ins w:id="164" w:author="Agnieszka Ościk" w:date="2024-11-08T09:04:00Z" w16du:dateUtc="2024-11-08T08:04:00Z"/>
                <w:rFonts w:ascii="Arial" w:hAnsi="Arial" w:cs="Arial"/>
                <w:sz w:val="18"/>
                <w:szCs w:val="18"/>
                <w:rPrChange w:id="165" w:author="Agnieszka Ościk" w:date="2024-11-08T09:05:00Z" w16du:dateUtc="2024-11-08T08:05:00Z">
                  <w:rPr>
                    <w:ins w:id="166" w:author="Agnieszka Ościk" w:date="2024-11-08T09:04:00Z" w16du:dateUtc="2024-11-08T08:04:00Z"/>
                    <w:rFonts w:ascii="Arial" w:hAnsi="Arial" w:cs="Arial"/>
                    <w:b/>
                    <w:bCs/>
                    <w:sz w:val="18"/>
                    <w:szCs w:val="18"/>
                  </w:rPr>
                </w:rPrChange>
              </w:rPr>
              <w:pPrChange w:id="167" w:author="Agnieszka Ościk" w:date="2024-11-08T09:05:00Z" w16du:dateUtc="2024-11-08T08:05:00Z">
                <w:pPr>
                  <w:spacing w:line="278" w:lineRule="auto"/>
                  <w:jc w:val="both"/>
                </w:pPr>
              </w:pPrChange>
            </w:pPr>
            <w:ins w:id="168" w:author="Agnieszka Ościk" w:date="2024-11-08T09:05:00Z" w16du:dateUtc="2024-11-08T08:05:00Z">
              <w:r w:rsidRPr="00EE34D9">
                <w:rPr>
                  <w:rFonts w:ascii="Arial" w:eastAsiaTheme="minorHAnsi" w:hAnsi="Arial" w:cs="Arial"/>
                  <w:sz w:val="18"/>
                  <w:szCs w:val="18"/>
                  <w:rPrChange w:id="169" w:author="Agnieszka Ościk" w:date="2024-11-08T09:05:00Z" w16du:dateUtc="2024-11-08T08:05:00Z">
                    <w:rPr>
                      <w:rFonts w:ascii="Cambria" w:eastAsia="Cambria" w:hAnsi="Cambria" w:cs="Cambria"/>
                      <w:i/>
                      <w:iCs/>
                      <w:color w:val="FF0000"/>
                      <w:sz w:val="21"/>
                      <w:szCs w:val="21"/>
                    </w:rPr>
                  </w:rPrChange>
                </w:rPr>
                <w:t>&lt;0,5</w:t>
              </w:r>
            </w:ins>
          </w:p>
        </w:tc>
        <w:tc>
          <w:tcPr>
            <w:tcW w:w="1218" w:type="dxa"/>
            <w:vAlign w:val="center"/>
          </w:tcPr>
          <w:p w14:paraId="4B92A0D8" w14:textId="10FD9071" w:rsidR="00EE34D9" w:rsidRPr="00EE34D9" w:rsidRDefault="00EE34D9">
            <w:pPr>
              <w:spacing w:after="120" w:line="278" w:lineRule="auto"/>
              <w:jc w:val="both"/>
              <w:rPr>
                <w:ins w:id="170" w:author="Agnieszka Ościk" w:date="2024-11-08T09:04:00Z" w16du:dateUtc="2024-11-08T08:04:00Z"/>
                <w:rFonts w:ascii="Arial" w:hAnsi="Arial" w:cs="Arial"/>
                <w:sz w:val="18"/>
                <w:szCs w:val="18"/>
                <w:rPrChange w:id="171" w:author="Agnieszka Ościk" w:date="2024-11-08T09:05:00Z" w16du:dateUtc="2024-11-08T08:05:00Z">
                  <w:rPr>
                    <w:ins w:id="172" w:author="Agnieszka Ościk" w:date="2024-11-08T09:04:00Z" w16du:dateUtc="2024-11-08T08:04:00Z"/>
                    <w:rFonts w:ascii="Arial" w:hAnsi="Arial" w:cs="Arial"/>
                    <w:b/>
                    <w:bCs/>
                    <w:sz w:val="18"/>
                    <w:szCs w:val="18"/>
                  </w:rPr>
                </w:rPrChange>
              </w:rPr>
              <w:pPrChange w:id="173" w:author="Agnieszka Ościk" w:date="2024-11-08T09:05:00Z" w16du:dateUtc="2024-11-08T08:05:00Z">
                <w:pPr>
                  <w:spacing w:line="278" w:lineRule="auto"/>
                  <w:jc w:val="both"/>
                </w:pPr>
              </w:pPrChange>
            </w:pPr>
            <w:ins w:id="174" w:author="Agnieszka Ościk" w:date="2024-11-08T09:05:00Z" w16du:dateUtc="2024-11-08T08:05:00Z">
              <w:r w:rsidRPr="00EE34D9">
                <w:rPr>
                  <w:rFonts w:ascii="Arial" w:hAnsi="Arial" w:cs="Arial"/>
                  <w:sz w:val="18"/>
                  <w:szCs w:val="18"/>
                  <w:rPrChange w:id="175" w:author="Agnieszka Ościk" w:date="2024-11-08T09:05:00Z" w16du:dateUtc="2024-11-08T08:05:00Z">
                    <w:rPr>
                      <w:rFonts w:ascii="Arial" w:hAnsi="Arial" w:cs="Arial"/>
                      <w:color w:val="FF0000"/>
                      <w:sz w:val="18"/>
                      <w:szCs w:val="18"/>
                    </w:rPr>
                  </w:rPrChange>
                </w:rPr>
                <w:t>1</w:t>
              </w:r>
            </w:ins>
          </w:p>
        </w:tc>
      </w:tr>
      <w:tr w:rsidR="000164C6" w:rsidRPr="00573D07" w14:paraId="1E51A1B8" w14:textId="77777777" w:rsidTr="000164C6">
        <w:trPr>
          <w:ins w:id="176" w:author="Agnieszka Ościk" w:date="2024-11-08T09:04:00Z"/>
        </w:trPr>
        <w:tc>
          <w:tcPr>
            <w:tcW w:w="3112" w:type="dxa"/>
            <w:vAlign w:val="center"/>
          </w:tcPr>
          <w:p w14:paraId="04E7431B" w14:textId="6A9AFB84" w:rsidR="00EE34D9" w:rsidRPr="00EE34D9" w:rsidRDefault="00EE34D9">
            <w:pPr>
              <w:spacing w:after="120" w:line="278" w:lineRule="auto"/>
              <w:jc w:val="both"/>
              <w:rPr>
                <w:ins w:id="177" w:author="Agnieszka Ościk" w:date="2024-11-08T09:04:00Z" w16du:dateUtc="2024-11-08T08:04:00Z"/>
                <w:rFonts w:ascii="Arial" w:hAnsi="Arial" w:cs="Arial"/>
                <w:sz w:val="18"/>
                <w:szCs w:val="18"/>
                <w:rPrChange w:id="178" w:author="Agnieszka Ościk" w:date="2024-11-08T09:05:00Z" w16du:dateUtc="2024-11-08T08:05:00Z">
                  <w:rPr>
                    <w:ins w:id="179" w:author="Agnieszka Ościk" w:date="2024-11-08T09:04:00Z" w16du:dateUtc="2024-11-08T08:04:00Z"/>
                    <w:rFonts w:ascii="Arial" w:hAnsi="Arial" w:cs="Arial"/>
                    <w:b/>
                    <w:bCs/>
                    <w:sz w:val="18"/>
                    <w:szCs w:val="18"/>
                  </w:rPr>
                </w:rPrChange>
              </w:rPr>
              <w:pPrChange w:id="180" w:author="Agnieszka Ościk" w:date="2024-11-08T09:05:00Z" w16du:dateUtc="2024-11-08T08:05:00Z">
                <w:pPr>
                  <w:spacing w:line="278" w:lineRule="auto"/>
                  <w:jc w:val="both"/>
                </w:pPr>
              </w:pPrChange>
            </w:pPr>
            <w:ins w:id="181" w:author="Agnieszka Ościk" w:date="2024-11-08T09:05:00Z" w16du:dateUtc="2024-11-08T08:05:00Z">
              <w:r w:rsidRPr="00EE34D9">
                <w:rPr>
                  <w:rFonts w:ascii="Arial" w:eastAsiaTheme="minorHAnsi" w:hAnsi="Arial" w:cs="Arial"/>
                  <w:sz w:val="18"/>
                  <w:szCs w:val="18"/>
                  <w:rPrChange w:id="182" w:author="Agnieszka Ościk" w:date="2024-11-08T09:05:00Z" w16du:dateUtc="2024-11-08T08:05:00Z">
                    <w:rPr>
                      <w:rFonts w:ascii="Cambria" w:eastAsia="Cambria" w:hAnsi="Cambria" w:cs="Cambria"/>
                      <w:i/>
                      <w:iCs/>
                      <w:color w:val="FF0000"/>
                      <w:sz w:val="21"/>
                      <w:szCs w:val="21"/>
                    </w:rPr>
                  </w:rPrChange>
                </w:rPr>
                <w:t>Zawartość fluoru (F)</w:t>
              </w:r>
            </w:ins>
          </w:p>
        </w:tc>
        <w:tc>
          <w:tcPr>
            <w:tcW w:w="1276" w:type="dxa"/>
            <w:vAlign w:val="center"/>
          </w:tcPr>
          <w:p w14:paraId="370624E5" w14:textId="56AFE732" w:rsidR="00EE34D9" w:rsidRPr="00EE34D9" w:rsidRDefault="00EE34D9">
            <w:pPr>
              <w:spacing w:after="120" w:line="278" w:lineRule="auto"/>
              <w:jc w:val="both"/>
              <w:rPr>
                <w:ins w:id="183" w:author="Agnieszka Ościk" w:date="2024-11-08T09:04:00Z" w16du:dateUtc="2024-11-08T08:04:00Z"/>
                <w:rFonts w:ascii="Arial" w:hAnsi="Arial" w:cs="Arial"/>
                <w:sz w:val="18"/>
                <w:szCs w:val="18"/>
                <w:rPrChange w:id="184" w:author="Agnieszka Ościk" w:date="2024-11-08T09:05:00Z" w16du:dateUtc="2024-11-08T08:05:00Z">
                  <w:rPr>
                    <w:ins w:id="185" w:author="Agnieszka Ościk" w:date="2024-11-08T09:04:00Z" w16du:dateUtc="2024-11-08T08:04:00Z"/>
                    <w:rFonts w:ascii="Arial" w:hAnsi="Arial" w:cs="Arial"/>
                    <w:b/>
                    <w:bCs/>
                    <w:sz w:val="18"/>
                    <w:szCs w:val="18"/>
                  </w:rPr>
                </w:rPrChange>
              </w:rPr>
              <w:pPrChange w:id="186" w:author="Agnieszka Ościk" w:date="2024-11-08T09:05:00Z" w16du:dateUtc="2024-11-08T08:05:00Z">
                <w:pPr>
                  <w:spacing w:line="278" w:lineRule="auto"/>
                  <w:jc w:val="both"/>
                </w:pPr>
              </w:pPrChange>
            </w:pPr>
            <w:ins w:id="187" w:author="Agnieszka Ościk" w:date="2024-11-08T09:05:00Z" w16du:dateUtc="2024-11-08T08:05:00Z">
              <w:r w:rsidRPr="00EE34D9">
                <w:rPr>
                  <w:rFonts w:ascii="Arial" w:eastAsiaTheme="minorHAnsi" w:hAnsi="Arial" w:cs="Arial"/>
                  <w:sz w:val="18"/>
                  <w:szCs w:val="18"/>
                  <w:rPrChange w:id="188" w:author="Agnieszka Ościk" w:date="2024-11-08T09:05:00Z" w16du:dateUtc="2024-11-08T08:05:00Z">
                    <w:rPr>
                      <w:rFonts w:ascii="Cambria" w:eastAsia="Cambria" w:hAnsi="Cambria" w:cs="Cambria"/>
                      <w:i/>
                      <w:iCs/>
                      <w:color w:val="FF0000"/>
                      <w:sz w:val="21"/>
                      <w:szCs w:val="21"/>
                    </w:rPr>
                  </w:rPrChange>
                </w:rPr>
                <w:t>EN15408</w:t>
              </w:r>
            </w:ins>
          </w:p>
        </w:tc>
        <w:tc>
          <w:tcPr>
            <w:tcW w:w="1107" w:type="dxa"/>
            <w:vAlign w:val="center"/>
          </w:tcPr>
          <w:p w14:paraId="01C246FA" w14:textId="354546C0" w:rsidR="00EE34D9" w:rsidRPr="00EE34D9" w:rsidRDefault="00EE34D9">
            <w:pPr>
              <w:spacing w:after="120" w:line="278" w:lineRule="auto"/>
              <w:jc w:val="both"/>
              <w:rPr>
                <w:ins w:id="189" w:author="Agnieszka Ościk" w:date="2024-11-08T09:04:00Z" w16du:dateUtc="2024-11-08T08:04:00Z"/>
                <w:rFonts w:ascii="Arial" w:hAnsi="Arial" w:cs="Arial"/>
                <w:sz w:val="18"/>
                <w:szCs w:val="18"/>
                <w:rPrChange w:id="190" w:author="Agnieszka Ościk" w:date="2024-11-08T09:05:00Z" w16du:dateUtc="2024-11-08T08:05:00Z">
                  <w:rPr>
                    <w:ins w:id="191" w:author="Agnieszka Ościk" w:date="2024-11-08T09:04:00Z" w16du:dateUtc="2024-11-08T08:04:00Z"/>
                    <w:rFonts w:ascii="Arial" w:hAnsi="Arial" w:cs="Arial"/>
                    <w:b/>
                    <w:bCs/>
                    <w:sz w:val="18"/>
                    <w:szCs w:val="18"/>
                  </w:rPr>
                </w:rPrChange>
              </w:rPr>
              <w:pPrChange w:id="192" w:author="Agnieszka Ościk" w:date="2024-11-08T09:05:00Z" w16du:dateUtc="2024-11-08T08:05:00Z">
                <w:pPr>
                  <w:spacing w:line="278" w:lineRule="auto"/>
                  <w:jc w:val="both"/>
                </w:pPr>
              </w:pPrChange>
            </w:pPr>
            <w:ins w:id="193" w:author="Agnieszka Ościk" w:date="2024-11-08T09:05:00Z" w16du:dateUtc="2024-11-08T08:05:00Z">
              <w:r w:rsidRPr="00EE34D9">
                <w:rPr>
                  <w:rFonts w:ascii="Arial" w:eastAsiaTheme="minorHAnsi" w:hAnsi="Arial" w:cs="Arial"/>
                  <w:sz w:val="18"/>
                  <w:szCs w:val="18"/>
                  <w:rPrChange w:id="194" w:author="Agnieszka Ościk" w:date="2024-11-08T09:05:00Z" w16du:dateUtc="2024-11-08T08:05:00Z">
                    <w:rPr>
                      <w:rFonts w:ascii="Cambria" w:eastAsia="Cambria" w:hAnsi="Cambria" w:cs="Cambria"/>
                      <w:i/>
                      <w:iCs/>
                      <w:color w:val="FF0000"/>
                      <w:sz w:val="21"/>
                      <w:szCs w:val="21"/>
                    </w:rPr>
                  </w:rPrChange>
                </w:rPr>
                <w:t xml:space="preserve">% </w:t>
              </w:r>
              <w:proofErr w:type="spellStart"/>
              <w:r w:rsidRPr="00EE34D9">
                <w:rPr>
                  <w:rFonts w:ascii="Arial" w:eastAsiaTheme="minorHAnsi" w:hAnsi="Arial" w:cs="Arial"/>
                  <w:sz w:val="18"/>
                  <w:szCs w:val="18"/>
                  <w:rPrChange w:id="195" w:author="Agnieszka Ościk" w:date="2024-11-08T09:05:00Z" w16du:dateUtc="2024-11-08T08:05:00Z">
                    <w:rPr>
                      <w:rFonts w:ascii="Cambria" w:eastAsia="Cambria" w:hAnsi="Cambria" w:cs="Cambria"/>
                      <w:i/>
                      <w:iCs/>
                      <w:color w:val="FF0000"/>
                      <w:sz w:val="21"/>
                      <w:szCs w:val="21"/>
                    </w:rPr>
                  </w:rPrChange>
                </w:rPr>
                <w:t>s.m</w:t>
              </w:r>
              <w:proofErr w:type="spellEnd"/>
              <w:r w:rsidRPr="00EE34D9">
                <w:rPr>
                  <w:rFonts w:ascii="Arial" w:eastAsiaTheme="minorHAnsi" w:hAnsi="Arial" w:cs="Arial"/>
                  <w:sz w:val="18"/>
                  <w:szCs w:val="18"/>
                  <w:rPrChange w:id="196" w:author="Agnieszka Ościk" w:date="2024-11-08T09:05:00Z" w16du:dateUtc="2024-11-08T08:05:00Z">
                    <w:rPr>
                      <w:rFonts w:ascii="Cambria" w:eastAsia="Cambria" w:hAnsi="Cambria" w:cs="Cambria"/>
                      <w:i/>
                      <w:iCs/>
                      <w:color w:val="FF0000"/>
                      <w:sz w:val="21"/>
                      <w:szCs w:val="21"/>
                    </w:rPr>
                  </w:rPrChange>
                </w:rPr>
                <w:t>.</w:t>
              </w:r>
            </w:ins>
          </w:p>
        </w:tc>
        <w:tc>
          <w:tcPr>
            <w:tcW w:w="1021" w:type="dxa"/>
            <w:vAlign w:val="center"/>
          </w:tcPr>
          <w:p w14:paraId="152999DF" w14:textId="3DB80892" w:rsidR="00EE34D9" w:rsidRPr="00EE34D9" w:rsidRDefault="00EE34D9">
            <w:pPr>
              <w:spacing w:after="120" w:line="278" w:lineRule="auto"/>
              <w:jc w:val="both"/>
              <w:rPr>
                <w:ins w:id="197" w:author="Agnieszka Ościk" w:date="2024-11-08T09:04:00Z" w16du:dateUtc="2024-11-08T08:04:00Z"/>
                <w:rFonts w:ascii="Arial" w:hAnsi="Arial" w:cs="Arial"/>
                <w:sz w:val="18"/>
                <w:szCs w:val="18"/>
                <w:rPrChange w:id="198" w:author="Agnieszka Ościk" w:date="2024-11-08T09:05:00Z" w16du:dateUtc="2024-11-08T08:05:00Z">
                  <w:rPr>
                    <w:ins w:id="199" w:author="Agnieszka Ościk" w:date="2024-11-08T09:04:00Z" w16du:dateUtc="2024-11-08T08:04:00Z"/>
                    <w:rFonts w:ascii="Arial" w:hAnsi="Arial" w:cs="Arial"/>
                    <w:b/>
                    <w:bCs/>
                    <w:sz w:val="18"/>
                    <w:szCs w:val="18"/>
                  </w:rPr>
                </w:rPrChange>
              </w:rPr>
              <w:pPrChange w:id="200" w:author="Agnieszka Ościk" w:date="2024-11-08T09:05:00Z" w16du:dateUtc="2024-11-08T08:05:00Z">
                <w:pPr>
                  <w:spacing w:line="278" w:lineRule="auto"/>
                  <w:jc w:val="both"/>
                </w:pPr>
              </w:pPrChange>
            </w:pPr>
            <w:ins w:id="201" w:author="Agnieszka Ościk" w:date="2024-11-08T09:05:00Z" w16du:dateUtc="2024-11-08T08:05:00Z">
              <w:r w:rsidRPr="00EE34D9">
                <w:rPr>
                  <w:rFonts w:ascii="Arial" w:hAnsi="Arial" w:cs="Arial"/>
                  <w:sz w:val="18"/>
                  <w:szCs w:val="18"/>
                  <w:rPrChange w:id="202" w:author="Agnieszka Ościk" w:date="2024-11-08T09:05:00Z" w16du:dateUtc="2024-11-08T08:05:00Z">
                    <w:rPr>
                      <w:rFonts w:ascii="Arial" w:hAnsi="Arial" w:cs="Arial"/>
                      <w:color w:val="FF0000"/>
                      <w:sz w:val="18"/>
                      <w:szCs w:val="18"/>
                    </w:rPr>
                  </w:rPrChange>
                </w:rPr>
                <w:t>-</w:t>
              </w:r>
            </w:ins>
          </w:p>
        </w:tc>
        <w:tc>
          <w:tcPr>
            <w:tcW w:w="1293" w:type="dxa"/>
            <w:gridSpan w:val="2"/>
            <w:vAlign w:val="center"/>
          </w:tcPr>
          <w:p w14:paraId="7800CA91" w14:textId="582D9431" w:rsidR="00EE34D9" w:rsidRPr="00EE34D9" w:rsidRDefault="00EE34D9">
            <w:pPr>
              <w:spacing w:after="120" w:line="278" w:lineRule="auto"/>
              <w:jc w:val="both"/>
              <w:rPr>
                <w:ins w:id="203" w:author="Agnieszka Ościk" w:date="2024-11-08T09:04:00Z" w16du:dateUtc="2024-11-08T08:04:00Z"/>
                <w:rFonts w:ascii="Arial" w:hAnsi="Arial" w:cs="Arial"/>
                <w:sz w:val="18"/>
                <w:szCs w:val="18"/>
                <w:rPrChange w:id="204" w:author="Agnieszka Ościk" w:date="2024-11-08T09:05:00Z" w16du:dateUtc="2024-11-08T08:05:00Z">
                  <w:rPr>
                    <w:ins w:id="205" w:author="Agnieszka Ościk" w:date="2024-11-08T09:04:00Z" w16du:dateUtc="2024-11-08T08:04:00Z"/>
                    <w:rFonts w:ascii="Arial" w:hAnsi="Arial" w:cs="Arial"/>
                    <w:b/>
                    <w:bCs/>
                    <w:sz w:val="18"/>
                    <w:szCs w:val="18"/>
                  </w:rPr>
                </w:rPrChange>
              </w:rPr>
              <w:pPrChange w:id="206" w:author="Agnieszka Ościk" w:date="2024-11-08T09:05:00Z" w16du:dateUtc="2024-11-08T08:05:00Z">
                <w:pPr>
                  <w:spacing w:line="278" w:lineRule="auto"/>
                  <w:jc w:val="both"/>
                </w:pPr>
              </w:pPrChange>
            </w:pPr>
            <w:ins w:id="207" w:author="Agnieszka Ościk" w:date="2024-11-08T09:05:00Z" w16du:dateUtc="2024-11-08T08:05:00Z">
              <w:r w:rsidRPr="00EE34D9">
                <w:rPr>
                  <w:rFonts w:ascii="Arial" w:eastAsiaTheme="minorHAnsi" w:hAnsi="Arial" w:cs="Arial"/>
                  <w:sz w:val="18"/>
                  <w:szCs w:val="18"/>
                  <w:rPrChange w:id="208" w:author="Agnieszka Ościk" w:date="2024-11-08T09:05:00Z" w16du:dateUtc="2024-11-08T08:05:00Z">
                    <w:rPr>
                      <w:rFonts w:ascii="Cambria" w:eastAsia="Cambria" w:hAnsi="Cambria" w:cs="Cambria"/>
                      <w:i/>
                      <w:iCs/>
                      <w:color w:val="FF0000"/>
                      <w:sz w:val="21"/>
                      <w:szCs w:val="21"/>
                    </w:rPr>
                  </w:rPrChange>
                </w:rPr>
                <w:t>&lt;0,02</w:t>
              </w:r>
            </w:ins>
          </w:p>
        </w:tc>
        <w:tc>
          <w:tcPr>
            <w:tcW w:w="1218" w:type="dxa"/>
            <w:vAlign w:val="center"/>
          </w:tcPr>
          <w:p w14:paraId="51680340" w14:textId="679AFCC2" w:rsidR="00EE34D9" w:rsidRPr="00EE34D9" w:rsidRDefault="00EE34D9">
            <w:pPr>
              <w:spacing w:after="120" w:line="278" w:lineRule="auto"/>
              <w:jc w:val="both"/>
              <w:rPr>
                <w:ins w:id="209" w:author="Agnieszka Ościk" w:date="2024-11-08T09:04:00Z" w16du:dateUtc="2024-11-08T08:04:00Z"/>
                <w:rFonts w:ascii="Arial" w:hAnsi="Arial" w:cs="Arial"/>
                <w:sz w:val="18"/>
                <w:szCs w:val="18"/>
                <w:rPrChange w:id="210" w:author="Agnieszka Ościk" w:date="2024-11-08T09:05:00Z" w16du:dateUtc="2024-11-08T08:05:00Z">
                  <w:rPr>
                    <w:ins w:id="211" w:author="Agnieszka Ościk" w:date="2024-11-08T09:04:00Z" w16du:dateUtc="2024-11-08T08:04:00Z"/>
                    <w:rFonts w:ascii="Arial" w:hAnsi="Arial" w:cs="Arial"/>
                    <w:b/>
                    <w:bCs/>
                    <w:sz w:val="18"/>
                    <w:szCs w:val="18"/>
                  </w:rPr>
                </w:rPrChange>
              </w:rPr>
              <w:pPrChange w:id="212" w:author="Agnieszka Ościk" w:date="2024-11-08T09:05:00Z" w16du:dateUtc="2024-11-08T08:05:00Z">
                <w:pPr>
                  <w:spacing w:line="278" w:lineRule="auto"/>
                  <w:jc w:val="both"/>
                </w:pPr>
              </w:pPrChange>
            </w:pPr>
            <w:ins w:id="213" w:author="Agnieszka Ościk" w:date="2024-11-08T09:05:00Z" w16du:dateUtc="2024-11-08T08:05:00Z">
              <w:r w:rsidRPr="00EE34D9">
                <w:rPr>
                  <w:rFonts w:ascii="Arial" w:eastAsiaTheme="minorHAnsi" w:hAnsi="Arial" w:cs="Arial"/>
                  <w:sz w:val="18"/>
                  <w:szCs w:val="18"/>
                  <w:rPrChange w:id="214" w:author="Agnieszka Ościk" w:date="2024-11-08T09:05:00Z" w16du:dateUtc="2024-11-08T08:05:00Z">
                    <w:rPr>
                      <w:rFonts w:ascii="Cambria" w:eastAsia="Cambria" w:hAnsi="Cambria" w:cs="Cambria"/>
                      <w:i/>
                      <w:iCs/>
                      <w:color w:val="FF0000"/>
                      <w:sz w:val="21"/>
                      <w:szCs w:val="21"/>
                    </w:rPr>
                  </w:rPrChange>
                </w:rPr>
                <w:t>0,05</w:t>
              </w:r>
            </w:ins>
          </w:p>
        </w:tc>
      </w:tr>
      <w:tr w:rsidR="00EE34D9" w:rsidRPr="00573D07" w14:paraId="6754926E" w14:textId="77777777" w:rsidTr="000164C6">
        <w:trPr>
          <w:ins w:id="215" w:author="Agnieszka Ościk" w:date="2024-11-08T09:04:00Z"/>
        </w:trPr>
        <w:tc>
          <w:tcPr>
            <w:tcW w:w="3112" w:type="dxa"/>
            <w:vAlign w:val="center"/>
            <w:tcPrChange w:id="216" w:author="Agnieszka Ościk" w:date="2024-11-08T09:06:00Z" w16du:dateUtc="2024-11-08T08:06:00Z">
              <w:tcPr>
                <w:tcW w:w="3114" w:type="dxa"/>
                <w:gridSpan w:val="2"/>
              </w:tcPr>
            </w:tcPrChange>
          </w:tcPr>
          <w:p w14:paraId="3FDF79F7" w14:textId="77777777" w:rsidR="00EE34D9" w:rsidRPr="00EE34D9" w:rsidRDefault="00EE34D9">
            <w:pPr>
              <w:spacing w:line="278" w:lineRule="auto"/>
              <w:rPr>
                <w:ins w:id="217" w:author="Agnieszka Ościk" w:date="2024-11-08T09:05:00Z" w16du:dateUtc="2024-11-08T08:05:00Z"/>
                <w:rFonts w:ascii="Arial" w:hAnsi="Arial" w:cs="Arial"/>
                <w:sz w:val="18"/>
                <w:szCs w:val="18"/>
                <w:rPrChange w:id="218" w:author="Agnieszka Ościk" w:date="2024-11-08T09:05:00Z" w16du:dateUtc="2024-11-08T08:05:00Z">
                  <w:rPr>
                    <w:ins w:id="219" w:author="Agnieszka Ościk" w:date="2024-11-08T09:05:00Z" w16du:dateUtc="2024-11-08T08:05:00Z"/>
                    <w:rFonts w:ascii="Cambria" w:eastAsia="Cambria" w:hAnsi="Cambria" w:cs="Cambria"/>
                    <w:i/>
                    <w:iCs/>
                    <w:color w:val="FF0000"/>
                    <w:sz w:val="21"/>
                    <w:szCs w:val="21"/>
                  </w:rPr>
                </w:rPrChange>
              </w:rPr>
              <w:pPrChange w:id="220" w:author="Agnieszka Ościk" w:date="2024-11-08T09:06:00Z" w16du:dateUtc="2024-11-08T08:06:00Z">
                <w:pPr>
                  <w:spacing w:after="120" w:line="278" w:lineRule="auto"/>
                </w:pPr>
              </w:pPrChange>
            </w:pPr>
            <w:ins w:id="221" w:author="Agnieszka Ościk" w:date="2024-11-08T09:05:00Z" w16du:dateUtc="2024-11-08T08:05:00Z">
              <w:r w:rsidRPr="00EE34D9">
                <w:rPr>
                  <w:rFonts w:ascii="Arial" w:eastAsiaTheme="minorHAnsi" w:hAnsi="Arial" w:cs="Arial"/>
                  <w:sz w:val="18"/>
                  <w:szCs w:val="18"/>
                  <w:rPrChange w:id="222" w:author="Agnieszka Ościk" w:date="2024-11-08T09:05:00Z" w16du:dateUtc="2024-11-08T08:05:00Z">
                    <w:rPr>
                      <w:rFonts w:ascii="Cambria" w:eastAsia="Cambria" w:hAnsi="Cambria" w:cs="Cambria"/>
                      <w:i/>
                      <w:iCs/>
                      <w:color w:val="FF0000"/>
                      <w:sz w:val="21"/>
                      <w:szCs w:val="21"/>
                    </w:rPr>
                  </w:rPrChange>
                </w:rPr>
                <w:t>Metale ciężkie (</w:t>
              </w:r>
              <w:proofErr w:type="spellStart"/>
              <w:r w:rsidRPr="00EE34D9">
                <w:rPr>
                  <w:rFonts w:ascii="Arial" w:eastAsiaTheme="minorHAnsi" w:hAnsi="Arial" w:cs="Arial"/>
                  <w:sz w:val="18"/>
                  <w:szCs w:val="18"/>
                  <w:rPrChange w:id="223" w:author="Agnieszka Ościk" w:date="2024-11-08T09:05:00Z" w16du:dateUtc="2024-11-08T08:05:00Z">
                    <w:rPr>
                      <w:rFonts w:ascii="Cambria" w:eastAsia="Cambria" w:hAnsi="Cambria" w:cs="Cambria"/>
                      <w:i/>
                      <w:iCs/>
                      <w:color w:val="FF0000"/>
                      <w:sz w:val="21"/>
                      <w:szCs w:val="21"/>
                    </w:rPr>
                  </w:rPrChange>
                </w:rPr>
                <w:t>As+Cd+Co+Cr+Cu+Mn</w:t>
              </w:r>
              <w:proofErr w:type="spellEnd"/>
              <w:r w:rsidRPr="00EE34D9">
                <w:rPr>
                  <w:rFonts w:ascii="Arial" w:eastAsiaTheme="minorHAnsi" w:hAnsi="Arial" w:cs="Arial"/>
                  <w:sz w:val="18"/>
                  <w:szCs w:val="18"/>
                  <w:rPrChange w:id="224" w:author="Agnieszka Ościk" w:date="2024-11-08T09:05:00Z" w16du:dateUtc="2024-11-08T08:05:00Z">
                    <w:rPr>
                      <w:rFonts w:ascii="Cambria" w:eastAsia="Cambria" w:hAnsi="Cambria" w:cs="Cambria"/>
                      <w:i/>
                      <w:iCs/>
                      <w:color w:val="FF0000"/>
                      <w:sz w:val="21"/>
                      <w:szCs w:val="21"/>
                    </w:rPr>
                  </w:rPrChange>
                </w:rPr>
                <w:t>+</w:t>
              </w:r>
            </w:ins>
          </w:p>
          <w:p w14:paraId="52E664CC" w14:textId="7B56CA40" w:rsidR="00EE34D9" w:rsidRPr="00EE34D9" w:rsidRDefault="00EE34D9">
            <w:pPr>
              <w:spacing w:after="120" w:line="278" w:lineRule="auto"/>
              <w:jc w:val="both"/>
              <w:rPr>
                <w:ins w:id="225" w:author="Agnieszka Ościk" w:date="2024-11-08T09:04:00Z" w16du:dateUtc="2024-11-08T08:04:00Z"/>
                <w:rFonts w:ascii="Arial" w:hAnsi="Arial" w:cs="Arial"/>
                <w:sz w:val="18"/>
                <w:szCs w:val="18"/>
                <w:rPrChange w:id="226" w:author="Agnieszka Ościk" w:date="2024-11-08T09:05:00Z" w16du:dateUtc="2024-11-08T08:05:00Z">
                  <w:rPr>
                    <w:ins w:id="227" w:author="Agnieszka Ościk" w:date="2024-11-08T09:04:00Z" w16du:dateUtc="2024-11-08T08:04:00Z"/>
                    <w:rFonts w:ascii="Arial" w:hAnsi="Arial" w:cs="Arial"/>
                    <w:b/>
                    <w:bCs/>
                    <w:sz w:val="18"/>
                    <w:szCs w:val="18"/>
                  </w:rPr>
                </w:rPrChange>
              </w:rPr>
              <w:pPrChange w:id="228" w:author="Agnieszka Ościk" w:date="2024-11-08T09:06:00Z" w16du:dateUtc="2024-11-08T08:06:00Z">
                <w:pPr>
                  <w:spacing w:line="278" w:lineRule="auto"/>
                  <w:jc w:val="both"/>
                </w:pPr>
              </w:pPrChange>
            </w:pPr>
            <w:proofErr w:type="spellStart"/>
            <w:ins w:id="229" w:author="Agnieszka Ościk" w:date="2024-11-08T09:05:00Z" w16du:dateUtc="2024-11-08T08:05:00Z">
              <w:r w:rsidRPr="00EE34D9">
                <w:rPr>
                  <w:rFonts w:ascii="Arial" w:eastAsiaTheme="minorHAnsi" w:hAnsi="Arial" w:cs="Arial"/>
                  <w:sz w:val="18"/>
                  <w:szCs w:val="18"/>
                  <w:rPrChange w:id="230" w:author="Agnieszka Ościk" w:date="2024-11-08T09:05:00Z" w16du:dateUtc="2024-11-08T08:05:00Z">
                    <w:rPr>
                      <w:rFonts w:ascii="Cambria" w:eastAsia="Cambria" w:hAnsi="Cambria" w:cs="Cambria"/>
                      <w:i/>
                      <w:iCs/>
                      <w:color w:val="FF0000"/>
                      <w:sz w:val="21"/>
                      <w:szCs w:val="21"/>
                    </w:rPr>
                  </w:rPrChange>
                </w:rPr>
                <w:t>Ni+Pb+Sb+Tl+V+Zn</w:t>
              </w:r>
              <w:proofErr w:type="spellEnd"/>
              <w:r w:rsidRPr="00EE34D9">
                <w:rPr>
                  <w:rFonts w:ascii="Arial" w:eastAsiaTheme="minorHAnsi" w:hAnsi="Arial" w:cs="Arial"/>
                  <w:sz w:val="18"/>
                  <w:szCs w:val="18"/>
                  <w:rPrChange w:id="231" w:author="Agnieszka Ościk" w:date="2024-11-08T09:05:00Z" w16du:dateUtc="2024-11-08T08:05:00Z">
                    <w:rPr>
                      <w:rFonts w:ascii="Cambria" w:eastAsia="Cambria" w:hAnsi="Cambria" w:cs="Cambria"/>
                      <w:i/>
                      <w:iCs/>
                      <w:color w:val="FF0000"/>
                      <w:sz w:val="21"/>
                      <w:szCs w:val="21"/>
                    </w:rPr>
                  </w:rPrChange>
                </w:rPr>
                <w:t>)</w:t>
              </w:r>
            </w:ins>
          </w:p>
        </w:tc>
        <w:tc>
          <w:tcPr>
            <w:tcW w:w="1278" w:type="dxa"/>
            <w:vAlign w:val="center"/>
            <w:tcPrChange w:id="232" w:author="Agnieszka Ościk" w:date="2024-11-08T09:06:00Z" w16du:dateUtc="2024-11-08T08:06:00Z">
              <w:tcPr>
                <w:tcW w:w="1332" w:type="dxa"/>
                <w:gridSpan w:val="4"/>
              </w:tcPr>
            </w:tcPrChange>
          </w:tcPr>
          <w:p w14:paraId="6BB5CFC2" w14:textId="4B99EB11" w:rsidR="00EE34D9" w:rsidRPr="00EE34D9" w:rsidRDefault="00EE34D9" w:rsidP="00EE34D9">
            <w:pPr>
              <w:spacing w:line="278" w:lineRule="auto"/>
              <w:jc w:val="both"/>
              <w:rPr>
                <w:ins w:id="233" w:author="Agnieszka Ościk" w:date="2024-11-08T09:04:00Z" w16du:dateUtc="2024-11-08T08:04:00Z"/>
                <w:rFonts w:ascii="Arial" w:hAnsi="Arial" w:cs="Arial"/>
                <w:sz w:val="18"/>
                <w:szCs w:val="18"/>
                <w:rPrChange w:id="234" w:author="Agnieszka Ościk" w:date="2024-11-08T09:05:00Z" w16du:dateUtc="2024-11-08T08:05:00Z">
                  <w:rPr>
                    <w:ins w:id="235" w:author="Agnieszka Ościk" w:date="2024-11-08T09:04:00Z" w16du:dateUtc="2024-11-08T08:04:00Z"/>
                    <w:rFonts w:ascii="Arial" w:hAnsi="Arial" w:cs="Arial"/>
                    <w:b/>
                    <w:bCs/>
                    <w:sz w:val="18"/>
                    <w:szCs w:val="18"/>
                  </w:rPr>
                </w:rPrChange>
              </w:rPr>
            </w:pPr>
            <w:ins w:id="236" w:author="Agnieszka Ościk" w:date="2024-11-08T09:05:00Z" w16du:dateUtc="2024-11-08T08:05:00Z">
              <w:r w:rsidRPr="00EE34D9">
                <w:rPr>
                  <w:rFonts w:ascii="Arial" w:eastAsiaTheme="minorHAnsi" w:hAnsi="Arial" w:cs="Arial"/>
                  <w:sz w:val="18"/>
                  <w:szCs w:val="18"/>
                  <w:rPrChange w:id="237" w:author="Agnieszka Ościk" w:date="2024-11-08T09:05:00Z" w16du:dateUtc="2024-11-08T08:05:00Z">
                    <w:rPr>
                      <w:rFonts w:ascii="Cambria" w:eastAsia="Cambria" w:hAnsi="Cambria" w:cs="Cambria"/>
                      <w:i/>
                      <w:iCs/>
                      <w:color w:val="FF0000"/>
                      <w:sz w:val="21"/>
                      <w:szCs w:val="21"/>
                    </w:rPr>
                  </w:rPrChange>
                </w:rPr>
                <w:t>EN15411</w:t>
              </w:r>
            </w:ins>
          </w:p>
        </w:tc>
        <w:tc>
          <w:tcPr>
            <w:tcW w:w="1105" w:type="dxa"/>
            <w:vAlign w:val="center"/>
            <w:tcPrChange w:id="238" w:author="Agnieszka Ościk" w:date="2024-11-08T09:06:00Z" w16du:dateUtc="2024-11-08T08:06:00Z">
              <w:tcPr>
                <w:tcW w:w="1049" w:type="dxa"/>
                <w:gridSpan w:val="3"/>
              </w:tcPr>
            </w:tcPrChange>
          </w:tcPr>
          <w:p w14:paraId="38F023AA" w14:textId="6ADBC1B7" w:rsidR="00EE34D9" w:rsidRPr="00EE34D9" w:rsidRDefault="00EE34D9" w:rsidP="00EE34D9">
            <w:pPr>
              <w:spacing w:line="278" w:lineRule="auto"/>
              <w:jc w:val="both"/>
              <w:rPr>
                <w:ins w:id="239" w:author="Agnieszka Ościk" w:date="2024-11-08T09:04:00Z" w16du:dateUtc="2024-11-08T08:04:00Z"/>
                <w:rFonts w:ascii="Arial" w:hAnsi="Arial" w:cs="Arial"/>
                <w:sz w:val="18"/>
                <w:szCs w:val="18"/>
                <w:rPrChange w:id="240" w:author="Agnieszka Ościk" w:date="2024-11-08T09:05:00Z" w16du:dateUtc="2024-11-08T08:05:00Z">
                  <w:rPr>
                    <w:ins w:id="241" w:author="Agnieszka Ościk" w:date="2024-11-08T09:04:00Z" w16du:dateUtc="2024-11-08T08:04:00Z"/>
                    <w:rFonts w:ascii="Arial" w:hAnsi="Arial" w:cs="Arial"/>
                    <w:b/>
                    <w:bCs/>
                    <w:sz w:val="18"/>
                    <w:szCs w:val="18"/>
                  </w:rPr>
                </w:rPrChange>
              </w:rPr>
            </w:pPr>
            <w:ins w:id="242" w:author="Agnieszka Ościk" w:date="2024-11-08T09:05:00Z" w16du:dateUtc="2024-11-08T08:05:00Z">
              <w:r w:rsidRPr="00EE34D9">
                <w:rPr>
                  <w:rFonts w:ascii="Arial" w:eastAsiaTheme="minorHAnsi" w:hAnsi="Arial" w:cs="Arial"/>
                  <w:sz w:val="18"/>
                  <w:szCs w:val="18"/>
                  <w:rPrChange w:id="243" w:author="Agnieszka Ościk" w:date="2024-11-08T09:05:00Z" w16du:dateUtc="2024-11-08T08:05:00Z">
                    <w:rPr>
                      <w:rFonts w:ascii="Cambria" w:eastAsia="Cambria" w:hAnsi="Cambria" w:cs="Cambria"/>
                      <w:i/>
                      <w:iCs/>
                      <w:color w:val="FF0000"/>
                      <w:sz w:val="21"/>
                      <w:szCs w:val="21"/>
                    </w:rPr>
                  </w:rPrChange>
                </w:rPr>
                <w:t xml:space="preserve">mg/kg </w:t>
              </w:r>
              <w:proofErr w:type="spellStart"/>
              <w:r w:rsidRPr="00EE34D9">
                <w:rPr>
                  <w:rFonts w:ascii="Arial" w:eastAsiaTheme="minorHAnsi" w:hAnsi="Arial" w:cs="Arial"/>
                  <w:sz w:val="18"/>
                  <w:szCs w:val="18"/>
                  <w:rPrChange w:id="244" w:author="Agnieszka Ościk" w:date="2024-11-08T09:05:00Z" w16du:dateUtc="2024-11-08T08:05:00Z">
                    <w:rPr>
                      <w:rFonts w:ascii="Cambria" w:eastAsia="Cambria" w:hAnsi="Cambria" w:cs="Cambria"/>
                      <w:i/>
                      <w:iCs/>
                      <w:color w:val="FF0000"/>
                      <w:sz w:val="21"/>
                      <w:szCs w:val="21"/>
                    </w:rPr>
                  </w:rPrChange>
                </w:rPr>
                <w:t>s.m</w:t>
              </w:r>
              <w:proofErr w:type="spellEnd"/>
              <w:r w:rsidRPr="00EE34D9">
                <w:rPr>
                  <w:rFonts w:ascii="Arial" w:eastAsiaTheme="minorHAnsi" w:hAnsi="Arial" w:cs="Arial"/>
                  <w:sz w:val="18"/>
                  <w:szCs w:val="18"/>
                  <w:rPrChange w:id="245" w:author="Agnieszka Ościk" w:date="2024-11-08T09:05:00Z" w16du:dateUtc="2024-11-08T08:05:00Z">
                    <w:rPr>
                      <w:rFonts w:ascii="Cambria" w:eastAsia="Cambria" w:hAnsi="Cambria" w:cs="Cambria"/>
                      <w:i/>
                      <w:iCs/>
                      <w:color w:val="FF0000"/>
                      <w:sz w:val="21"/>
                      <w:szCs w:val="21"/>
                    </w:rPr>
                  </w:rPrChange>
                </w:rPr>
                <w:t>.</w:t>
              </w:r>
            </w:ins>
          </w:p>
        </w:tc>
        <w:tc>
          <w:tcPr>
            <w:tcW w:w="1021" w:type="dxa"/>
            <w:vAlign w:val="center"/>
            <w:tcPrChange w:id="246" w:author="Agnieszka Ościk" w:date="2024-11-08T09:06:00Z" w16du:dateUtc="2024-11-08T08:06:00Z">
              <w:tcPr>
                <w:tcW w:w="908" w:type="dxa"/>
                <w:gridSpan w:val="3"/>
              </w:tcPr>
            </w:tcPrChange>
          </w:tcPr>
          <w:p w14:paraId="6F94F0AB" w14:textId="0BA381D2" w:rsidR="00EE34D9" w:rsidRPr="00EE34D9" w:rsidRDefault="00EE34D9" w:rsidP="00EE34D9">
            <w:pPr>
              <w:spacing w:line="278" w:lineRule="auto"/>
              <w:jc w:val="both"/>
              <w:rPr>
                <w:ins w:id="247" w:author="Agnieszka Ościk" w:date="2024-11-08T09:04:00Z" w16du:dateUtc="2024-11-08T08:04:00Z"/>
                <w:rFonts w:ascii="Arial" w:hAnsi="Arial" w:cs="Arial"/>
                <w:sz w:val="18"/>
                <w:szCs w:val="18"/>
                <w:rPrChange w:id="248" w:author="Agnieszka Ościk" w:date="2024-11-08T09:05:00Z" w16du:dateUtc="2024-11-08T08:05:00Z">
                  <w:rPr>
                    <w:ins w:id="249" w:author="Agnieszka Ościk" w:date="2024-11-08T09:04:00Z" w16du:dateUtc="2024-11-08T08:04:00Z"/>
                    <w:rFonts w:ascii="Arial" w:hAnsi="Arial" w:cs="Arial"/>
                    <w:b/>
                    <w:bCs/>
                    <w:sz w:val="18"/>
                    <w:szCs w:val="18"/>
                  </w:rPr>
                </w:rPrChange>
              </w:rPr>
            </w:pPr>
            <w:ins w:id="250" w:author="Agnieszka Ościk" w:date="2024-11-08T09:05:00Z" w16du:dateUtc="2024-11-08T08:05:00Z">
              <w:r w:rsidRPr="00EE34D9">
                <w:rPr>
                  <w:rFonts w:ascii="Arial" w:hAnsi="Arial" w:cs="Arial"/>
                  <w:sz w:val="18"/>
                  <w:szCs w:val="18"/>
                  <w:rPrChange w:id="251" w:author="Agnieszka Ościk" w:date="2024-11-08T09:05:00Z" w16du:dateUtc="2024-11-08T08:05:00Z">
                    <w:rPr>
                      <w:rFonts w:ascii="Arial" w:hAnsi="Arial" w:cs="Arial"/>
                      <w:color w:val="FF0000"/>
                      <w:sz w:val="18"/>
                      <w:szCs w:val="18"/>
                    </w:rPr>
                  </w:rPrChange>
                </w:rPr>
                <w:t>-</w:t>
              </w:r>
            </w:ins>
          </w:p>
        </w:tc>
        <w:tc>
          <w:tcPr>
            <w:tcW w:w="1287" w:type="dxa"/>
            <w:vAlign w:val="center"/>
            <w:tcPrChange w:id="252" w:author="Agnieszka Ościk" w:date="2024-11-08T09:06:00Z" w16du:dateUtc="2024-11-08T08:06:00Z">
              <w:tcPr>
                <w:tcW w:w="1400" w:type="dxa"/>
                <w:gridSpan w:val="4"/>
              </w:tcPr>
            </w:tcPrChange>
          </w:tcPr>
          <w:p w14:paraId="3FE1CE00" w14:textId="1AB7FDFA" w:rsidR="00EE34D9" w:rsidRPr="00EE34D9" w:rsidRDefault="00EE34D9" w:rsidP="00EE34D9">
            <w:pPr>
              <w:spacing w:line="278" w:lineRule="auto"/>
              <w:jc w:val="both"/>
              <w:rPr>
                <w:ins w:id="253" w:author="Agnieszka Ościk" w:date="2024-11-08T09:04:00Z" w16du:dateUtc="2024-11-08T08:04:00Z"/>
                <w:rFonts w:ascii="Arial" w:hAnsi="Arial" w:cs="Arial"/>
                <w:sz w:val="18"/>
                <w:szCs w:val="18"/>
                <w:rPrChange w:id="254" w:author="Agnieszka Ościk" w:date="2024-11-08T09:05:00Z" w16du:dateUtc="2024-11-08T08:05:00Z">
                  <w:rPr>
                    <w:ins w:id="255" w:author="Agnieszka Ościk" w:date="2024-11-08T09:04:00Z" w16du:dateUtc="2024-11-08T08:04:00Z"/>
                    <w:rFonts w:ascii="Arial" w:hAnsi="Arial" w:cs="Arial"/>
                    <w:b/>
                    <w:bCs/>
                    <w:sz w:val="18"/>
                    <w:szCs w:val="18"/>
                  </w:rPr>
                </w:rPrChange>
              </w:rPr>
            </w:pPr>
            <w:ins w:id="256" w:author="Agnieszka Ościk" w:date="2024-11-08T09:05:00Z" w16du:dateUtc="2024-11-08T08:05:00Z">
              <w:r w:rsidRPr="00EE34D9">
                <w:rPr>
                  <w:rFonts w:ascii="Arial" w:eastAsiaTheme="minorHAnsi" w:hAnsi="Arial" w:cs="Arial"/>
                  <w:sz w:val="18"/>
                  <w:szCs w:val="18"/>
                  <w:rPrChange w:id="257" w:author="Agnieszka Ościk" w:date="2024-11-08T09:05:00Z" w16du:dateUtc="2024-11-08T08:05:00Z">
                    <w:rPr>
                      <w:rFonts w:ascii="Cambria" w:eastAsia="Cambria" w:hAnsi="Cambria" w:cs="Cambria"/>
                      <w:i/>
                      <w:iCs/>
                      <w:color w:val="FF0000"/>
                      <w:sz w:val="21"/>
                      <w:szCs w:val="21"/>
                    </w:rPr>
                  </w:rPrChange>
                </w:rPr>
                <w:t>-</w:t>
              </w:r>
            </w:ins>
          </w:p>
        </w:tc>
        <w:tc>
          <w:tcPr>
            <w:tcW w:w="1224" w:type="dxa"/>
            <w:gridSpan w:val="2"/>
            <w:vAlign w:val="center"/>
            <w:tcPrChange w:id="258" w:author="Agnieszka Ościk" w:date="2024-11-08T09:06:00Z" w16du:dateUtc="2024-11-08T08:06:00Z">
              <w:tcPr>
                <w:tcW w:w="1224" w:type="dxa"/>
              </w:tcPr>
            </w:tcPrChange>
          </w:tcPr>
          <w:p w14:paraId="54A8B5D5" w14:textId="1F972B80" w:rsidR="00EE34D9" w:rsidRPr="00EE34D9" w:rsidRDefault="00EE34D9" w:rsidP="00EE34D9">
            <w:pPr>
              <w:spacing w:line="278" w:lineRule="auto"/>
              <w:jc w:val="both"/>
              <w:rPr>
                <w:ins w:id="259" w:author="Agnieszka Ościk" w:date="2024-11-08T09:04:00Z" w16du:dateUtc="2024-11-08T08:04:00Z"/>
                <w:rFonts w:ascii="Arial" w:hAnsi="Arial" w:cs="Arial"/>
                <w:sz w:val="18"/>
                <w:szCs w:val="18"/>
                <w:rPrChange w:id="260" w:author="Agnieszka Ościk" w:date="2024-11-08T09:05:00Z" w16du:dateUtc="2024-11-08T08:05:00Z">
                  <w:rPr>
                    <w:ins w:id="261" w:author="Agnieszka Ościk" w:date="2024-11-08T09:04:00Z" w16du:dateUtc="2024-11-08T08:04:00Z"/>
                    <w:rFonts w:ascii="Arial" w:hAnsi="Arial" w:cs="Arial"/>
                    <w:b/>
                    <w:bCs/>
                    <w:sz w:val="18"/>
                    <w:szCs w:val="18"/>
                  </w:rPr>
                </w:rPrChange>
              </w:rPr>
            </w:pPr>
            <w:ins w:id="262" w:author="Agnieszka Ościk" w:date="2024-11-08T09:05:00Z" w16du:dateUtc="2024-11-08T08:05:00Z">
              <w:r w:rsidRPr="00EE34D9">
                <w:rPr>
                  <w:rFonts w:ascii="Arial" w:eastAsiaTheme="minorHAnsi" w:hAnsi="Arial" w:cs="Arial"/>
                  <w:sz w:val="18"/>
                  <w:szCs w:val="18"/>
                  <w:rPrChange w:id="263" w:author="Agnieszka Ościk" w:date="2024-11-08T09:05:00Z" w16du:dateUtc="2024-11-08T08:05:00Z">
                    <w:rPr>
                      <w:rFonts w:ascii="Cambria" w:eastAsia="Cambria" w:hAnsi="Cambria" w:cs="Cambria"/>
                      <w:i/>
                      <w:iCs/>
                      <w:color w:val="FF0000"/>
                      <w:sz w:val="21"/>
                      <w:szCs w:val="21"/>
                    </w:rPr>
                  </w:rPrChange>
                </w:rPr>
                <w:t>&lt; 5000</w:t>
              </w:r>
            </w:ins>
          </w:p>
        </w:tc>
      </w:tr>
      <w:tr w:rsidR="00EE34D9" w:rsidRPr="00573D07" w14:paraId="7C4324A4" w14:textId="77777777" w:rsidTr="000164C6">
        <w:trPr>
          <w:ins w:id="264" w:author="Agnieszka Ościk" w:date="2024-11-08T09:04:00Z"/>
        </w:trPr>
        <w:tc>
          <w:tcPr>
            <w:tcW w:w="3112" w:type="dxa"/>
            <w:vAlign w:val="center"/>
            <w:tcPrChange w:id="265" w:author="Agnieszka Ościk" w:date="2024-11-08T09:06:00Z" w16du:dateUtc="2024-11-08T08:06:00Z">
              <w:tcPr>
                <w:tcW w:w="3114" w:type="dxa"/>
                <w:gridSpan w:val="2"/>
              </w:tcPr>
            </w:tcPrChange>
          </w:tcPr>
          <w:p w14:paraId="6F0BD7CB" w14:textId="056C9283" w:rsidR="00EE34D9" w:rsidRPr="00EE34D9" w:rsidRDefault="00EE34D9">
            <w:pPr>
              <w:spacing w:after="120" w:line="278" w:lineRule="auto"/>
              <w:jc w:val="both"/>
              <w:rPr>
                <w:ins w:id="266" w:author="Agnieszka Ościk" w:date="2024-11-08T09:04:00Z" w16du:dateUtc="2024-11-08T08:04:00Z"/>
                <w:rFonts w:ascii="Arial" w:hAnsi="Arial" w:cs="Arial"/>
                <w:sz w:val="18"/>
                <w:szCs w:val="18"/>
                <w:rPrChange w:id="267" w:author="Agnieszka Ościk" w:date="2024-11-08T09:05:00Z" w16du:dateUtc="2024-11-08T08:05:00Z">
                  <w:rPr>
                    <w:ins w:id="268" w:author="Agnieszka Ościk" w:date="2024-11-08T09:04:00Z" w16du:dateUtc="2024-11-08T08:04:00Z"/>
                    <w:rFonts w:ascii="Arial" w:hAnsi="Arial" w:cs="Arial"/>
                    <w:b/>
                    <w:bCs/>
                    <w:sz w:val="18"/>
                    <w:szCs w:val="18"/>
                  </w:rPr>
                </w:rPrChange>
              </w:rPr>
              <w:pPrChange w:id="269" w:author="Agnieszka Ościk" w:date="2024-11-08T09:05:00Z" w16du:dateUtc="2024-11-08T08:05:00Z">
                <w:pPr>
                  <w:spacing w:line="278" w:lineRule="auto"/>
                  <w:jc w:val="both"/>
                </w:pPr>
              </w:pPrChange>
            </w:pPr>
            <w:ins w:id="270" w:author="Agnieszka Ościk" w:date="2024-11-08T09:05:00Z" w16du:dateUtc="2024-11-08T08:05:00Z">
              <w:r w:rsidRPr="00EE34D9">
                <w:rPr>
                  <w:rFonts w:ascii="Arial" w:eastAsiaTheme="minorHAnsi" w:hAnsi="Arial" w:cs="Arial"/>
                  <w:sz w:val="18"/>
                  <w:szCs w:val="18"/>
                  <w:rPrChange w:id="271" w:author="Agnieszka Ościk" w:date="2024-11-08T09:05:00Z" w16du:dateUtc="2024-11-08T08:05:00Z">
                    <w:rPr>
                      <w:rFonts w:ascii="Cambria" w:eastAsia="Cambria" w:hAnsi="Cambria" w:cs="Cambria"/>
                      <w:i/>
                      <w:iCs/>
                      <w:sz w:val="21"/>
                      <w:szCs w:val="21"/>
                    </w:rPr>
                  </w:rPrChange>
                </w:rPr>
                <w:t>Zawartość rtęci (Hg)</w:t>
              </w:r>
            </w:ins>
          </w:p>
        </w:tc>
        <w:tc>
          <w:tcPr>
            <w:tcW w:w="1278" w:type="dxa"/>
            <w:vAlign w:val="center"/>
            <w:tcPrChange w:id="272" w:author="Agnieszka Ościk" w:date="2024-11-08T09:06:00Z" w16du:dateUtc="2024-11-08T08:06:00Z">
              <w:tcPr>
                <w:tcW w:w="1332" w:type="dxa"/>
                <w:gridSpan w:val="4"/>
              </w:tcPr>
            </w:tcPrChange>
          </w:tcPr>
          <w:p w14:paraId="34626C46" w14:textId="313D6A3B" w:rsidR="00EE34D9" w:rsidRPr="00EE34D9" w:rsidRDefault="00EE34D9">
            <w:pPr>
              <w:spacing w:after="120" w:line="278" w:lineRule="auto"/>
              <w:jc w:val="both"/>
              <w:rPr>
                <w:ins w:id="273" w:author="Agnieszka Ościk" w:date="2024-11-08T09:04:00Z" w16du:dateUtc="2024-11-08T08:04:00Z"/>
                <w:rFonts w:ascii="Arial" w:hAnsi="Arial" w:cs="Arial"/>
                <w:sz w:val="18"/>
                <w:szCs w:val="18"/>
                <w:rPrChange w:id="274" w:author="Agnieszka Ościk" w:date="2024-11-08T09:05:00Z" w16du:dateUtc="2024-11-08T08:05:00Z">
                  <w:rPr>
                    <w:ins w:id="275" w:author="Agnieszka Ościk" w:date="2024-11-08T09:04:00Z" w16du:dateUtc="2024-11-08T08:04:00Z"/>
                    <w:rFonts w:ascii="Arial" w:hAnsi="Arial" w:cs="Arial"/>
                    <w:b/>
                    <w:bCs/>
                    <w:sz w:val="18"/>
                    <w:szCs w:val="18"/>
                  </w:rPr>
                </w:rPrChange>
              </w:rPr>
              <w:pPrChange w:id="276" w:author="Agnieszka Ościk" w:date="2024-11-08T09:05:00Z" w16du:dateUtc="2024-11-08T08:05:00Z">
                <w:pPr>
                  <w:spacing w:line="278" w:lineRule="auto"/>
                  <w:jc w:val="both"/>
                </w:pPr>
              </w:pPrChange>
            </w:pPr>
            <w:ins w:id="277" w:author="Agnieszka Ościk" w:date="2024-11-08T09:05:00Z" w16du:dateUtc="2024-11-08T08:05:00Z">
              <w:r w:rsidRPr="00EE34D9">
                <w:rPr>
                  <w:rFonts w:ascii="Arial" w:eastAsiaTheme="minorHAnsi" w:hAnsi="Arial" w:cs="Arial"/>
                  <w:sz w:val="18"/>
                  <w:szCs w:val="18"/>
                  <w:rPrChange w:id="278" w:author="Agnieszka Ościk" w:date="2024-11-08T09:05:00Z" w16du:dateUtc="2024-11-08T08:05:00Z">
                    <w:rPr>
                      <w:rFonts w:ascii="Cambria" w:eastAsia="Cambria" w:hAnsi="Cambria" w:cs="Cambria"/>
                      <w:i/>
                      <w:iCs/>
                      <w:sz w:val="21"/>
                      <w:szCs w:val="21"/>
                    </w:rPr>
                  </w:rPrChange>
                </w:rPr>
                <w:t>EN15411</w:t>
              </w:r>
            </w:ins>
          </w:p>
        </w:tc>
        <w:tc>
          <w:tcPr>
            <w:tcW w:w="1105" w:type="dxa"/>
            <w:vAlign w:val="center"/>
            <w:tcPrChange w:id="279" w:author="Agnieszka Ościk" w:date="2024-11-08T09:06:00Z" w16du:dateUtc="2024-11-08T08:06:00Z">
              <w:tcPr>
                <w:tcW w:w="1049" w:type="dxa"/>
                <w:gridSpan w:val="3"/>
              </w:tcPr>
            </w:tcPrChange>
          </w:tcPr>
          <w:p w14:paraId="3EE09811" w14:textId="1C212D95" w:rsidR="00EE34D9" w:rsidRPr="00EE34D9" w:rsidRDefault="00EE34D9">
            <w:pPr>
              <w:spacing w:after="120" w:line="278" w:lineRule="auto"/>
              <w:jc w:val="both"/>
              <w:rPr>
                <w:ins w:id="280" w:author="Agnieszka Ościk" w:date="2024-11-08T09:04:00Z" w16du:dateUtc="2024-11-08T08:04:00Z"/>
                <w:rFonts w:ascii="Arial" w:hAnsi="Arial" w:cs="Arial"/>
                <w:sz w:val="18"/>
                <w:szCs w:val="18"/>
                <w:rPrChange w:id="281" w:author="Agnieszka Ościk" w:date="2024-11-08T09:05:00Z" w16du:dateUtc="2024-11-08T08:05:00Z">
                  <w:rPr>
                    <w:ins w:id="282" w:author="Agnieszka Ościk" w:date="2024-11-08T09:04:00Z" w16du:dateUtc="2024-11-08T08:04:00Z"/>
                    <w:rFonts w:ascii="Arial" w:hAnsi="Arial" w:cs="Arial"/>
                    <w:b/>
                    <w:bCs/>
                    <w:sz w:val="18"/>
                    <w:szCs w:val="18"/>
                  </w:rPr>
                </w:rPrChange>
              </w:rPr>
              <w:pPrChange w:id="283" w:author="Agnieszka Ościk" w:date="2024-11-08T09:05:00Z" w16du:dateUtc="2024-11-08T08:05:00Z">
                <w:pPr>
                  <w:spacing w:line="278" w:lineRule="auto"/>
                  <w:jc w:val="both"/>
                </w:pPr>
              </w:pPrChange>
            </w:pPr>
            <w:ins w:id="284" w:author="Agnieszka Ościk" w:date="2024-11-08T09:05:00Z" w16du:dateUtc="2024-11-08T08:05:00Z">
              <w:r w:rsidRPr="00EE34D9">
                <w:rPr>
                  <w:rFonts w:ascii="Arial" w:eastAsiaTheme="minorHAnsi" w:hAnsi="Arial" w:cs="Arial"/>
                  <w:sz w:val="18"/>
                  <w:szCs w:val="18"/>
                  <w:rPrChange w:id="285" w:author="Agnieszka Ościk" w:date="2024-11-08T09:05:00Z" w16du:dateUtc="2024-11-08T08:05:00Z">
                    <w:rPr>
                      <w:rFonts w:ascii="Cambria" w:eastAsia="Cambria" w:hAnsi="Cambria" w:cs="Cambria"/>
                      <w:i/>
                      <w:iCs/>
                      <w:sz w:val="21"/>
                      <w:szCs w:val="21"/>
                    </w:rPr>
                  </w:rPrChange>
                </w:rPr>
                <w:t xml:space="preserve">mg/kg </w:t>
              </w:r>
              <w:proofErr w:type="spellStart"/>
              <w:r w:rsidRPr="00EE34D9">
                <w:rPr>
                  <w:rFonts w:ascii="Arial" w:eastAsiaTheme="minorHAnsi" w:hAnsi="Arial" w:cs="Arial"/>
                  <w:sz w:val="18"/>
                  <w:szCs w:val="18"/>
                  <w:rPrChange w:id="286" w:author="Agnieszka Ościk" w:date="2024-11-08T09:05:00Z" w16du:dateUtc="2024-11-08T08:05:00Z">
                    <w:rPr>
                      <w:rFonts w:ascii="Cambria" w:eastAsia="Cambria" w:hAnsi="Cambria" w:cs="Cambria"/>
                      <w:i/>
                      <w:iCs/>
                      <w:sz w:val="21"/>
                      <w:szCs w:val="21"/>
                    </w:rPr>
                  </w:rPrChange>
                </w:rPr>
                <w:t>s.m</w:t>
              </w:r>
              <w:proofErr w:type="spellEnd"/>
              <w:r w:rsidRPr="00EE34D9">
                <w:rPr>
                  <w:rFonts w:ascii="Arial" w:eastAsiaTheme="minorHAnsi" w:hAnsi="Arial" w:cs="Arial"/>
                  <w:sz w:val="18"/>
                  <w:szCs w:val="18"/>
                  <w:rPrChange w:id="287" w:author="Agnieszka Ościk" w:date="2024-11-08T09:05:00Z" w16du:dateUtc="2024-11-08T08:05:00Z">
                    <w:rPr>
                      <w:rFonts w:ascii="Cambria" w:eastAsia="Cambria" w:hAnsi="Cambria" w:cs="Cambria"/>
                      <w:i/>
                      <w:iCs/>
                      <w:sz w:val="21"/>
                      <w:szCs w:val="21"/>
                    </w:rPr>
                  </w:rPrChange>
                </w:rPr>
                <w:t>.</w:t>
              </w:r>
            </w:ins>
          </w:p>
        </w:tc>
        <w:tc>
          <w:tcPr>
            <w:tcW w:w="1021" w:type="dxa"/>
            <w:vAlign w:val="center"/>
            <w:tcPrChange w:id="288" w:author="Agnieszka Ościk" w:date="2024-11-08T09:06:00Z" w16du:dateUtc="2024-11-08T08:06:00Z">
              <w:tcPr>
                <w:tcW w:w="908" w:type="dxa"/>
                <w:gridSpan w:val="3"/>
              </w:tcPr>
            </w:tcPrChange>
          </w:tcPr>
          <w:p w14:paraId="49368776" w14:textId="3FDE5FEE" w:rsidR="00EE34D9" w:rsidRPr="00EE34D9" w:rsidRDefault="00EE34D9">
            <w:pPr>
              <w:spacing w:after="120" w:line="278" w:lineRule="auto"/>
              <w:jc w:val="both"/>
              <w:rPr>
                <w:ins w:id="289" w:author="Agnieszka Ościk" w:date="2024-11-08T09:04:00Z" w16du:dateUtc="2024-11-08T08:04:00Z"/>
                <w:rFonts w:ascii="Arial" w:hAnsi="Arial" w:cs="Arial"/>
                <w:sz w:val="18"/>
                <w:szCs w:val="18"/>
                <w:rPrChange w:id="290" w:author="Agnieszka Ościk" w:date="2024-11-08T09:05:00Z" w16du:dateUtc="2024-11-08T08:05:00Z">
                  <w:rPr>
                    <w:ins w:id="291" w:author="Agnieszka Ościk" w:date="2024-11-08T09:04:00Z" w16du:dateUtc="2024-11-08T08:04:00Z"/>
                    <w:rFonts w:ascii="Arial" w:hAnsi="Arial" w:cs="Arial"/>
                    <w:b/>
                    <w:bCs/>
                    <w:sz w:val="18"/>
                    <w:szCs w:val="18"/>
                  </w:rPr>
                </w:rPrChange>
              </w:rPr>
              <w:pPrChange w:id="292" w:author="Agnieszka Ościk" w:date="2024-11-08T09:05:00Z" w16du:dateUtc="2024-11-08T08:05:00Z">
                <w:pPr>
                  <w:spacing w:line="278" w:lineRule="auto"/>
                  <w:jc w:val="both"/>
                </w:pPr>
              </w:pPrChange>
            </w:pPr>
            <w:ins w:id="293" w:author="Agnieszka Ościk" w:date="2024-11-08T09:05:00Z" w16du:dateUtc="2024-11-08T08:05:00Z">
              <w:r>
                <w:rPr>
                  <w:rFonts w:ascii="Arial" w:hAnsi="Arial" w:cs="Arial"/>
                  <w:sz w:val="18"/>
                  <w:szCs w:val="18"/>
                </w:rPr>
                <w:t>-</w:t>
              </w:r>
            </w:ins>
          </w:p>
        </w:tc>
        <w:tc>
          <w:tcPr>
            <w:tcW w:w="1287" w:type="dxa"/>
            <w:vAlign w:val="center"/>
            <w:tcPrChange w:id="294" w:author="Agnieszka Ościk" w:date="2024-11-08T09:06:00Z" w16du:dateUtc="2024-11-08T08:06:00Z">
              <w:tcPr>
                <w:tcW w:w="1400" w:type="dxa"/>
                <w:gridSpan w:val="4"/>
              </w:tcPr>
            </w:tcPrChange>
          </w:tcPr>
          <w:p w14:paraId="4BF7980D" w14:textId="51130D25" w:rsidR="00EE34D9" w:rsidRPr="00EE34D9" w:rsidRDefault="00EE34D9">
            <w:pPr>
              <w:spacing w:after="120" w:line="278" w:lineRule="auto"/>
              <w:jc w:val="both"/>
              <w:rPr>
                <w:ins w:id="295" w:author="Agnieszka Ościk" w:date="2024-11-08T09:04:00Z" w16du:dateUtc="2024-11-08T08:04:00Z"/>
                <w:rFonts w:ascii="Arial" w:hAnsi="Arial" w:cs="Arial"/>
                <w:sz w:val="18"/>
                <w:szCs w:val="18"/>
                <w:rPrChange w:id="296" w:author="Agnieszka Ościk" w:date="2024-11-08T09:05:00Z" w16du:dateUtc="2024-11-08T08:05:00Z">
                  <w:rPr>
                    <w:ins w:id="297" w:author="Agnieszka Ościk" w:date="2024-11-08T09:04:00Z" w16du:dateUtc="2024-11-08T08:04:00Z"/>
                    <w:rFonts w:ascii="Arial" w:hAnsi="Arial" w:cs="Arial"/>
                    <w:b/>
                    <w:bCs/>
                    <w:sz w:val="18"/>
                    <w:szCs w:val="18"/>
                  </w:rPr>
                </w:rPrChange>
              </w:rPr>
              <w:pPrChange w:id="298" w:author="Agnieszka Ościk" w:date="2024-11-08T09:05:00Z" w16du:dateUtc="2024-11-08T08:05:00Z">
                <w:pPr>
                  <w:spacing w:line="278" w:lineRule="auto"/>
                  <w:jc w:val="both"/>
                </w:pPr>
              </w:pPrChange>
            </w:pPr>
            <w:ins w:id="299" w:author="Agnieszka Ościk" w:date="2024-11-08T09:05:00Z" w16du:dateUtc="2024-11-08T08:05:00Z">
              <w:r w:rsidRPr="00EE34D9">
                <w:rPr>
                  <w:rFonts w:ascii="Arial" w:eastAsiaTheme="minorHAnsi" w:hAnsi="Arial" w:cs="Arial"/>
                  <w:sz w:val="18"/>
                  <w:szCs w:val="18"/>
                  <w:rPrChange w:id="300" w:author="Agnieszka Ościk" w:date="2024-11-08T09:05:00Z" w16du:dateUtc="2024-11-08T08:05:00Z">
                    <w:rPr>
                      <w:rFonts w:ascii="Cambria" w:eastAsia="Cambria" w:hAnsi="Cambria" w:cs="Cambria"/>
                      <w:i/>
                      <w:iCs/>
                      <w:sz w:val="21"/>
                      <w:szCs w:val="21"/>
                    </w:rPr>
                  </w:rPrChange>
                </w:rPr>
                <w:t>&lt;0,3</w:t>
              </w:r>
            </w:ins>
          </w:p>
        </w:tc>
        <w:tc>
          <w:tcPr>
            <w:tcW w:w="1224" w:type="dxa"/>
            <w:gridSpan w:val="2"/>
            <w:vAlign w:val="center"/>
            <w:tcPrChange w:id="301" w:author="Agnieszka Ościk" w:date="2024-11-08T09:06:00Z" w16du:dateUtc="2024-11-08T08:06:00Z">
              <w:tcPr>
                <w:tcW w:w="1224" w:type="dxa"/>
              </w:tcPr>
            </w:tcPrChange>
          </w:tcPr>
          <w:p w14:paraId="749110EC" w14:textId="62EC1C8E" w:rsidR="00EE34D9" w:rsidRPr="00EE34D9" w:rsidRDefault="00EE34D9">
            <w:pPr>
              <w:spacing w:after="120" w:line="278" w:lineRule="auto"/>
              <w:jc w:val="both"/>
              <w:rPr>
                <w:ins w:id="302" w:author="Agnieszka Ościk" w:date="2024-11-08T09:04:00Z" w16du:dateUtc="2024-11-08T08:04:00Z"/>
                <w:rFonts w:ascii="Arial" w:hAnsi="Arial" w:cs="Arial"/>
                <w:sz w:val="18"/>
                <w:szCs w:val="18"/>
                <w:rPrChange w:id="303" w:author="Agnieszka Ościk" w:date="2024-11-08T09:05:00Z" w16du:dateUtc="2024-11-08T08:05:00Z">
                  <w:rPr>
                    <w:ins w:id="304" w:author="Agnieszka Ościk" w:date="2024-11-08T09:04:00Z" w16du:dateUtc="2024-11-08T08:04:00Z"/>
                    <w:rFonts w:ascii="Arial" w:hAnsi="Arial" w:cs="Arial"/>
                    <w:b/>
                    <w:bCs/>
                    <w:sz w:val="18"/>
                    <w:szCs w:val="18"/>
                  </w:rPr>
                </w:rPrChange>
              </w:rPr>
              <w:pPrChange w:id="305" w:author="Agnieszka Ościk" w:date="2024-11-08T09:05:00Z" w16du:dateUtc="2024-11-08T08:05:00Z">
                <w:pPr>
                  <w:spacing w:line="278" w:lineRule="auto"/>
                  <w:jc w:val="both"/>
                </w:pPr>
              </w:pPrChange>
            </w:pPr>
            <w:ins w:id="306" w:author="Agnieszka Ościk" w:date="2024-11-08T09:05:00Z" w16du:dateUtc="2024-11-08T08:05:00Z">
              <w:r w:rsidRPr="00EE34D9">
                <w:rPr>
                  <w:rFonts w:ascii="Arial" w:eastAsiaTheme="minorHAnsi" w:hAnsi="Arial" w:cs="Arial"/>
                  <w:sz w:val="18"/>
                  <w:szCs w:val="18"/>
                  <w:rPrChange w:id="307" w:author="Agnieszka Ościk" w:date="2024-11-08T09:05:00Z" w16du:dateUtc="2024-11-08T08:05:00Z">
                    <w:rPr>
                      <w:rFonts w:ascii="Cambria" w:eastAsia="Cambria" w:hAnsi="Cambria" w:cs="Cambria"/>
                      <w:i/>
                      <w:iCs/>
                      <w:sz w:val="21"/>
                      <w:szCs w:val="21"/>
                    </w:rPr>
                  </w:rPrChange>
                </w:rPr>
                <w:t>&lt;1</w:t>
              </w:r>
            </w:ins>
          </w:p>
        </w:tc>
      </w:tr>
      <w:tr w:rsidR="002067F9" w:rsidRPr="00573D07" w14:paraId="2A20D868" w14:textId="77777777" w:rsidTr="000164C6">
        <w:tc>
          <w:tcPr>
            <w:tcW w:w="3112" w:type="dxa"/>
            <w:tcPrChange w:id="308" w:author="Agnieszka Ościk" w:date="2024-11-08T09:06:00Z" w16du:dateUtc="2024-11-08T08:06:00Z">
              <w:tcPr>
                <w:tcW w:w="3114" w:type="dxa"/>
                <w:gridSpan w:val="4"/>
              </w:tcPr>
            </w:tcPrChange>
          </w:tcPr>
          <w:p w14:paraId="3C903E9B"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Wartość opałowa</w:t>
            </w:r>
          </w:p>
        </w:tc>
        <w:tc>
          <w:tcPr>
            <w:tcW w:w="1278" w:type="dxa"/>
            <w:tcPrChange w:id="309" w:author="Agnieszka Ościk" w:date="2024-11-08T09:06:00Z" w16du:dateUtc="2024-11-08T08:06:00Z">
              <w:tcPr>
                <w:tcW w:w="1332" w:type="dxa"/>
                <w:gridSpan w:val="3"/>
              </w:tcPr>
            </w:tcPrChange>
          </w:tcPr>
          <w:p w14:paraId="04BE8EC3"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EN15400</w:t>
            </w:r>
          </w:p>
        </w:tc>
        <w:tc>
          <w:tcPr>
            <w:tcW w:w="1105" w:type="dxa"/>
            <w:tcPrChange w:id="310" w:author="Agnieszka Ościk" w:date="2024-11-08T09:06:00Z" w16du:dateUtc="2024-11-08T08:06:00Z">
              <w:tcPr>
                <w:tcW w:w="1049" w:type="dxa"/>
              </w:tcPr>
            </w:tcPrChange>
          </w:tcPr>
          <w:p w14:paraId="1D778923"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MJ/kg</w:t>
            </w:r>
          </w:p>
        </w:tc>
        <w:tc>
          <w:tcPr>
            <w:tcW w:w="1021" w:type="dxa"/>
            <w:tcPrChange w:id="311" w:author="Agnieszka Ościk" w:date="2024-11-08T09:06:00Z" w16du:dateUtc="2024-11-08T08:06:00Z">
              <w:tcPr>
                <w:tcW w:w="908" w:type="dxa"/>
                <w:gridSpan w:val="2"/>
              </w:tcPr>
            </w:tcPrChange>
          </w:tcPr>
          <w:p w14:paraId="0DD4C355"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13</w:t>
            </w:r>
          </w:p>
        </w:tc>
        <w:tc>
          <w:tcPr>
            <w:tcW w:w="1287" w:type="dxa"/>
            <w:tcPrChange w:id="312" w:author="Agnieszka Ościk" w:date="2024-11-08T09:06:00Z" w16du:dateUtc="2024-11-08T08:06:00Z">
              <w:tcPr>
                <w:tcW w:w="1400" w:type="dxa"/>
                <w:gridSpan w:val="4"/>
              </w:tcPr>
            </w:tcPrChange>
          </w:tcPr>
          <w:p w14:paraId="36564F86"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15</w:t>
            </w:r>
          </w:p>
        </w:tc>
        <w:tc>
          <w:tcPr>
            <w:tcW w:w="1224" w:type="dxa"/>
            <w:gridSpan w:val="2"/>
            <w:tcPrChange w:id="313" w:author="Agnieszka Ościk" w:date="2024-11-08T09:06:00Z" w16du:dateUtc="2024-11-08T08:06:00Z">
              <w:tcPr>
                <w:tcW w:w="1224" w:type="dxa"/>
                <w:gridSpan w:val="3"/>
              </w:tcPr>
            </w:tcPrChange>
          </w:tcPr>
          <w:p w14:paraId="283591A3"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18</w:t>
            </w:r>
          </w:p>
        </w:tc>
      </w:tr>
      <w:tr w:rsidR="002067F9" w:rsidRPr="00573D07" w14:paraId="69E917B5" w14:textId="77777777" w:rsidTr="000164C6">
        <w:tc>
          <w:tcPr>
            <w:tcW w:w="3112" w:type="dxa"/>
            <w:tcPrChange w:id="314" w:author="Agnieszka Ościk" w:date="2024-11-08T09:06:00Z" w16du:dateUtc="2024-11-08T08:06:00Z">
              <w:tcPr>
                <w:tcW w:w="3114" w:type="dxa"/>
                <w:gridSpan w:val="4"/>
              </w:tcPr>
            </w:tcPrChange>
          </w:tcPr>
          <w:p w14:paraId="491ADE7B"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Wilgotność całkowita</w:t>
            </w:r>
          </w:p>
        </w:tc>
        <w:tc>
          <w:tcPr>
            <w:tcW w:w="1278" w:type="dxa"/>
            <w:tcPrChange w:id="315" w:author="Agnieszka Ościk" w:date="2024-11-08T09:06:00Z" w16du:dateUtc="2024-11-08T08:06:00Z">
              <w:tcPr>
                <w:tcW w:w="1332" w:type="dxa"/>
                <w:gridSpan w:val="3"/>
              </w:tcPr>
            </w:tcPrChange>
          </w:tcPr>
          <w:p w14:paraId="26D5E037"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EN15414-3</w:t>
            </w:r>
          </w:p>
        </w:tc>
        <w:tc>
          <w:tcPr>
            <w:tcW w:w="1105" w:type="dxa"/>
            <w:tcPrChange w:id="316" w:author="Agnieszka Ościk" w:date="2024-11-08T09:06:00Z" w16du:dateUtc="2024-11-08T08:06:00Z">
              <w:tcPr>
                <w:tcW w:w="1049" w:type="dxa"/>
              </w:tcPr>
            </w:tcPrChange>
          </w:tcPr>
          <w:p w14:paraId="7607550D"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 r.m.</w:t>
            </w:r>
          </w:p>
        </w:tc>
        <w:tc>
          <w:tcPr>
            <w:tcW w:w="1021" w:type="dxa"/>
            <w:tcPrChange w:id="317" w:author="Agnieszka Ościk" w:date="2024-11-08T09:06:00Z" w16du:dateUtc="2024-11-08T08:06:00Z">
              <w:tcPr>
                <w:tcW w:w="908" w:type="dxa"/>
                <w:gridSpan w:val="2"/>
              </w:tcPr>
            </w:tcPrChange>
          </w:tcPr>
          <w:p w14:paraId="1256C0F9"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15</w:t>
            </w:r>
          </w:p>
        </w:tc>
        <w:tc>
          <w:tcPr>
            <w:tcW w:w="1287" w:type="dxa"/>
            <w:tcPrChange w:id="318" w:author="Agnieszka Ościk" w:date="2024-11-08T09:06:00Z" w16du:dateUtc="2024-11-08T08:06:00Z">
              <w:tcPr>
                <w:tcW w:w="1400" w:type="dxa"/>
                <w:gridSpan w:val="4"/>
              </w:tcPr>
            </w:tcPrChange>
          </w:tcPr>
          <w:p w14:paraId="2535BDA4"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25</w:t>
            </w:r>
          </w:p>
        </w:tc>
        <w:tc>
          <w:tcPr>
            <w:tcW w:w="1224" w:type="dxa"/>
            <w:gridSpan w:val="2"/>
            <w:tcPrChange w:id="319" w:author="Agnieszka Ościk" w:date="2024-11-08T09:06:00Z" w16du:dateUtc="2024-11-08T08:06:00Z">
              <w:tcPr>
                <w:tcW w:w="1224" w:type="dxa"/>
                <w:gridSpan w:val="3"/>
              </w:tcPr>
            </w:tcPrChange>
          </w:tcPr>
          <w:p w14:paraId="19B9045D"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30</w:t>
            </w:r>
          </w:p>
        </w:tc>
      </w:tr>
      <w:tr w:rsidR="002067F9" w:rsidRPr="00573D07" w14:paraId="171AD072" w14:textId="77777777" w:rsidTr="000164C6">
        <w:tc>
          <w:tcPr>
            <w:tcW w:w="3112" w:type="dxa"/>
            <w:tcPrChange w:id="320" w:author="Agnieszka Ościk" w:date="2024-11-08T09:06:00Z" w16du:dateUtc="2024-11-08T08:06:00Z">
              <w:tcPr>
                <w:tcW w:w="3114" w:type="dxa"/>
                <w:gridSpan w:val="4"/>
              </w:tcPr>
            </w:tcPrChange>
          </w:tcPr>
          <w:p w14:paraId="2E3F763D"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Zawartość popiołu</w:t>
            </w:r>
          </w:p>
        </w:tc>
        <w:tc>
          <w:tcPr>
            <w:tcW w:w="1278" w:type="dxa"/>
            <w:tcPrChange w:id="321" w:author="Agnieszka Ościk" w:date="2024-11-08T09:06:00Z" w16du:dateUtc="2024-11-08T08:06:00Z">
              <w:tcPr>
                <w:tcW w:w="1332" w:type="dxa"/>
                <w:gridSpan w:val="3"/>
              </w:tcPr>
            </w:tcPrChange>
          </w:tcPr>
          <w:p w14:paraId="53A7C2D3"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EN15403</w:t>
            </w:r>
          </w:p>
        </w:tc>
        <w:tc>
          <w:tcPr>
            <w:tcW w:w="1105" w:type="dxa"/>
            <w:tcPrChange w:id="322" w:author="Agnieszka Ościk" w:date="2024-11-08T09:06:00Z" w16du:dateUtc="2024-11-08T08:06:00Z">
              <w:tcPr>
                <w:tcW w:w="1049" w:type="dxa"/>
              </w:tcPr>
            </w:tcPrChange>
          </w:tcPr>
          <w:p w14:paraId="65E9E920"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w:t>
            </w:r>
            <w:proofErr w:type="spellStart"/>
            <w:r w:rsidRPr="006576D0">
              <w:rPr>
                <w:rFonts w:ascii="Arial" w:hAnsi="Arial" w:cs="Arial"/>
                <w:sz w:val="18"/>
                <w:szCs w:val="18"/>
              </w:rPr>
              <w:t>s.m</w:t>
            </w:r>
            <w:proofErr w:type="spellEnd"/>
            <w:r w:rsidRPr="006576D0">
              <w:rPr>
                <w:rFonts w:ascii="Arial" w:hAnsi="Arial" w:cs="Arial"/>
                <w:sz w:val="18"/>
                <w:szCs w:val="18"/>
              </w:rPr>
              <w:t>.</w:t>
            </w:r>
          </w:p>
        </w:tc>
        <w:tc>
          <w:tcPr>
            <w:tcW w:w="1021" w:type="dxa"/>
            <w:tcPrChange w:id="323" w:author="Agnieszka Ościk" w:date="2024-11-08T09:06:00Z" w16du:dateUtc="2024-11-08T08:06:00Z">
              <w:tcPr>
                <w:tcW w:w="908" w:type="dxa"/>
                <w:gridSpan w:val="2"/>
              </w:tcPr>
            </w:tcPrChange>
          </w:tcPr>
          <w:p w14:paraId="59A14D9C"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15</w:t>
            </w:r>
          </w:p>
        </w:tc>
        <w:tc>
          <w:tcPr>
            <w:tcW w:w="1287" w:type="dxa"/>
            <w:tcPrChange w:id="324" w:author="Agnieszka Ościk" w:date="2024-11-08T09:06:00Z" w16du:dateUtc="2024-11-08T08:06:00Z">
              <w:tcPr>
                <w:tcW w:w="1400" w:type="dxa"/>
                <w:gridSpan w:val="4"/>
              </w:tcPr>
            </w:tcPrChange>
          </w:tcPr>
          <w:p w14:paraId="1C2B4379"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20</w:t>
            </w:r>
          </w:p>
        </w:tc>
        <w:tc>
          <w:tcPr>
            <w:tcW w:w="1224" w:type="dxa"/>
            <w:gridSpan w:val="2"/>
            <w:tcPrChange w:id="325" w:author="Agnieszka Ościk" w:date="2024-11-08T09:06:00Z" w16du:dateUtc="2024-11-08T08:06:00Z">
              <w:tcPr>
                <w:tcW w:w="1224" w:type="dxa"/>
                <w:gridSpan w:val="3"/>
              </w:tcPr>
            </w:tcPrChange>
          </w:tcPr>
          <w:p w14:paraId="42C83EB7"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30</w:t>
            </w:r>
          </w:p>
        </w:tc>
      </w:tr>
      <w:tr w:rsidR="002067F9" w:rsidRPr="00573D07" w14:paraId="72DAB51A" w14:textId="77777777" w:rsidTr="000164C6">
        <w:tc>
          <w:tcPr>
            <w:tcW w:w="3112" w:type="dxa"/>
            <w:tcPrChange w:id="326" w:author="Agnieszka Ościk" w:date="2024-11-08T09:06:00Z" w16du:dateUtc="2024-11-08T08:06:00Z">
              <w:tcPr>
                <w:tcW w:w="3114" w:type="dxa"/>
                <w:gridSpan w:val="4"/>
              </w:tcPr>
            </w:tcPrChange>
          </w:tcPr>
          <w:p w14:paraId="7ABB5058"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Zawartość chloru</w:t>
            </w:r>
          </w:p>
        </w:tc>
        <w:tc>
          <w:tcPr>
            <w:tcW w:w="1278" w:type="dxa"/>
            <w:tcPrChange w:id="327" w:author="Agnieszka Ościk" w:date="2024-11-08T09:06:00Z" w16du:dateUtc="2024-11-08T08:06:00Z">
              <w:tcPr>
                <w:tcW w:w="1332" w:type="dxa"/>
                <w:gridSpan w:val="3"/>
              </w:tcPr>
            </w:tcPrChange>
          </w:tcPr>
          <w:p w14:paraId="7F06433D"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EN15408</w:t>
            </w:r>
          </w:p>
        </w:tc>
        <w:tc>
          <w:tcPr>
            <w:tcW w:w="1105" w:type="dxa"/>
            <w:tcPrChange w:id="328" w:author="Agnieszka Ościk" w:date="2024-11-08T09:06:00Z" w16du:dateUtc="2024-11-08T08:06:00Z">
              <w:tcPr>
                <w:tcW w:w="1049" w:type="dxa"/>
              </w:tcPr>
            </w:tcPrChange>
          </w:tcPr>
          <w:p w14:paraId="2E4E845B"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 xml:space="preserve">% </w:t>
            </w:r>
            <w:proofErr w:type="spellStart"/>
            <w:r w:rsidRPr="006576D0">
              <w:rPr>
                <w:rFonts w:ascii="Arial" w:hAnsi="Arial" w:cs="Arial"/>
                <w:sz w:val="18"/>
                <w:szCs w:val="18"/>
              </w:rPr>
              <w:t>s.m</w:t>
            </w:r>
            <w:proofErr w:type="spellEnd"/>
            <w:r w:rsidRPr="006576D0">
              <w:rPr>
                <w:rFonts w:ascii="Arial" w:hAnsi="Arial" w:cs="Arial"/>
                <w:sz w:val="18"/>
                <w:szCs w:val="18"/>
              </w:rPr>
              <w:t>.</w:t>
            </w:r>
          </w:p>
        </w:tc>
        <w:tc>
          <w:tcPr>
            <w:tcW w:w="1021" w:type="dxa"/>
            <w:tcPrChange w:id="329" w:author="Agnieszka Ościk" w:date="2024-11-08T09:06:00Z" w16du:dateUtc="2024-11-08T08:06:00Z">
              <w:tcPr>
                <w:tcW w:w="908" w:type="dxa"/>
                <w:gridSpan w:val="2"/>
              </w:tcPr>
            </w:tcPrChange>
          </w:tcPr>
          <w:p w14:paraId="15386104"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w:t>
            </w:r>
          </w:p>
        </w:tc>
        <w:tc>
          <w:tcPr>
            <w:tcW w:w="1287" w:type="dxa"/>
            <w:tcPrChange w:id="330" w:author="Agnieszka Ościk" w:date="2024-11-08T09:06:00Z" w16du:dateUtc="2024-11-08T08:06:00Z">
              <w:tcPr>
                <w:tcW w:w="1400" w:type="dxa"/>
                <w:gridSpan w:val="4"/>
              </w:tcPr>
            </w:tcPrChange>
          </w:tcPr>
          <w:p w14:paraId="2EEE94A5"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≤0,8</w:t>
            </w:r>
          </w:p>
        </w:tc>
        <w:tc>
          <w:tcPr>
            <w:tcW w:w="1224" w:type="dxa"/>
            <w:gridSpan w:val="2"/>
            <w:tcPrChange w:id="331" w:author="Agnieszka Ościk" w:date="2024-11-08T09:06:00Z" w16du:dateUtc="2024-11-08T08:06:00Z">
              <w:tcPr>
                <w:tcW w:w="1224" w:type="dxa"/>
                <w:gridSpan w:val="3"/>
              </w:tcPr>
            </w:tcPrChange>
          </w:tcPr>
          <w:p w14:paraId="11C94EA4"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&lt;1</w:t>
            </w:r>
          </w:p>
        </w:tc>
      </w:tr>
      <w:tr w:rsidR="002067F9" w:rsidRPr="00573D07" w14:paraId="686478C6" w14:textId="77777777" w:rsidTr="000164C6">
        <w:tc>
          <w:tcPr>
            <w:tcW w:w="3112" w:type="dxa"/>
            <w:tcPrChange w:id="332" w:author="Agnieszka Ościk" w:date="2024-11-08T09:06:00Z" w16du:dateUtc="2024-11-08T08:06:00Z">
              <w:tcPr>
                <w:tcW w:w="3114" w:type="dxa"/>
                <w:gridSpan w:val="4"/>
              </w:tcPr>
            </w:tcPrChange>
          </w:tcPr>
          <w:p w14:paraId="4B62AA3E"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Zawartość metali żelaznych</w:t>
            </w:r>
          </w:p>
        </w:tc>
        <w:tc>
          <w:tcPr>
            <w:tcW w:w="1278" w:type="dxa"/>
            <w:tcPrChange w:id="333" w:author="Agnieszka Ościk" w:date="2024-11-08T09:06:00Z" w16du:dateUtc="2024-11-08T08:06:00Z">
              <w:tcPr>
                <w:tcW w:w="1332" w:type="dxa"/>
                <w:gridSpan w:val="3"/>
              </w:tcPr>
            </w:tcPrChange>
          </w:tcPr>
          <w:p w14:paraId="2329F9D9" w14:textId="77777777" w:rsidR="002067F9" w:rsidRPr="006576D0" w:rsidRDefault="002067F9">
            <w:pPr>
              <w:spacing w:after="120" w:line="278" w:lineRule="auto"/>
              <w:jc w:val="both"/>
              <w:rPr>
                <w:rFonts w:ascii="Arial" w:hAnsi="Arial" w:cs="Arial"/>
                <w:sz w:val="18"/>
                <w:szCs w:val="18"/>
              </w:rPr>
            </w:pPr>
          </w:p>
        </w:tc>
        <w:tc>
          <w:tcPr>
            <w:tcW w:w="1105" w:type="dxa"/>
            <w:tcPrChange w:id="334" w:author="Agnieszka Ościk" w:date="2024-11-08T09:06:00Z" w16du:dateUtc="2024-11-08T08:06:00Z">
              <w:tcPr>
                <w:tcW w:w="1049" w:type="dxa"/>
              </w:tcPr>
            </w:tcPrChange>
          </w:tcPr>
          <w:p w14:paraId="1C62ADD6"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w:t>
            </w:r>
            <w:proofErr w:type="spellStart"/>
            <w:r w:rsidRPr="006576D0">
              <w:rPr>
                <w:rFonts w:ascii="Arial" w:hAnsi="Arial" w:cs="Arial"/>
                <w:sz w:val="18"/>
                <w:szCs w:val="18"/>
              </w:rPr>
              <w:t>s.m</w:t>
            </w:r>
            <w:proofErr w:type="spellEnd"/>
            <w:r w:rsidRPr="006576D0">
              <w:rPr>
                <w:rFonts w:ascii="Arial" w:hAnsi="Arial" w:cs="Arial"/>
                <w:sz w:val="18"/>
                <w:szCs w:val="18"/>
              </w:rPr>
              <w:t>.</w:t>
            </w:r>
          </w:p>
        </w:tc>
        <w:tc>
          <w:tcPr>
            <w:tcW w:w="1021" w:type="dxa"/>
            <w:tcPrChange w:id="335" w:author="Agnieszka Ościk" w:date="2024-11-08T09:06:00Z" w16du:dateUtc="2024-11-08T08:06:00Z">
              <w:tcPr>
                <w:tcW w:w="908" w:type="dxa"/>
                <w:gridSpan w:val="2"/>
              </w:tcPr>
            </w:tcPrChange>
          </w:tcPr>
          <w:p w14:paraId="10B3A078" w14:textId="77777777" w:rsidR="002067F9" w:rsidRPr="006576D0" w:rsidRDefault="002067F9">
            <w:pPr>
              <w:spacing w:after="120" w:line="278" w:lineRule="auto"/>
              <w:jc w:val="both"/>
              <w:rPr>
                <w:rFonts w:ascii="Arial" w:hAnsi="Arial" w:cs="Arial"/>
                <w:sz w:val="18"/>
                <w:szCs w:val="18"/>
              </w:rPr>
            </w:pPr>
          </w:p>
        </w:tc>
        <w:tc>
          <w:tcPr>
            <w:tcW w:w="1287" w:type="dxa"/>
            <w:tcPrChange w:id="336" w:author="Agnieszka Ościk" w:date="2024-11-08T09:06:00Z" w16du:dateUtc="2024-11-08T08:06:00Z">
              <w:tcPr>
                <w:tcW w:w="1400" w:type="dxa"/>
                <w:gridSpan w:val="4"/>
              </w:tcPr>
            </w:tcPrChange>
          </w:tcPr>
          <w:p w14:paraId="561FD823" w14:textId="77777777" w:rsidR="002067F9" w:rsidRPr="006576D0" w:rsidRDefault="002067F9">
            <w:pPr>
              <w:spacing w:after="120" w:line="278" w:lineRule="auto"/>
              <w:jc w:val="both"/>
              <w:rPr>
                <w:rFonts w:ascii="Arial" w:hAnsi="Arial" w:cs="Arial"/>
                <w:sz w:val="18"/>
                <w:szCs w:val="18"/>
              </w:rPr>
            </w:pPr>
          </w:p>
        </w:tc>
        <w:tc>
          <w:tcPr>
            <w:tcW w:w="1224" w:type="dxa"/>
            <w:gridSpan w:val="2"/>
            <w:tcPrChange w:id="337" w:author="Agnieszka Ościk" w:date="2024-11-08T09:06:00Z" w16du:dateUtc="2024-11-08T08:06:00Z">
              <w:tcPr>
                <w:tcW w:w="1224" w:type="dxa"/>
                <w:gridSpan w:val="3"/>
              </w:tcPr>
            </w:tcPrChange>
          </w:tcPr>
          <w:p w14:paraId="1EB38791"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2</w:t>
            </w:r>
          </w:p>
        </w:tc>
      </w:tr>
      <w:tr w:rsidR="002067F9" w:rsidRPr="00573D07" w14:paraId="38558015" w14:textId="77777777" w:rsidTr="000164C6">
        <w:tc>
          <w:tcPr>
            <w:tcW w:w="3112" w:type="dxa"/>
            <w:tcPrChange w:id="338" w:author="Agnieszka Ościk" w:date="2024-11-08T09:06:00Z" w16du:dateUtc="2024-11-08T08:06:00Z">
              <w:tcPr>
                <w:tcW w:w="3114" w:type="dxa"/>
                <w:gridSpan w:val="4"/>
              </w:tcPr>
            </w:tcPrChange>
          </w:tcPr>
          <w:p w14:paraId="717A3F7C"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Zawartość metali nieżelaznych w tym aluminium</w:t>
            </w:r>
          </w:p>
        </w:tc>
        <w:tc>
          <w:tcPr>
            <w:tcW w:w="1278" w:type="dxa"/>
            <w:tcPrChange w:id="339" w:author="Agnieszka Ościk" w:date="2024-11-08T09:06:00Z" w16du:dateUtc="2024-11-08T08:06:00Z">
              <w:tcPr>
                <w:tcW w:w="1332" w:type="dxa"/>
                <w:gridSpan w:val="3"/>
              </w:tcPr>
            </w:tcPrChange>
          </w:tcPr>
          <w:p w14:paraId="79E2660A" w14:textId="77777777" w:rsidR="002067F9" w:rsidRPr="006576D0" w:rsidRDefault="002067F9">
            <w:pPr>
              <w:spacing w:after="120" w:line="278" w:lineRule="auto"/>
              <w:jc w:val="both"/>
              <w:rPr>
                <w:rFonts w:ascii="Arial" w:hAnsi="Arial" w:cs="Arial"/>
                <w:sz w:val="18"/>
                <w:szCs w:val="18"/>
              </w:rPr>
            </w:pPr>
          </w:p>
        </w:tc>
        <w:tc>
          <w:tcPr>
            <w:tcW w:w="1105" w:type="dxa"/>
            <w:tcPrChange w:id="340" w:author="Agnieszka Ościk" w:date="2024-11-08T09:06:00Z" w16du:dateUtc="2024-11-08T08:06:00Z">
              <w:tcPr>
                <w:tcW w:w="1049" w:type="dxa"/>
              </w:tcPr>
            </w:tcPrChange>
          </w:tcPr>
          <w:p w14:paraId="7D718058"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w:t>
            </w:r>
            <w:proofErr w:type="spellStart"/>
            <w:r w:rsidRPr="006576D0">
              <w:rPr>
                <w:rFonts w:ascii="Arial" w:hAnsi="Arial" w:cs="Arial"/>
                <w:sz w:val="18"/>
                <w:szCs w:val="18"/>
              </w:rPr>
              <w:t>s.m</w:t>
            </w:r>
            <w:proofErr w:type="spellEnd"/>
            <w:r w:rsidRPr="006576D0">
              <w:rPr>
                <w:rFonts w:ascii="Arial" w:hAnsi="Arial" w:cs="Arial"/>
                <w:sz w:val="18"/>
                <w:szCs w:val="18"/>
              </w:rPr>
              <w:t>.</w:t>
            </w:r>
          </w:p>
        </w:tc>
        <w:tc>
          <w:tcPr>
            <w:tcW w:w="1021" w:type="dxa"/>
            <w:tcPrChange w:id="341" w:author="Agnieszka Ościk" w:date="2024-11-08T09:06:00Z" w16du:dateUtc="2024-11-08T08:06:00Z">
              <w:tcPr>
                <w:tcW w:w="908" w:type="dxa"/>
                <w:gridSpan w:val="2"/>
              </w:tcPr>
            </w:tcPrChange>
          </w:tcPr>
          <w:p w14:paraId="0655B3C5" w14:textId="77777777" w:rsidR="002067F9" w:rsidRPr="006576D0" w:rsidRDefault="002067F9">
            <w:pPr>
              <w:spacing w:after="120" w:line="278" w:lineRule="auto"/>
              <w:jc w:val="both"/>
              <w:rPr>
                <w:rFonts w:ascii="Arial" w:hAnsi="Arial" w:cs="Arial"/>
                <w:sz w:val="18"/>
                <w:szCs w:val="18"/>
              </w:rPr>
            </w:pPr>
          </w:p>
        </w:tc>
        <w:tc>
          <w:tcPr>
            <w:tcW w:w="1287" w:type="dxa"/>
            <w:tcPrChange w:id="342" w:author="Agnieszka Ościk" w:date="2024-11-08T09:06:00Z" w16du:dateUtc="2024-11-08T08:06:00Z">
              <w:tcPr>
                <w:tcW w:w="1400" w:type="dxa"/>
                <w:gridSpan w:val="4"/>
              </w:tcPr>
            </w:tcPrChange>
          </w:tcPr>
          <w:p w14:paraId="20DE5387" w14:textId="77777777" w:rsidR="002067F9" w:rsidRPr="006576D0" w:rsidRDefault="002067F9">
            <w:pPr>
              <w:spacing w:after="120" w:line="278" w:lineRule="auto"/>
              <w:jc w:val="both"/>
              <w:rPr>
                <w:rFonts w:ascii="Arial" w:hAnsi="Arial" w:cs="Arial"/>
                <w:sz w:val="18"/>
                <w:szCs w:val="18"/>
              </w:rPr>
            </w:pPr>
          </w:p>
        </w:tc>
        <w:tc>
          <w:tcPr>
            <w:tcW w:w="1224" w:type="dxa"/>
            <w:gridSpan w:val="2"/>
            <w:tcPrChange w:id="343" w:author="Agnieszka Ościk" w:date="2024-11-08T09:06:00Z" w16du:dateUtc="2024-11-08T08:06:00Z">
              <w:tcPr>
                <w:tcW w:w="1224" w:type="dxa"/>
                <w:gridSpan w:val="3"/>
              </w:tcPr>
            </w:tcPrChange>
          </w:tcPr>
          <w:p w14:paraId="0C37160C"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1</w:t>
            </w:r>
          </w:p>
        </w:tc>
      </w:tr>
      <w:tr w:rsidR="002067F9" w:rsidRPr="00573D07" w14:paraId="579EDC0A" w14:textId="77777777" w:rsidTr="000164C6">
        <w:tc>
          <w:tcPr>
            <w:tcW w:w="3112" w:type="dxa"/>
            <w:tcPrChange w:id="344" w:author="Agnieszka Ościk" w:date="2024-11-08T09:06:00Z" w16du:dateUtc="2024-11-08T08:06:00Z">
              <w:tcPr>
                <w:tcW w:w="3114" w:type="dxa"/>
                <w:gridSpan w:val="4"/>
              </w:tcPr>
            </w:tcPrChange>
          </w:tcPr>
          <w:p w14:paraId="431F8889"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Gęstość nasypowa</w:t>
            </w:r>
          </w:p>
        </w:tc>
        <w:tc>
          <w:tcPr>
            <w:tcW w:w="1278" w:type="dxa"/>
            <w:tcPrChange w:id="345" w:author="Agnieszka Ościk" w:date="2024-11-08T09:06:00Z" w16du:dateUtc="2024-11-08T08:06:00Z">
              <w:tcPr>
                <w:tcW w:w="1332" w:type="dxa"/>
                <w:gridSpan w:val="3"/>
              </w:tcPr>
            </w:tcPrChange>
          </w:tcPr>
          <w:p w14:paraId="2BC5C09E"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EN15401</w:t>
            </w:r>
          </w:p>
        </w:tc>
        <w:tc>
          <w:tcPr>
            <w:tcW w:w="1105" w:type="dxa"/>
            <w:tcPrChange w:id="346" w:author="Agnieszka Ościk" w:date="2024-11-08T09:06:00Z" w16du:dateUtc="2024-11-08T08:06:00Z">
              <w:tcPr>
                <w:tcW w:w="1049" w:type="dxa"/>
              </w:tcPr>
            </w:tcPrChange>
          </w:tcPr>
          <w:p w14:paraId="5C7B46DD"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kg/m3 r.m.</w:t>
            </w:r>
          </w:p>
        </w:tc>
        <w:tc>
          <w:tcPr>
            <w:tcW w:w="1021" w:type="dxa"/>
            <w:tcPrChange w:id="347" w:author="Agnieszka Ościk" w:date="2024-11-08T09:06:00Z" w16du:dateUtc="2024-11-08T08:06:00Z">
              <w:tcPr>
                <w:tcW w:w="908" w:type="dxa"/>
                <w:gridSpan w:val="2"/>
              </w:tcPr>
            </w:tcPrChange>
          </w:tcPr>
          <w:p w14:paraId="005A617C"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120</w:t>
            </w:r>
          </w:p>
        </w:tc>
        <w:tc>
          <w:tcPr>
            <w:tcW w:w="1287" w:type="dxa"/>
            <w:tcPrChange w:id="348" w:author="Agnieszka Ościk" w:date="2024-11-08T09:06:00Z" w16du:dateUtc="2024-11-08T08:06:00Z">
              <w:tcPr>
                <w:tcW w:w="1400" w:type="dxa"/>
                <w:gridSpan w:val="4"/>
              </w:tcPr>
            </w:tcPrChange>
          </w:tcPr>
          <w:p w14:paraId="265A7351"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200</w:t>
            </w:r>
          </w:p>
        </w:tc>
        <w:tc>
          <w:tcPr>
            <w:tcW w:w="1224" w:type="dxa"/>
            <w:gridSpan w:val="2"/>
            <w:tcPrChange w:id="349" w:author="Agnieszka Ościk" w:date="2024-11-08T09:06:00Z" w16du:dateUtc="2024-11-08T08:06:00Z">
              <w:tcPr>
                <w:tcW w:w="1224" w:type="dxa"/>
                <w:gridSpan w:val="3"/>
              </w:tcPr>
            </w:tcPrChange>
          </w:tcPr>
          <w:p w14:paraId="7706B6C7"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250</w:t>
            </w:r>
          </w:p>
        </w:tc>
      </w:tr>
      <w:tr w:rsidR="002067F9" w:rsidRPr="00573D07" w14:paraId="17233121" w14:textId="77777777" w:rsidTr="000164C6">
        <w:tc>
          <w:tcPr>
            <w:tcW w:w="3112" w:type="dxa"/>
            <w:tcPrChange w:id="350" w:author="Agnieszka Ościk" w:date="2024-11-08T09:06:00Z" w16du:dateUtc="2024-11-08T08:06:00Z">
              <w:tcPr>
                <w:tcW w:w="3114" w:type="dxa"/>
                <w:gridSpan w:val="4"/>
              </w:tcPr>
            </w:tcPrChange>
          </w:tcPr>
          <w:p w14:paraId="046C4D45"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Frakcja &lt; 1 mm</w:t>
            </w:r>
          </w:p>
        </w:tc>
        <w:tc>
          <w:tcPr>
            <w:tcW w:w="1278" w:type="dxa"/>
            <w:tcPrChange w:id="351" w:author="Agnieszka Ościk" w:date="2024-11-08T09:06:00Z" w16du:dateUtc="2024-11-08T08:06:00Z">
              <w:tcPr>
                <w:tcW w:w="1332" w:type="dxa"/>
                <w:gridSpan w:val="3"/>
              </w:tcPr>
            </w:tcPrChange>
          </w:tcPr>
          <w:p w14:paraId="49DCF72E"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 r.m.</w:t>
            </w:r>
          </w:p>
        </w:tc>
        <w:tc>
          <w:tcPr>
            <w:tcW w:w="1105" w:type="dxa"/>
            <w:tcPrChange w:id="352" w:author="Agnieszka Ościk" w:date="2024-11-08T09:06:00Z" w16du:dateUtc="2024-11-08T08:06:00Z">
              <w:tcPr>
                <w:tcW w:w="1049" w:type="dxa"/>
              </w:tcPr>
            </w:tcPrChange>
          </w:tcPr>
          <w:p w14:paraId="3D037282" w14:textId="77777777" w:rsidR="002067F9" w:rsidRPr="006576D0" w:rsidRDefault="002067F9">
            <w:pPr>
              <w:spacing w:after="120" w:line="278" w:lineRule="auto"/>
              <w:jc w:val="both"/>
              <w:rPr>
                <w:rFonts w:ascii="Arial" w:hAnsi="Arial" w:cs="Arial"/>
                <w:sz w:val="18"/>
                <w:szCs w:val="18"/>
              </w:rPr>
            </w:pPr>
          </w:p>
        </w:tc>
        <w:tc>
          <w:tcPr>
            <w:tcW w:w="1021" w:type="dxa"/>
            <w:tcPrChange w:id="353" w:author="Agnieszka Ościk" w:date="2024-11-08T09:06:00Z" w16du:dateUtc="2024-11-08T08:06:00Z">
              <w:tcPr>
                <w:tcW w:w="908" w:type="dxa"/>
                <w:gridSpan w:val="2"/>
              </w:tcPr>
            </w:tcPrChange>
          </w:tcPr>
          <w:p w14:paraId="484CB40D" w14:textId="77777777" w:rsidR="002067F9" w:rsidRPr="006576D0" w:rsidRDefault="002067F9">
            <w:pPr>
              <w:spacing w:after="120" w:line="278" w:lineRule="auto"/>
              <w:jc w:val="both"/>
              <w:rPr>
                <w:rFonts w:ascii="Arial" w:hAnsi="Arial" w:cs="Arial"/>
                <w:sz w:val="18"/>
                <w:szCs w:val="18"/>
              </w:rPr>
            </w:pPr>
          </w:p>
        </w:tc>
        <w:tc>
          <w:tcPr>
            <w:tcW w:w="1287" w:type="dxa"/>
            <w:tcPrChange w:id="354" w:author="Agnieszka Ościk" w:date="2024-11-08T09:06:00Z" w16du:dateUtc="2024-11-08T08:06:00Z">
              <w:tcPr>
                <w:tcW w:w="1400" w:type="dxa"/>
                <w:gridSpan w:val="4"/>
              </w:tcPr>
            </w:tcPrChange>
          </w:tcPr>
          <w:p w14:paraId="41A433DC" w14:textId="77777777" w:rsidR="002067F9" w:rsidRPr="006576D0" w:rsidRDefault="002067F9">
            <w:pPr>
              <w:spacing w:after="120" w:line="278" w:lineRule="auto"/>
              <w:jc w:val="both"/>
              <w:rPr>
                <w:rFonts w:ascii="Arial" w:hAnsi="Arial" w:cs="Arial"/>
                <w:sz w:val="18"/>
                <w:szCs w:val="18"/>
              </w:rPr>
            </w:pPr>
          </w:p>
        </w:tc>
        <w:tc>
          <w:tcPr>
            <w:tcW w:w="1224" w:type="dxa"/>
            <w:gridSpan w:val="2"/>
            <w:tcPrChange w:id="355" w:author="Agnieszka Ościk" w:date="2024-11-08T09:06:00Z" w16du:dateUtc="2024-11-08T08:06:00Z">
              <w:tcPr>
                <w:tcW w:w="1224" w:type="dxa"/>
                <w:gridSpan w:val="3"/>
              </w:tcPr>
            </w:tcPrChange>
          </w:tcPr>
          <w:p w14:paraId="5366504B"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10</w:t>
            </w:r>
          </w:p>
        </w:tc>
      </w:tr>
      <w:tr w:rsidR="002067F9" w:rsidRPr="00573D07" w14:paraId="7416AFE7" w14:textId="77777777" w:rsidTr="000164C6">
        <w:tc>
          <w:tcPr>
            <w:tcW w:w="3112" w:type="dxa"/>
            <w:tcPrChange w:id="356" w:author="Agnieszka Ościk" w:date="2024-11-08T09:06:00Z" w16du:dateUtc="2024-11-08T08:06:00Z">
              <w:tcPr>
                <w:tcW w:w="3114" w:type="dxa"/>
                <w:gridSpan w:val="4"/>
              </w:tcPr>
            </w:tcPrChange>
          </w:tcPr>
          <w:p w14:paraId="3C207756"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lastRenderedPageBreak/>
              <w:t>Granulacja (</w:t>
            </w:r>
            <w:proofErr w:type="spellStart"/>
            <w:r w:rsidRPr="006576D0">
              <w:rPr>
                <w:rFonts w:ascii="Arial" w:hAnsi="Arial" w:cs="Arial"/>
                <w:sz w:val="18"/>
                <w:szCs w:val="18"/>
              </w:rPr>
              <w:t>dł.xszer.xwys</w:t>
            </w:r>
            <w:proofErr w:type="spellEnd"/>
            <w:r w:rsidRPr="006576D0">
              <w:rPr>
                <w:rFonts w:ascii="Arial" w:hAnsi="Arial" w:cs="Arial"/>
                <w:sz w:val="18"/>
                <w:szCs w:val="18"/>
              </w:rPr>
              <w:t>.)</w:t>
            </w:r>
          </w:p>
        </w:tc>
        <w:tc>
          <w:tcPr>
            <w:tcW w:w="1278" w:type="dxa"/>
            <w:tcPrChange w:id="357" w:author="Agnieszka Ościk" w:date="2024-11-08T09:06:00Z" w16du:dateUtc="2024-11-08T08:06:00Z">
              <w:tcPr>
                <w:tcW w:w="1332" w:type="dxa"/>
                <w:gridSpan w:val="3"/>
              </w:tcPr>
            </w:tcPrChange>
          </w:tcPr>
          <w:p w14:paraId="448EE87F"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&gt;90%</w:t>
            </w:r>
          </w:p>
        </w:tc>
        <w:tc>
          <w:tcPr>
            <w:tcW w:w="1105" w:type="dxa"/>
            <w:tcPrChange w:id="358" w:author="Agnieszka Ościk" w:date="2024-11-08T09:06:00Z" w16du:dateUtc="2024-11-08T08:06:00Z">
              <w:tcPr>
                <w:tcW w:w="1049" w:type="dxa"/>
              </w:tcPr>
            </w:tcPrChange>
          </w:tcPr>
          <w:p w14:paraId="397A2A34"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mm</w:t>
            </w:r>
          </w:p>
        </w:tc>
        <w:tc>
          <w:tcPr>
            <w:tcW w:w="1021" w:type="dxa"/>
            <w:tcPrChange w:id="359" w:author="Agnieszka Ościk" w:date="2024-11-08T09:06:00Z" w16du:dateUtc="2024-11-08T08:06:00Z">
              <w:tcPr>
                <w:tcW w:w="908" w:type="dxa"/>
                <w:gridSpan w:val="2"/>
              </w:tcPr>
            </w:tcPrChange>
          </w:tcPr>
          <w:p w14:paraId="1EB1CD1B" w14:textId="77777777" w:rsidR="002067F9" w:rsidRPr="006576D0" w:rsidRDefault="002067F9">
            <w:pPr>
              <w:spacing w:after="120" w:line="278" w:lineRule="auto"/>
              <w:jc w:val="both"/>
              <w:rPr>
                <w:rFonts w:ascii="Arial" w:hAnsi="Arial" w:cs="Arial"/>
                <w:sz w:val="18"/>
                <w:szCs w:val="18"/>
              </w:rPr>
            </w:pPr>
          </w:p>
        </w:tc>
        <w:tc>
          <w:tcPr>
            <w:tcW w:w="1287" w:type="dxa"/>
            <w:tcPrChange w:id="360" w:author="Agnieszka Ościk" w:date="2024-11-08T09:06:00Z" w16du:dateUtc="2024-11-08T08:06:00Z">
              <w:tcPr>
                <w:tcW w:w="1400" w:type="dxa"/>
                <w:gridSpan w:val="4"/>
              </w:tcPr>
            </w:tcPrChange>
          </w:tcPr>
          <w:p w14:paraId="261651D6"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≤300</w:t>
            </w:r>
          </w:p>
        </w:tc>
        <w:tc>
          <w:tcPr>
            <w:tcW w:w="1224" w:type="dxa"/>
            <w:gridSpan w:val="2"/>
            <w:tcPrChange w:id="361" w:author="Agnieszka Ościk" w:date="2024-11-08T09:06:00Z" w16du:dateUtc="2024-11-08T08:06:00Z">
              <w:tcPr>
                <w:tcW w:w="1224" w:type="dxa"/>
                <w:gridSpan w:val="3"/>
              </w:tcPr>
            </w:tcPrChange>
          </w:tcPr>
          <w:p w14:paraId="414E4E17"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≤400</w:t>
            </w:r>
          </w:p>
        </w:tc>
      </w:tr>
      <w:tr w:rsidR="002067F9" w:rsidRPr="00573D07" w14:paraId="25E4C5C7" w14:textId="77777777" w:rsidTr="000164C6">
        <w:tc>
          <w:tcPr>
            <w:tcW w:w="3112" w:type="dxa"/>
            <w:tcPrChange w:id="362" w:author="Agnieszka Ościk" w:date="2024-11-08T09:06:00Z" w16du:dateUtc="2024-11-08T08:06:00Z">
              <w:tcPr>
                <w:tcW w:w="3114" w:type="dxa"/>
                <w:gridSpan w:val="4"/>
              </w:tcPr>
            </w:tcPrChange>
          </w:tcPr>
          <w:p w14:paraId="2567322C"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Granulacja (</w:t>
            </w:r>
            <w:proofErr w:type="spellStart"/>
            <w:r w:rsidRPr="006576D0">
              <w:rPr>
                <w:rFonts w:ascii="Arial" w:hAnsi="Arial" w:cs="Arial"/>
                <w:sz w:val="18"/>
                <w:szCs w:val="18"/>
              </w:rPr>
              <w:t>dł.xszer.xwys</w:t>
            </w:r>
            <w:proofErr w:type="spellEnd"/>
            <w:r w:rsidRPr="006576D0">
              <w:rPr>
                <w:rFonts w:ascii="Arial" w:hAnsi="Arial" w:cs="Arial"/>
                <w:sz w:val="18"/>
                <w:szCs w:val="18"/>
              </w:rPr>
              <w:t>.)</w:t>
            </w:r>
          </w:p>
        </w:tc>
        <w:tc>
          <w:tcPr>
            <w:tcW w:w="1278" w:type="dxa"/>
            <w:tcPrChange w:id="363" w:author="Agnieszka Ościk" w:date="2024-11-08T09:06:00Z" w16du:dateUtc="2024-11-08T08:06:00Z">
              <w:tcPr>
                <w:tcW w:w="1332" w:type="dxa"/>
                <w:gridSpan w:val="3"/>
              </w:tcPr>
            </w:tcPrChange>
          </w:tcPr>
          <w:p w14:paraId="02FC8234"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≤5%</w:t>
            </w:r>
          </w:p>
        </w:tc>
        <w:tc>
          <w:tcPr>
            <w:tcW w:w="1105" w:type="dxa"/>
            <w:tcPrChange w:id="364" w:author="Agnieszka Ościk" w:date="2024-11-08T09:06:00Z" w16du:dateUtc="2024-11-08T08:06:00Z">
              <w:tcPr>
                <w:tcW w:w="1049" w:type="dxa"/>
              </w:tcPr>
            </w:tcPrChange>
          </w:tcPr>
          <w:p w14:paraId="2C1BAB8E"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mm</w:t>
            </w:r>
          </w:p>
        </w:tc>
        <w:tc>
          <w:tcPr>
            <w:tcW w:w="1021" w:type="dxa"/>
            <w:tcPrChange w:id="365" w:author="Agnieszka Ościk" w:date="2024-11-08T09:06:00Z" w16du:dateUtc="2024-11-08T08:06:00Z">
              <w:tcPr>
                <w:tcW w:w="908" w:type="dxa"/>
                <w:gridSpan w:val="2"/>
              </w:tcPr>
            </w:tcPrChange>
          </w:tcPr>
          <w:p w14:paraId="3C9135F0" w14:textId="77777777" w:rsidR="002067F9" w:rsidRPr="006576D0" w:rsidRDefault="002067F9">
            <w:pPr>
              <w:spacing w:after="120" w:line="278" w:lineRule="auto"/>
              <w:jc w:val="both"/>
              <w:rPr>
                <w:rFonts w:ascii="Arial" w:hAnsi="Arial" w:cs="Arial"/>
                <w:sz w:val="18"/>
                <w:szCs w:val="18"/>
              </w:rPr>
            </w:pPr>
          </w:p>
        </w:tc>
        <w:tc>
          <w:tcPr>
            <w:tcW w:w="1287" w:type="dxa"/>
            <w:tcPrChange w:id="366" w:author="Agnieszka Ościk" w:date="2024-11-08T09:06:00Z" w16du:dateUtc="2024-11-08T08:06:00Z">
              <w:tcPr>
                <w:tcW w:w="1400" w:type="dxa"/>
                <w:gridSpan w:val="4"/>
              </w:tcPr>
            </w:tcPrChange>
          </w:tcPr>
          <w:p w14:paraId="29CF1061" w14:textId="77777777" w:rsidR="002067F9" w:rsidRPr="006576D0" w:rsidRDefault="002067F9">
            <w:pPr>
              <w:spacing w:after="120" w:line="278" w:lineRule="auto"/>
              <w:jc w:val="both"/>
              <w:rPr>
                <w:rFonts w:ascii="Arial" w:hAnsi="Arial" w:cs="Arial"/>
                <w:sz w:val="18"/>
                <w:szCs w:val="18"/>
              </w:rPr>
            </w:pPr>
          </w:p>
        </w:tc>
        <w:tc>
          <w:tcPr>
            <w:tcW w:w="1224" w:type="dxa"/>
            <w:gridSpan w:val="2"/>
            <w:tcPrChange w:id="367" w:author="Agnieszka Ościk" w:date="2024-11-08T09:06:00Z" w16du:dateUtc="2024-11-08T08:06:00Z">
              <w:tcPr>
                <w:tcW w:w="1224" w:type="dxa"/>
                <w:gridSpan w:val="3"/>
              </w:tcPr>
            </w:tcPrChange>
          </w:tcPr>
          <w:p w14:paraId="07B42B10" w14:textId="77777777" w:rsidR="002067F9" w:rsidRPr="006576D0" w:rsidRDefault="002067F9">
            <w:pPr>
              <w:spacing w:after="120" w:line="278" w:lineRule="auto"/>
              <w:jc w:val="both"/>
              <w:rPr>
                <w:rFonts w:ascii="Arial" w:hAnsi="Arial" w:cs="Arial"/>
                <w:sz w:val="18"/>
                <w:szCs w:val="18"/>
              </w:rPr>
            </w:pPr>
            <w:r w:rsidRPr="006576D0">
              <w:rPr>
                <w:rFonts w:ascii="Arial" w:hAnsi="Arial" w:cs="Arial"/>
                <w:sz w:val="18"/>
                <w:szCs w:val="18"/>
              </w:rPr>
              <w:t>≤700</w:t>
            </w:r>
          </w:p>
        </w:tc>
      </w:tr>
    </w:tbl>
    <w:p w14:paraId="5203CD34" w14:textId="659E2868" w:rsidR="00C97070" w:rsidRPr="009773CD" w:rsidRDefault="002067F9" w:rsidP="006576D0">
      <w:pPr>
        <w:spacing w:after="120" w:line="278" w:lineRule="auto"/>
        <w:jc w:val="both"/>
        <w:rPr>
          <w:rFonts w:ascii="Arial" w:hAnsi="Arial" w:cs="Arial"/>
        </w:rPr>
      </w:pPr>
      <w:r w:rsidRPr="006576D0">
        <w:rPr>
          <w:rFonts w:ascii="Arial" w:hAnsi="Arial" w:cs="Arial"/>
        </w:rPr>
        <w:t xml:space="preserve">Gdzie: r.m. – masa robocza odpadów, </w:t>
      </w:r>
      <w:proofErr w:type="spellStart"/>
      <w:r w:rsidRPr="006576D0">
        <w:rPr>
          <w:rFonts w:ascii="Arial" w:hAnsi="Arial" w:cs="Arial"/>
        </w:rPr>
        <w:t>s.m</w:t>
      </w:r>
      <w:proofErr w:type="spellEnd"/>
      <w:r w:rsidRPr="006576D0">
        <w:rPr>
          <w:rFonts w:ascii="Arial" w:hAnsi="Arial" w:cs="Arial"/>
        </w:rPr>
        <w:t>. – sucha masa odpadów.</w:t>
      </w:r>
    </w:p>
    <w:p w14:paraId="638E70DA" w14:textId="77777777" w:rsidR="00202DF1" w:rsidRPr="00811C3A" w:rsidRDefault="00202DF1" w:rsidP="00114641">
      <w:pPr>
        <w:spacing w:line="276" w:lineRule="auto"/>
        <w:rPr>
          <w:rFonts w:ascii="Arial" w:hAnsi="Arial" w:cs="Arial"/>
        </w:rPr>
      </w:pPr>
      <w:r w:rsidRPr="00811C3A">
        <w:rPr>
          <w:rFonts w:ascii="Arial" w:hAnsi="Arial" w:cs="Arial"/>
        </w:rPr>
        <w:t>b) warunki odbioru ciepła:</w:t>
      </w:r>
    </w:p>
    <w:p w14:paraId="6A8C55A0" w14:textId="61F52444" w:rsidR="00202DF1" w:rsidRPr="00811C3A" w:rsidRDefault="00202DF1" w:rsidP="00FF65EB">
      <w:pPr>
        <w:numPr>
          <w:ilvl w:val="0"/>
          <w:numId w:val="3"/>
        </w:numPr>
        <w:spacing w:line="276" w:lineRule="auto"/>
        <w:ind w:hanging="720"/>
        <w:contextualSpacing/>
        <w:rPr>
          <w:rFonts w:ascii="Arial" w:hAnsi="Arial" w:cs="Arial"/>
        </w:rPr>
      </w:pPr>
      <w:r w:rsidRPr="00811C3A">
        <w:rPr>
          <w:rFonts w:ascii="Arial" w:hAnsi="Arial" w:cs="Arial"/>
        </w:rPr>
        <w:t>temperatura:</w:t>
      </w:r>
      <w:r w:rsidRPr="00811C3A">
        <w:rPr>
          <w:rFonts w:ascii="Arial" w:hAnsi="Arial" w:cs="Arial"/>
        </w:rPr>
        <w:tab/>
      </w:r>
      <w:r w:rsidRPr="00811C3A">
        <w:rPr>
          <w:rFonts w:ascii="Arial" w:hAnsi="Arial" w:cs="Arial"/>
        </w:rPr>
        <w:tab/>
      </w:r>
      <w:r w:rsidRPr="00811C3A">
        <w:rPr>
          <w:rFonts w:ascii="Arial" w:hAnsi="Arial" w:cs="Arial"/>
        </w:rPr>
        <w:tab/>
        <w:t xml:space="preserve">zasilanie </w:t>
      </w:r>
      <w:r w:rsidRPr="00811C3A">
        <w:rPr>
          <w:rFonts w:ascii="Arial" w:hAnsi="Arial" w:cs="Arial"/>
        </w:rPr>
        <w:tab/>
      </w:r>
      <w:r w:rsidRPr="00811C3A">
        <w:rPr>
          <w:rFonts w:ascii="Arial" w:hAnsi="Arial" w:cs="Arial"/>
        </w:rPr>
        <w:tab/>
      </w:r>
      <w:r w:rsidRPr="00811C3A">
        <w:rPr>
          <w:rFonts w:ascii="Arial" w:hAnsi="Arial" w:cs="Arial"/>
        </w:rPr>
        <w:tab/>
      </w:r>
      <w:r w:rsidR="00605A8E">
        <w:rPr>
          <w:rFonts w:ascii="Arial" w:hAnsi="Arial" w:cs="Arial"/>
        </w:rPr>
        <w:t>95</w:t>
      </w:r>
      <w:r w:rsidRPr="00811C3A">
        <w:rPr>
          <w:rFonts w:ascii="Arial" w:hAnsi="Arial" w:cs="Arial"/>
        </w:rPr>
        <w:t xml:space="preserve"> – 125 </w:t>
      </w:r>
      <w:proofErr w:type="spellStart"/>
      <w:r w:rsidRPr="00811C3A">
        <w:rPr>
          <w:rFonts w:ascii="Arial" w:hAnsi="Arial" w:cs="Arial"/>
          <w:vertAlign w:val="superscript"/>
        </w:rPr>
        <w:t>o</w:t>
      </w:r>
      <w:r w:rsidRPr="00811C3A">
        <w:rPr>
          <w:rFonts w:ascii="Arial" w:hAnsi="Arial" w:cs="Arial"/>
        </w:rPr>
        <w:t>C</w:t>
      </w:r>
      <w:proofErr w:type="spellEnd"/>
    </w:p>
    <w:p w14:paraId="24BDD3B0" w14:textId="234AFB28" w:rsidR="00202DF1" w:rsidRPr="00811C3A" w:rsidRDefault="00202DF1" w:rsidP="00114641">
      <w:pPr>
        <w:spacing w:line="276" w:lineRule="auto"/>
        <w:ind w:left="2832" w:firstLine="708"/>
        <w:rPr>
          <w:rFonts w:ascii="Arial" w:hAnsi="Arial" w:cs="Arial"/>
        </w:rPr>
      </w:pPr>
      <w:r w:rsidRPr="00811C3A">
        <w:rPr>
          <w:rFonts w:ascii="Arial" w:hAnsi="Arial" w:cs="Arial"/>
        </w:rPr>
        <w:t>powrót</w:t>
      </w:r>
      <w:r w:rsidRPr="00811C3A">
        <w:rPr>
          <w:rFonts w:ascii="Arial" w:hAnsi="Arial" w:cs="Arial"/>
        </w:rPr>
        <w:tab/>
      </w:r>
      <w:r w:rsidRPr="00811C3A">
        <w:rPr>
          <w:rFonts w:ascii="Arial" w:hAnsi="Arial" w:cs="Arial"/>
        </w:rPr>
        <w:tab/>
      </w:r>
      <w:r w:rsidRPr="00811C3A">
        <w:rPr>
          <w:rFonts w:ascii="Arial" w:hAnsi="Arial" w:cs="Arial"/>
        </w:rPr>
        <w:tab/>
      </w:r>
      <w:r w:rsidRPr="00811C3A">
        <w:rPr>
          <w:rFonts w:ascii="Arial" w:hAnsi="Arial" w:cs="Arial"/>
        </w:rPr>
        <w:tab/>
      </w:r>
      <w:r w:rsidR="00605A8E">
        <w:rPr>
          <w:rFonts w:ascii="Arial" w:hAnsi="Arial" w:cs="Arial"/>
        </w:rPr>
        <w:t>45</w:t>
      </w:r>
      <w:r w:rsidRPr="00811C3A">
        <w:rPr>
          <w:rFonts w:ascii="Arial" w:hAnsi="Arial" w:cs="Arial"/>
        </w:rPr>
        <w:t xml:space="preserve"> – </w:t>
      </w:r>
      <w:r w:rsidR="00605A8E">
        <w:rPr>
          <w:rFonts w:ascii="Arial" w:hAnsi="Arial" w:cs="Arial"/>
        </w:rPr>
        <w:t xml:space="preserve">65  </w:t>
      </w:r>
      <w:r w:rsidRPr="00811C3A">
        <w:rPr>
          <w:rFonts w:ascii="Arial" w:hAnsi="Arial" w:cs="Arial"/>
          <w:vertAlign w:val="superscript"/>
        </w:rPr>
        <w:t xml:space="preserve"> </w:t>
      </w:r>
      <w:proofErr w:type="spellStart"/>
      <w:r w:rsidRPr="00811C3A">
        <w:rPr>
          <w:rFonts w:ascii="Arial" w:hAnsi="Arial" w:cs="Arial"/>
          <w:vertAlign w:val="superscript"/>
        </w:rPr>
        <w:t>o</w:t>
      </w:r>
      <w:r w:rsidRPr="00811C3A">
        <w:rPr>
          <w:rFonts w:ascii="Arial" w:hAnsi="Arial" w:cs="Arial"/>
        </w:rPr>
        <w:t>C</w:t>
      </w:r>
      <w:proofErr w:type="spellEnd"/>
      <w:r w:rsidRPr="00811C3A">
        <w:rPr>
          <w:rFonts w:ascii="Arial" w:hAnsi="Arial" w:cs="Arial"/>
        </w:rPr>
        <w:t xml:space="preserve">; </w:t>
      </w:r>
    </w:p>
    <w:p w14:paraId="216EC462" w14:textId="77777777" w:rsidR="00202DF1" w:rsidRPr="00811C3A" w:rsidRDefault="00202DF1" w:rsidP="00FF65EB">
      <w:pPr>
        <w:numPr>
          <w:ilvl w:val="0"/>
          <w:numId w:val="3"/>
        </w:numPr>
        <w:spacing w:line="276" w:lineRule="auto"/>
        <w:ind w:hanging="720"/>
        <w:contextualSpacing/>
        <w:rPr>
          <w:rFonts w:ascii="Arial" w:hAnsi="Arial" w:cs="Arial"/>
        </w:rPr>
      </w:pPr>
      <w:r w:rsidRPr="00811C3A">
        <w:rPr>
          <w:rFonts w:ascii="Arial" w:hAnsi="Arial" w:cs="Arial"/>
        </w:rPr>
        <w:t>ciśnienie;</w:t>
      </w:r>
      <w:r w:rsidRPr="00811C3A">
        <w:rPr>
          <w:rFonts w:ascii="Arial" w:hAnsi="Arial" w:cs="Arial"/>
        </w:rPr>
        <w:tab/>
      </w:r>
      <w:r w:rsidRPr="00811C3A">
        <w:rPr>
          <w:rFonts w:ascii="Arial" w:hAnsi="Arial" w:cs="Arial"/>
        </w:rPr>
        <w:tab/>
      </w:r>
      <w:r w:rsidRPr="00811C3A">
        <w:rPr>
          <w:rFonts w:ascii="Arial" w:hAnsi="Arial" w:cs="Arial"/>
        </w:rPr>
        <w:tab/>
        <w:t>maksymalne zasilanie</w:t>
      </w:r>
      <w:r w:rsidRPr="00811C3A">
        <w:rPr>
          <w:rFonts w:ascii="Arial" w:hAnsi="Arial" w:cs="Arial"/>
        </w:rPr>
        <w:tab/>
        <w:t xml:space="preserve">1,6 </w:t>
      </w:r>
      <w:proofErr w:type="spellStart"/>
      <w:r w:rsidRPr="00811C3A">
        <w:rPr>
          <w:rFonts w:ascii="Arial" w:hAnsi="Arial" w:cs="Arial"/>
        </w:rPr>
        <w:t>MPa</w:t>
      </w:r>
      <w:proofErr w:type="spellEnd"/>
      <w:r w:rsidRPr="00811C3A">
        <w:rPr>
          <w:rFonts w:ascii="Arial" w:hAnsi="Arial" w:cs="Arial"/>
        </w:rPr>
        <w:t>.</w:t>
      </w:r>
    </w:p>
    <w:p w14:paraId="759C8D9A" w14:textId="266CBFFA" w:rsidR="001845AD" w:rsidRPr="00811C3A" w:rsidRDefault="001845AD" w:rsidP="00FF65EB">
      <w:pPr>
        <w:numPr>
          <w:ilvl w:val="0"/>
          <w:numId w:val="3"/>
        </w:numPr>
        <w:spacing w:line="276" w:lineRule="auto"/>
        <w:ind w:hanging="720"/>
        <w:contextualSpacing/>
        <w:rPr>
          <w:rFonts w:ascii="Arial" w:hAnsi="Arial" w:cs="Arial"/>
        </w:rPr>
      </w:pPr>
      <w:r w:rsidRPr="00811C3A">
        <w:rPr>
          <w:rFonts w:ascii="Arial" w:hAnsi="Arial" w:cs="Arial"/>
        </w:rPr>
        <w:t>moc cieplna możliwa do dostarczenia do sieci ciepłowniczej:</w:t>
      </w:r>
    </w:p>
    <w:p w14:paraId="7572EF64" w14:textId="080AEE53" w:rsidR="001845AD" w:rsidRPr="00811C3A" w:rsidRDefault="001845AD" w:rsidP="001845AD">
      <w:pPr>
        <w:spacing w:line="276" w:lineRule="auto"/>
        <w:ind w:left="3540"/>
        <w:contextualSpacing/>
        <w:rPr>
          <w:rFonts w:ascii="Arial" w:hAnsi="Arial" w:cs="Arial"/>
        </w:rPr>
      </w:pPr>
      <w:r w:rsidRPr="00811C3A">
        <w:rPr>
          <w:rFonts w:ascii="Arial" w:hAnsi="Arial" w:cs="Arial"/>
        </w:rPr>
        <w:t>moc maksymalna</w:t>
      </w:r>
      <w:r w:rsidRPr="00811C3A">
        <w:rPr>
          <w:rFonts w:ascii="Arial" w:hAnsi="Arial" w:cs="Arial"/>
        </w:rPr>
        <w:tab/>
      </w:r>
      <w:r w:rsidRPr="00811C3A">
        <w:rPr>
          <w:rFonts w:ascii="Arial" w:hAnsi="Arial" w:cs="Arial"/>
        </w:rPr>
        <w:tab/>
        <w:t>7 MW</w:t>
      </w:r>
    </w:p>
    <w:p w14:paraId="20A71F7A" w14:textId="0750046C" w:rsidR="001845AD" w:rsidRPr="00811C3A" w:rsidRDefault="001845AD" w:rsidP="001845AD">
      <w:pPr>
        <w:spacing w:line="276" w:lineRule="auto"/>
        <w:ind w:left="3540"/>
        <w:contextualSpacing/>
        <w:rPr>
          <w:rFonts w:ascii="Arial" w:hAnsi="Arial" w:cs="Arial"/>
        </w:rPr>
      </w:pPr>
      <w:r w:rsidRPr="00811C3A">
        <w:rPr>
          <w:rFonts w:ascii="Arial" w:hAnsi="Arial" w:cs="Arial"/>
        </w:rPr>
        <w:t>moc minimalna</w:t>
      </w:r>
      <w:r w:rsidRPr="00811C3A">
        <w:rPr>
          <w:rFonts w:ascii="Arial" w:hAnsi="Arial" w:cs="Arial"/>
        </w:rPr>
        <w:tab/>
      </w:r>
      <w:r w:rsidRPr="00811C3A">
        <w:rPr>
          <w:rFonts w:ascii="Arial" w:hAnsi="Arial" w:cs="Arial"/>
        </w:rPr>
        <w:tab/>
        <w:t>2 MW</w:t>
      </w:r>
    </w:p>
    <w:p w14:paraId="317094FB" w14:textId="77777777" w:rsidR="00202DF1" w:rsidRPr="00811C3A" w:rsidRDefault="00202DF1" w:rsidP="001845AD">
      <w:pPr>
        <w:spacing w:before="240" w:after="0" w:line="276" w:lineRule="auto"/>
        <w:jc w:val="both"/>
        <w:rPr>
          <w:rFonts w:ascii="Arial" w:hAnsi="Arial" w:cs="Arial"/>
        </w:rPr>
      </w:pPr>
      <w:r w:rsidRPr="00811C3A">
        <w:rPr>
          <w:rFonts w:ascii="Arial" w:hAnsi="Arial" w:cs="Arial"/>
        </w:rPr>
        <w:t>c) warunki atmosferyczne:</w:t>
      </w:r>
    </w:p>
    <w:p w14:paraId="47102F8F" w14:textId="77777777" w:rsidR="00202DF1" w:rsidRPr="00811C3A" w:rsidRDefault="00202DF1" w:rsidP="00FF65EB">
      <w:pPr>
        <w:numPr>
          <w:ilvl w:val="0"/>
          <w:numId w:val="3"/>
        </w:numPr>
        <w:spacing w:line="276" w:lineRule="auto"/>
        <w:ind w:hanging="720"/>
        <w:contextualSpacing/>
        <w:jc w:val="both"/>
        <w:rPr>
          <w:rFonts w:ascii="Arial" w:hAnsi="Arial" w:cs="Arial"/>
        </w:rPr>
      </w:pPr>
      <w:r w:rsidRPr="00811C3A">
        <w:rPr>
          <w:rFonts w:ascii="Arial" w:hAnsi="Arial" w:cs="Arial"/>
        </w:rPr>
        <w:t>ciśnienie powietrza:</w:t>
      </w:r>
      <w:r w:rsidRPr="00811C3A">
        <w:rPr>
          <w:rFonts w:ascii="Arial" w:hAnsi="Arial" w:cs="Arial"/>
        </w:rPr>
        <w:tab/>
      </w:r>
      <w:r w:rsidRPr="00811C3A">
        <w:rPr>
          <w:rFonts w:ascii="Arial" w:hAnsi="Arial" w:cs="Arial"/>
        </w:rPr>
        <w:tab/>
      </w:r>
      <w:r w:rsidRPr="00811C3A">
        <w:rPr>
          <w:rFonts w:ascii="Arial" w:hAnsi="Arial" w:cs="Arial"/>
        </w:rPr>
        <w:tab/>
        <w:t xml:space="preserve">od 950 </w:t>
      </w:r>
      <w:proofErr w:type="spellStart"/>
      <w:r w:rsidRPr="00811C3A">
        <w:rPr>
          <w:rFonts w:ascii="Arial" w:hAnsi="Arial" w:cs="Arial"/>
        </w:rPr>
        <w:t>hPa</w:t>
      </w:r>
      <w:proofErr w:type="spellEnd"/>
      <w:r w:rsidRPr="00811C3A">
        <w:rPr>
          <w:rFonts w:ascii="Arial" w:hAnsi="Arial" w:cs="Arial"/>
        </w:rPr>
        <w:t xml:space="preserve"> do 1050 </w:t>
      </w:r>
      <w:proofErr w:type="spellStart"/>
      <w:r w:rsidRPr="00811C3A">
        <w:rPr>
          <w:rFonts w:ascii="Arial" w:hAnsi="Arial" w:cs="Arial"/>
        </w:rPr>
        <w:t>hPa</w:t>
      </w:r>
      <w:proofErr w:type="spellEnd"/>
    </w:p>
    <w:p w14:paraId="52FD5AA3" w14:textId="77777777" w:rsidR="00202DF1" w:rsidRPr="00811C3A" w:rsidRDefault="00202DF1" w:rsidP="00FF65EB">
      <w:pPr>
        <w:numPr>
          <w:ilvl w:val="0"/>
          <w:numId w:val="3"/>
        </w:numPr>
        <w:spacing w:line="276" w:lineRule="auto"/>
        <w:ind w:hanging="720"/>
        <w:contextualSpacing/>
        <w:jc w:val="both"/>
        <w:rPr>
          <w:rFonts w:ascii="Arial" w:hAnsi="Arial" w:cs="Arial"/>
        </w:rPr>
      </w:pPr>
      <w:r w:rsidRPr="00811C3A">
        <w:rPr>
          <w:rFonts w:ascii="Arial" w:hAnsi="Arial" w:cs="Arial"/>
        </w:rPr>
        <w:t>temperatura termometru suchego:</w:t>
      </w:r>
      <w:r w:rsidRPr="00811C3A">
        <w:rPr>
          <w:rFonts w:ascii="Arial" w:hAnsi="Arial" w:cs="Arial"/>
        </w:rPr>
        <w:tab/>
        <w:t>od -25</w:t>
      </w:r>
      <w:r w:rsidRPr="00811C3A">
        <w:rPr>
          <w:rFonts w:ascii="Arial" w:hAnsi="Arial" w:cs="Arial"/>
          <w:vertAlign w:val="superscript"/>
        </w:rPr>
        <w:t xml:space="preserve"> </w:t>
      </w:r>
      <w:proofErr w:type="spellStart"/>
      <w:r w:rsidRPr="00811C3A">
        <w:rPr>
          <w:rFonts w:ascii="Arial" w:hAnsi="Arial" w:cs="Arial"/>
          <w:vertAlign w:val="superscript"/>
        </w:rPr>
        <w:t>o</w:t>
      </w:r>
      <w:r w:rsidRPr="00811C3A">
        <w:rPr>
          <w:rFonts w:ascii="Arial" w:hAnsi="Arial" w:cs="Arial"/>
        </w:rPr>
        <w:t>C</w:t>
      </w:r>
      <w:proofErr w:type="spellEnd"/>
      <w:r w:rsidRPr="00811C3A">
        <w:rPr>
          <w:rFonts w:ascii="Arial" w:hAnsi="Arial" w:cs="Arial"/>
        </w:rPr>
        <w:t xml:space="preserve"> do +35</w:t>
      </w:r>
      <w:r w:rsidRPr="00811C3A">
        <w:rPr>
          <w:rFonts w:ascii="Arial" w:hAnsi="Arial" w:cs="Arial"/>
          <w:vertAlign w:val="superscript"/>
        </w:rPr>
        <w:t xml:space="preserve"> </w:t>
      </w:r>
      <w:bookmarkStart w:id="368" w:name="_Hlk133086781"/>
      <w:proofErr w:type="spellStart"/>
      <w:r w:rsidRPr="00811C3A">
        <w:rPr>
          <w:rFonts w:ascii="Arial" w:hAnsi="Arial" w:cs="Arial"/>
          <w:vertAlign w:val="superscript"/>
        </w:rPr>
        <w:t>o</w:t>
      </w:r>
      <w:r w:rsidRPr="00811C3A">
        <w:rPr>
          <w:rFonts w:ascii="Arial" w:hAnsi="Arial" w:cs="Arial"/>
        </w:rPr>
        <w:t>C</w:t>
      </w:r>
      <w:bookmarkEnd w:id="368"/>
      <w:proofErr w:type="spellEnd"/>
    </w:p>
    <w:p w14:paraId="5C8B0950" w14:textId="77777777" w:rsidR="00202DF1" w:rsidRPr="00811C3A" w:rsidRDefault="00202DF1" w:rsidP="00FF65EB">
      <w:pPr>
        <w:numPr>
          <w:ilvl w:val="0"/>
          <w:numId w:val="3"/>
        </w:numPr>
        <w:spacing w:line="276" w:lineRule="auto"/>
        <w:ind w:hanging="720"/>
        <w:contextualSpacing/>
        <w:jc w:val="both"/>
        <w:rPr>
          <w:rFonts w:ascii="Arial" w:hAnsi="Arial" w:cs="Arial"/>
        </w:rPr>
      </w:pPr>
      <w:r w:rsidRPr="00811C3A">
        <w:rPr>
          <w:rFonts w:ascii="Arial" w:hAnsi="Arial" w:cs="Arial"/>
        </w:rPr>
        <w:t>temperatura średnioroczna:</w:t>
      </w:r>
      <w:r w:rsidRPr="00811C3A">
        <w:rPr>
          <w:rFonts w:ascii="Arial" w:hAnsi="Arial" w:cs="Arial"/>
        </w:rPr>
        <w:tab/>
      </w:r>
      <w:r w:rsidRPr="00811C3A">
        <w:rPr>
          <w:rFonts w:ascii="Arial" w:hAnsi="Arial" w:cs="Arial"/>
        </w:rPr>
        <w:tab/>
        <w:t xml:space="preserve">8,2 </w:t>
      </w:r>
      <w:proofErr w:type="spellStart"/>
      <w:r w:rsidRPr="00811C3A">
        <w:rPr>
          <w:rFonts w:ascii="Arial" w:hAnsi="Arial" w:cs="Arial"/>
          <w:vertAlign w:val="superscript"/>
        </w:rPr>
        <w:t>o</w:t>
      </w:r>
      <w:r w:rsidRPr="00811C3A">
        <w:rPr>
          <w:rFonts w:ascii="Arial" w:hAnsi="Arial" w:cs="Arial"/>
        </w:rPr>
        <w:t>C</w:t>
      </w:r>
      <w:proofErr w:type="spellEnd"/>
    </w:p>
    <w:p w14:paraId="5CF123B1" w14:textId="77777777" w:rsidR="00202DF1" w:rsidRPr="00811C3A" w:rsidRDefault="00202DF1" w:rsidP="00FF65EB">
      <w:pPr>
        <w:numPr>
          <w:ilvl w:val="0"/>
          <w:numId w:val="3"/>
        </w:numPr>
        <w:spacing w:line="276" w:lineRule="auto"/>
        <w:ind w:hanging="720"/>
        <w:contextualSpacing/>
        <w:jc w:val="both"/>
        <w:rPr>
          <w:rFonts w:ascii="Arial" w:hAnsi="Arial" w:cs="Arial"/>
        </w:rPr>
      </w:pPr>
      <w:r w:rsidRPr="00811C3A">
        <w:rPr>
          <w:rFonts w:ascii="Arial" w:hAnsi="Arial" w:cs="Arial"/>
        </w:rPr>
        <w:t>wilgotność względna:</w:t>
      </w:r>
      <w:r w:rsidRPr="00811C3A">
        <w:rPr>
          <w:rFonts w:ascii="Arial" w:hAnsi="Arial" w:cs="Arial"/>
        </w:rPr>
        <w:tab/>
      </w:r>
      <w:r w:rsidRPr="00811C3A">
        <w:rPr>
          <w:rFonts w:ascii="Arial" w:hAnsi="Arial" w:cs="Arial"/>
        </w:rPr>
        <w:tab/>
      </w:r>
      <w:r w:rsidRPr="00811C3A">
        <w:rPr>
          <w:rFonts w:ascii="Arial" w:hAnsi="Arial" w:cs="Arial"/>
        </w:rPr>
        <w:tab/>
        <w:t>od 30% do 90%.</w:t>
      </w:r>
    </w:p>
    <w:p w14:paraId="29F33124" w14:textId="77777777" w:rsidR="00202DF1" w:rsidRPr="00811C3A" w:rsidRDefault="00202DF1" w:rsidP="001845AD">
      <w:pPr>
        <w:spacing w:before="240" w:line="276" w:lineRule="auto"/>
        <w:jc w:val="both"/>
        <w:rPr>
          <w:rFonts w:ascii="Arial" w:hAnsi="Arial" w:cs="Arial"/>
        </w:rPr>
      </w:pPr>
      <w:r w:rsidRPr="00811C3A">
        <w:rPr>
          <w:rFonts w:ascii="Arial" w:hAnsi="Arial" w:cs="Arial"/>
        </w:rPr>
        <w:t>2/ Nie dopuszcza się zastrzegania przez Wykonawcę innych niż wyżej wymienione Warunków Gwarantowanych. W przypadku właściwości odpadów Wykonawca kierując się własnym doświadczeniem w zakresie termicznego przetwarzania paliw z odpadów komunalnych przewidzi i względni w swoich rozwiązaniach technicznych możliwość występowania substancji innych od objętych gwarancją Zamawiającego i w stężeniach stwierdzanych w tych paliwach.</w:t>
      </w:r>
    </w:p>
    <w:p w14:paraId="71B104DF" w14:textId="77777777" w:rsidR="00202DF1" w:rsidRPr="00811C3A" w:rsidRDefault="00202DF1" w:rsidP="00114641">
      <w:pPr>
        <w:spacing w:line="276" w:lineRule="auto"/>
        <w:jc w:val="both"/>
        <w:rPr>
          <w:rFonts w:ascii="Arial" w:hAnsi="Arial" w:cs="Arial"/>
        </w:rPr>
      </w:pPr>
      <w:r w:rsidRPr="00811C3A">
        <w:rPr>
          <w:rFonts w:ascii="Arial" w:hAnsi="Arial" w:cs="Arial"/>
        </w:rPr>
        <w:t>3/ W przypadku nie możności dochowania Warunków Gwarantowanych Zamawiający uzgodnieniu z jednostką prowadzącą Pomiary Gwarancyjne i Wykonawcą może zaproponować przeliczniki korygujące umożliwiające odniesienie Pomiarów Gwarancyjnych do Warunków Gwarantowanych.</w:t>
      </w:r>
    </w:p>
    <w:p w14:paraId="2F14D433" w14:textId="77777777" w:rsidR="00202DF1" w:rsidRPr="00811C3A" w:rsidRDefault="00202DF1" w:rsidP="00EF00F3">
      <w:pPr>
        <w:pStyle w:val="Nagwek3"/>
        <w:ind w:left="907"/>
        <w:rPr>
          <w:rFonts w:ascii="Arial" w:hAnsi="Arial" w:cs="Arial"/>
          <w:sz w:val="24"/>
          <w:szCs w:val="24"/>
        </w:rPr>
      </w:pPr>
      <w:bookmarkStart w:id="369" w:name="_Toc164926026"/>
      <w:r w:rsidRPr="00811C3A">
        <w:rPr>
          <w:rFonts w:ascii="Arial" w:hAnsi="Arial" w:cs="Arial"/>
          <w:sz w:val="24"/>
          <w:szCs w:val="24"/>
        </w:rPr>
        <w:t>2.2.3 Gwarancje procesowe</w:t>
      </w:r>
      <w:bookmarkEnd w:id="369"/>
    </w:p>
    <w:p w14:paraId="4D1D85AA" w14:textId="77777777" w:rsidR="00202DF1" w:rsidRPr="00811C3A" w:rsidRDefault="00202DF1" w:rsidP="00114641">
      <w:pPr>
        <w:spacing w:line="276" w:lineRule="auto"/>
        <w:jc w:val="both"/>
        <w:rPr>
          <w:rFonts w:ascii="Arial" w:hAnsi="Arial" w:cs="Arial"/>
        </w:rPr>
      </w:pPr>
      <w:r w:rsidRPr="00811C3A">
        <w:rPr>
          <w:rFonts w:ascii="Arial" w:hAnsi="Arial" w:cs="Arial"/>
        </w:rPr>
        <w:t xml:space="preserve">Dla określonych w pkt. 2.2.2 Warunków Gwarantowanych Wykonawca udzieli Gwarancji Procesowych, obejmujących: </w:t>
      </w:r>
    </w:p>
    <w:p w14:paraId="009D9C22" w14:textId="28731800" w:rsidR="00202DF1" w:rsidRPr="00811C3A" w:rsidRDefault="00202DF1" w:rsidP="00114641">
      <w:pPr>
        <w:spacing w:line="276" w:lineRule="auto"/>
        <w:jc w:val="both"/>
        <w:rPr>
          <w:rFonts w:ascii="Arial" w:hAnsi="Arial" w:cs="Arial"/>
        </w:rPr>
      </w:pPr>
      <w:r w:rsidRPr="00811C3A">
        <w:rPr>
          <w:rFonts w:ascii="Arial" w:hAnsi="Arial" w:cs="Arial"/>
        </w:rPr>
        <w:t>a/ Parametry Gwarantowane Absolutnie – są to parametry bez spełnienia których nie jest możliwy odbiór robót i eksploatacja przedsięwzięcia (Protokół Wykonania Zobowiązań Gwarancyjnych),</w:t>
      </w:r>
    </w:p>
    <w:p w14:paraId="397B81DE" w14:textId="41F6006C" w:rsidR="00202DF1" w:rsidRPr="00811C3A" w:rsidRDefault="00202DF1" w:rsidP="00114641">
      <w:pPr>
        <w:spacing w:line="276" w:lineRule="auto"/>
        <w:jc w:val="both"/>
        <w:rPr>
          <w:rFonts w:ascii="Arial" w:hAnsi="Arial" w:cs="Arial"/>
        </w:rPr>
      </w:pPr>
      <w:r w:rsidRPr="00811C3A">
        <w:rPr>
          <w:rFonts w:ascii="Arial" w:hAnsi="Arial" w:cs="Arial"/>
        </w:rPr>
        <w:t xml:space="preserve">b/ Gwarantowane Parametry Operacyjne – są to parametry </w:t>
      </w:r>
      <w:r w:rsidR="0032165F">
        <w:rPr>
          <w:rFonts w:ascii="Arial" w:hAnsi="Arial" w:cs="Arial"/>
        </w:rPr>
        <w:t>wymagane do osiągnięcia przez ITPO w okresie Rękojmi i Gwarancji</w:t>
      </w:r>
      <w:r w:rsidR="006A74D1">
        <w:rPr>
          <w:rFonts w:ascii="Arial" w:hAnsi="Arial" w:cs="Arial"/>
        </w:rPr>
        <w:t xml:space="preserve"> na urządzenia i instalacje technologiczne</w:t>
      </w:r>
      <w:r w:rsidR="00230A95">
        <w:rPr>
          <w:rFonts w:ascii="Arial" w:hAnsi="Arial" w:cs="Arial"/>
        </w:rPr>
        <w:t xml:space="preserve"> </w:t>
      </w:r>
      <w:r w:rsidR="0032165F">
        <w:rPr>
          <w:rFonts w:ascii="Arial" w:hAnsi="Arial" w:cs="Arial"/>
        </w:rPr>
        <w:t>na etapie</w:t>
      </w:r>
      <w:r w:rsidRPr="00811C3A">
        <w:rPr>
          <w:rFonts w:ascii="Arial" w:hAnsi="Arial" w:cs="Arial"/>
        </w:rPr>
        <w:t xml:space="preserve"> eksploatacj</w:t>
      </w:r>
      <w:r w:rsidR="0032165F">
        <w:rPr>
          <w:rFonts w:ascii="Arial" w:hAnsi="Arial" w:cs="Arial"/>
        </w:rPr>
        <w:t>i instalacji</w:t>
      </w:r>
      <w:r w:rsidRPr="00811C3A">
        <w:rPr>
          <w:rFonts w:ascii="Arial" w:hAnsi="Arial" w:cs="Arial"/>
        </w:rPr>
        <w:t xml:space="preserve">, których niedotrzymanie </w:t>
      </w:r>
      <w:r w:rsidR="0032165F">
        <w:rPr>
          <w:rFonts w:ascii="Arial" w:hAnsi="Arial" w:cs="Arial"/>
        </w:rPr>
        <w:t>s</w:t>
      </w:r>
      <w:r w:rsidRPr="00811C3A">
        <w:rPr>
          <w:rFonts w:ascii="Arial" w:hAnsi="Arial" w:cs="Arial"/>
        </w:rPr>
        <w:t>powoduje naliczenie kar umownych dla Wykonawcy.</w:t>
      </w:r>
    </w:p>
    <w:p w14:paraId="5232005C" w14:textId="77777777" w:rsidR="00202DF1" w:rsidRPr="00811C3A" w:rsidRDefault="00202DF1" w:rsidP="00114641">
      <w:pPr>
        <w:spacing w:line="276" w:lineRule="auto"/>
        <w:rPr>
          <w:rFonts w:ascii="Arial" w:hAnsi="Arial" w:cs="Arial"/>
          <w:b/>
          <w:bCs/>
        </w:rPr>
      </w:pPr>
      <w:r w:rsidRPr="00811C3A">
        <w:rPr>
          <w:rFonts w:ascii="Arial" w:hAnsi="Arial" w:cs="Arial"/>
          <w:b/>
          <w:bCs/>
        </w:rPr>
        <w:t>2.2.3.1</w:t>
      </w:r>
      <w:r w:rsidRPr="00811C3A">
        <w:rPr>
          <w:rFonts w:ascii="Arial" w:hAnsi="Arial" w:cs="Arial"/>
        </w:rPr>
        <w:t xml:space="preserve"> </w:t>
      </w:r>
      <w:r w:rsidRPr="00811C3A">
        <w:rPr>
          <w:rFonts w:ascii="Arial" w:hAnsi="Arial" w:cs="Arial"/>
          <w:b/>
          <w:bCs/>
        </w:rPr>
        <w:t xml:space="preserve">Parametry Gwarantowane Absolutnie: </w:t>
      </w:r>
    </w:p>
    <w:p w14:paraId="63449F23" w14:textId="77777777" w:rsidR="00202DF1" w:rsidRPr="00811C3A" w:rsidRDefault="00202DF1" w:rsidP="00114641">
      <w:pPr>
        <w:spacing w:line="276" w:lineRule="auto"/>
        <w:jc w:val="both"/>
        <w:rPr>
          <w:rFonts w:ascii="Arial" w:hAnsi="Arial" w:cs="Arial"/>
        </w:rPr>
      </w:pPr>
      <w:r w:rsidRPr="00811C3A">
        <w:rPr>
          <w:rFonts w:ascii="Arial" w:hAnsi="Arial" w:cs="Arial"/>
        </w:rPr>
        <w:t xml:space="preserve">1/ Wykonawca gwarantuje w każdych warunkach, że Przedmiot Zamówienia w zakresie prowadzenia procesu termicznego przekształcania odpadów spełniać będzie wymagania Rozporządzenia Ministra Rozwoju z dnia 21 stycznia 2016 r. w sprawie wymagań dotyczących prowadzenia procesu termicznego przekształcania odpadów oraz sposobów postępowania </w:t>
      </w:r>
      <w:r w:rsidRPr="00811C3A">
        <w:rPr>
          <w:rFonts w:ascii="Arial" w:hAnsi="Arial" w:cs="Arial"/>
        </w:rPr>
        <w:lastRenderedPageBreak/>
        <w:t>z  odpadami powstałymi w  wyniku tego procesu (Dz.U. 2016 poz. 108), a  w tym w  szczególności:</w:t>
      </w:r>
    </w:p>
    <w:p w14:paraId="5A99FA20" w14:textId="77777777" w:rsidR="00202DF1" w:rsidRPr="00811C3A" w:rsidRDefault="00202DF1" w:rsidP="00114641">
      <w:pPr>
        <w:spacing w:line="276" w:lineRule="auto"/>
        <w:jc w:val="both"/>
        <w:rPr>
          <w:rFonts w:ascii="Arial" w:hAnsi="Arial" w:cs="Arial"/>
        </w:rPr>
      </w:pPr>
      <w:r w:rsidRPr="00811C3A">
        <w:rPr>
          <w:rFonts w:ascii="Arial" w:hAnsi="Arial" w:cs="Arial"/>
        </w:rPr>
        <w:t>a) temperatura gazów powstających w trakcie spalania, zwanych także „gazami spalinowymi”, zmierzona blisko ściany wewnętrznej lub w innym reprezentatywnym miejscu komory spalania po ostatnim doprowadzeniu powietrza, nawet w najbardziej niekorzystnych warunkach, będzie podnoszona w kontrolowany i jednorodny sposób oraz będzie utrzymywana przez co najmniej 2 sekundy na poziomie nie niższym niż 850°C;</w:t>
      </w:r>
    </w:p>
    <w:p w14:paraId="601D737E" w14:textId="77777777" w:rsidR="00202DF1" w:rsidRPr="00811C3A" w:rsidRDefault="00202DF1" w:rsidP="00114641">
      <w:pPr>
        <w:spacing w:line="276" w:lineRule="auto"/>
        <w:jc w:val="both"/>
        <w:rPr>
          <w:rFonts w:ascii="Arial" w:hAnsi="Arial" w:cs="Arial"/>
        </w:rPr>
      </w:pPr>
      <w:r w:rsidRPr="00811C3A">
        <w:rPr>
          <w:rFonts w:ascii="Arial" w:hAnsi="Arial" w:cs="Arial"/>
        </w:rPr>
        <w:t>b) całkowita zawartość węgla organicznego w żużlach i popiołach paleniskowych będzie niższa niż 3% lub strata przy prażeniu żużli i popiołów paleniskowych będzie niższa niż 5% suchej masy.</w:t>
      </w:r>
    </w:p>
    <w:p w14:paraId="64E488C1" w14:textId="77777777" w:rsidR="00202DF1" w:rsidRPr="00811C3A" w:rsidRDefault="00202DF1" w:rsidP="00114641">
      <w:pPr>
        <w:spacing w:line="276" w:lineRule="auto"/>
        <w:jc w:val="both"/>
        <w:rPr>
          <w:rFonts w:ascii="Arial" w:hAnsi="Arial" w:cs="Arial"/>
        </w:rPr>
      </w:pPr>
      <w:r w:rsidRPr="00811C3A">
        <w:rPr>
          <w:rFonts w:ascii="Arial" w:hAnsi="Arial" w:cs="Arial"/>
        </w:rPr>
        <w:t>2/ Wykonawca gwarantuje w każdych warunkach, że emisje zanieczyszczeń z procesu termicznego przekształcania odpadów (mierzone na emitorze) dotrzymywały standardów emisyjnych dla spalania odpadów określonych w Załączniku nr 7 do Rozporządzenia Ministra Klimatu z dnia 24 września 2020 r. w sprawie standardów emisyjnych dla niektórych rodzajów instalacji, źródeł spalania paliw oraz urządzeń spalania lub współspalania odpadów (Dz.U. 2020 poz. 1860), zgodnie z tabelą poniżej:</w:t>
      </w:r>
    </w:p>
    <w:tbl>
      <w:tblPr>
        <w:tblStyle w:val="Tabela-Siatka"/>
        <w:tblW w:w="0" w:type="auto"/>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50"/>
        <w:gridCol w:w="3569"/>
        <w:gridCol w:w="1646"/>
        <w:gridCol w:w="1661"/>
        <w:gridCol w:w="1646"/>
      </w:tblGrid>
      <w:tr w:rsidR="00202DF1" w:rsidRPr="00811C3A" w14:paraId="1479E63F" w14:textId="77777777" w:rsidTr="007D39E9">
        <w:trPr>
          <w:jc w:val="center"/>
        </w:trPr>
        <w:tc>
          <w:tcPr>
            <w:tcW w:w="555" w:type="dxa"/>
            <w:vMerge w:val="restart"/>
            <w:shd w:val="clear" w:color="auto" w:fill="D9D9D9" w:themeFill="background1" w:themeFillShade="D9"/>
          </w:tcPr>
          <w:p w14:paraId="2E5F481B" w14:textId="77777777" w:rsidR="00202DF1" w:rsidRPr="008B167A" w:rsidRDefault="00202DF1" w:rsidP="00202DF1">
            <w:pPr>
              <w:widowControl w:val="0"/>
              <w:tabs>
                <w:tab w:val="left" w:pos="1129"/>
              </w:tabs>
              <w:suppressAutoHyphens/>
              <w:autoSpaceDE w:val="0"/>
              <w:spacing w:after="120" w:line="276" w:lineRule="auto"/>
              <w:jc w:val="both"/>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Lp.</w:t>
            </w:r>
          </w:p>
        </w:tc>
        <w:tc>
          <w:tcPr>
            <w:tcW w:w="3669" w:type="dxa"/>
            <w:vMerge w:val="restart"/>
            <w:shd w:val="clear" w:color="auto" w:fill="D9D9D9" w:themeFill="background1" w:themeFillShade="D9"/>
          </w:tcPr>
          <w:p w14:paraId="185DEE2E"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Nazwa substancji</w:t>
            </w:r>
          </w:p>
        </w:tc>
        <w:tc>
          <w:tcPr>
            <w:tcW w:w="5064" w:type="dxa"/>
            <w:gridSpan w:val="3"/>
            <w:shd w:val="clear" w:color="auto" w:fill="D9D9D9" w:themeFill="background1" w:themeFillShade="D9"/>
          </w:tcPr>
          <w:p w14:paraId="6687214B"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Standardy emisyjne w mg/m</w:t>
            </w:r>
            <w:r w:rsidRPr="008B167A">
              <w:rPr>
                <w:rFonts w:ascii="Arial" w:eastAsia="Yu Gothic Medium" w:hAnsi="Arial" w:cs="Arial"/>
                <w:kern w:val="1"/>
                <w:sz w:val="16"/>
                <w:szCs w:val="16"/>
                <w:vertAlign w:val="superscript"/>
                <w:lang w:eastAsia="ar-SA"/>
              </w:rPr>
              <w:t>3</w:t>
            </w:r>
            <w:r w:rsidRPr="008B167A">
              <w:rPr>
                <w:rFonts w:ascii="Arial" w:eastAsia="Yu Gothic Medium" w:hAnsi="Arial" w:cs="Arial"/>
                <w:kern w:val="1"/>
                <w:sz w:val="16"/>
                <w:szCs w:val="16"/>
                <w:vertAlign w:val="subscript"/>
                <w:lang w:eastAsia="ar-SA"/>
              </w:rPr>
              <w:t>u</w:t>
            </w:r>
            <w:r w:rsidRPr="008B167A">
              <w:rPr>
                <w:rFonts w:ascii="Arial" w:eastAsia="Yu Gothic Medium" w:hAnsi="Arial" w:cs="Arial"/>
                <w:kern w:val="1"/>
                <w:sz w:val="16"/>
                <w:szCs w:val="16"/>
                <w:lang w:eastAsia="ar-SA"/>
              </w:rPr>
              <w:t xml:space="preserve"> (dla dioksyn</w:t>
            </w:r>
          </w:p>
          <w:p w14:paraId="69151821"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 xml:space="preserve">i furanów w </w:t>
            </w:r>
            <w:proofErr w:type="spellStart"/>
            <w:r w:rsidRPr="008B167A">
              <w:rPr>
                <w:rFonts w:ascii="Arial" w:eastAsia="Yu Gothic Medium" w:hAnsi="Arial" w:cs="Arial"/>
                <w:kern w:val="1"/>
                <w:sz w:val="16"/>
                <w:szCs w:val="16"/>
                <w:lang w:eastAsia="ar-SA"/>
              </w:rPr>
              <w:t>ng</w:t>
            </w:r>
            <w:proofErr w:type="spellEnd"/>
            <w:r w:rsidRPr="008B167A">
              <w:rPr>
                <w:rFonts w:ascii="Arial" w:eastAsia="Yu Gothic Medium" w:hAnsi="Arial" w:cs="Arial"/>
                <w:kern w:val="1"/>
                <w:sz w:val="16"/>
                <w:szCs w:val="16"/>
                <w:lang w:eastAsia="ar-SA"/>
              </w:rPr>
              <w:t>/m</w:t>
            </w:r>
            <w:r w:rsidRPr="008B167A">
              <w:rPr>
                <w:rFonts w:ascii="Arial" w:eastAsia="Yu Gothic Medium" w:hAnsi="Arial" w:cs="Arial"/>
                <w:kern w:val="1"/>
                <w:sz w:val="16"/>
                <w:szCs w:val="16"/>
                <w:vertAlign w:val="superscript"/>
                <w:lang w:eastAsia="ar-SA"/>
              </w:rPr>
              <w:t>3</w:t>
            </w:r>
            <w:r w:rsidRPr="008B167A">
              <w:rPr>
                <w:rFonts w:ascii="Arial" w:eastAsia="Yu Gothic Medium" w:hAnsi="Arial" w:cs="Arial"/>
                <w:kern w:val="1"/>
                <w:sz w:val="16"/>
                <w:szCs w:val="16"/>
                <w:vertAlign w:val="subscript"/>
                <w:lang w:eastAsia="ar-SA"/>
              </w:rPr>
              <w:t>u</w:t>
            </w:r>
            <w:r w:rsidRPr="008B167A">
              <w:rPr>
                <w:rFonts w:ascii="Arial" w:eastAsia="Yu Gothic Medium" w:hAnsi="Arial" w:cs="Arial"/>
                <w:kern w:val="1"/>
                <w:sz w:val="16"/>
                <w:szCs w:val="16"/>
                <w:lang w:eastAsia="ar-SA"/>
              </w:rPr>
              <w:t>) przy zawartości 11% tlenu</w:t>
            </w:r>
          </w:p>
          <w:p w14:paraId="694B9AAE"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 xml:space="preserve"> w gazach odlotowych</w:t>
            </w:r>
            <w:r w:rsidRPr="008B167A">
              <w:rPr>
                <w:rFonts w:ascii="Arial" w:eastAsia="Yu Gothic Medium" w:hAnsi="Arial" w:cs="Arial"/>
                <w:kern w:val="1"/>
                <w:sz w:val="16"/>
                <w:szCs w:val="16"/>
                <w:vertAlign w:val="superscript"/>
                <w:lang w:eastAsia="ar-SA"/>
              </w:rPr>
              <w:t>2), 3), 4)</w:t>
            </w:r>
          </w:p>
        </w:tc>
      </w:tr>
      <w:tr w:rsidR="00202DF1" w:rsidRPr="00811C3A" w14:paraId="167D6F7F" w14:textId="77777777" w:rsidTr="007D39E9">
        <w:trPr>
          <w:jc w:val="center"/>
        </w:trPr>
        <w:tc>
          <w:tcPr>
            <w:tcW w:w="555" w:type="dxa"/>
            <w:vMerge/>
            <w:shd w:val="clear" w:color="auto" w:fill="D9D9D9" w:themeFill="background1" w:themeFillShade="D9"/>
          </w:tcPr>
          <w:p w14:paraId="2382BAFB"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3669" w:type="dxa"/>
            <w:vMerge/>
            <w:shd w:val="clear" w:color="auto" w:fill="D9D9D9" w:themeFill="background1" w:themeFillShade="D9"/>
          </w:tcPr>
          <w:p w14:paraId="694BFC95"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1684" w:type="dxa"/>
            <w:vMerge w:val="restart"/>
            <w:shd w:val="clear" w:color="auto" w:fill="D9D9D9" w:themeFill="background1" w:themeFillShade="D9"/>
          </w:tcPr>
          <w:p w14:paraId="2325D252"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średnie dobowe</w:t>
            </w:r>
          </w:p>
        </w:tc>
        <w:tc>
          <w:tcPr>
            <w:tcW w:w="3380" w:type="dxa"/>
            <w:gridSpan w:val="2"/>
            <w:shd w:val="clear" w:color="auto" w:fill="D9D9D9" w:themeFill="background1" w:themeFillShade="D9"/>
          </w:tcPr>
          <w:p w14:paraId="7D0266BB"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średnie</w:t>
            </w:r>
          </w:p>
          <w:p w14:paraId="602C170E"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 xml:space="preserve"> trzydziestominutowe</w:t>
            </w:r>
          </w:p>
        </w:tc>
      </w:tr>
      <w:tr w:rsidR="00202DF1" w:rsidRPr="00811C3A" w14:paraId="69D179BC" w14:textId="77777777" w:rsidTr="007D39E9">
        <w:trPr>
          <w:jc w:val="center"/>
        </w:trPr>
        <w:tc>
          <w:tcPr>
            <w:tcW w:w="555" w:type="dxa"/>
            <w:vMerge/>
            <w:shd w:val="clear" w:color="auto" w:fill="D9D9D9" w:themeFill="background1" w:themeFillShade="D9"/>
          </w:tcPr>
          <w:p w14:paraId="652B14D4"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3669" w:type="dxa"/>
            <w:vMerge/>
            <w:shd w:val="clear" w:color="auto" w:fill="D9D9D9" w:themeFill="background1" w:themeFillShade="D9"/>
          </w:tcPr>
          <w:p w14:paraId="40CB03F9"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1684" w:type="dxa"/>
            <w:vMerge/>
            <w:shd w:val="clear" w:color="auto" w:fill="D9D9D9" w:themeFill="background1" w:themeFillShade="D9"/>
          </w:tcPr>
          <w:p w14:paraId="47644411"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1695" w:type="dxa"/>
            <w:shd w:val="clear" w:color="auto" w:fill="D9D9D9" w:themeFill="background1" w:themeFillShade="D9"/>
          </w:tcPr>
          <w:p w14:paraId="6C942D7E"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A</w:t>
            </w:r>
          </w:p>
        </w:tc>
        <w:tc>
          <w:tcPr>
            <w:tcW w:w="1685" w:type="dxa"/>
            <w:shd w:val="clear" w:color="auto" w:fill="D9D9D9" w:themeFill="background1" w:themeFillShade="D9"/>
          </w:tcPr>
          <w:p w14:paraId="0BA23B81"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B</w:t>
            </w:r>
          </w:p>
        </w:tc>
      </w:tr>
      <w:tr w:rsidR="00202DF1" w:rsidRPr="00811C3A" w14:paraId="690964AF" w14:textId="77777777" w:rsidTr="007D39E9">
        <w:trPr>
          <w:jc w:val="center"/>
        </w:trPr>
        <w:tc>
          <w:tcPr>
            <w:tcW w:w="555" w:type="dxa"/>
            <w:shd w:val="clear" w:color="auto" w:fill="D9D9D9" w:themeFill="background1" w:themeFillShade="D9"/>
          </w:tcPr>
          <w:p w14:paraId="24381224"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w:t>
            </w:r>
          </w:p>
        </w:tc>
        <w:tc>
          <w:tcPr>
            <w:tcW w:w="3669" w:type="dxa"/>
            <w:shd w:val="clear" w:color="auto" w:fill="D9D9D9" w:themeFill="background1" w:themeFillShade="D9"/>
          </w:tcPr>
          <w:p w14:paraId="161CB7B0"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2</w:t>
            </w:r>
          </w:p>
        </w:tc>
        <w:tc>
          <w:tcPr>
            <w:tcW w:w="1684" w:type="dxa"/>
            <w:shd w:val="clear" w:color="auto" w:fill="D9D9D9" w:themeFill="background1" w:themeFillShade="D9"/>
          </w:tcPr>
          <w:p w14:paraId="66BF8EC9"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3</w:t>
            </w:r>
          </w:p>
        </w:tc>
        <w:tc>
          <w:tcPr>
            <w:tcW w:w="1695" w:type="dxa"/>
            <w:shd w:val="clear" w:color="auto" w:fill="D9D9D9" w:themeFill="background1" w:themeFillShade="D9"/>
          </w:tcPr>
          <w:p w14:paraId="5DD5A988"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4</w:t>
            </w:r>
          </w:p>
        </w:tc>
        <w:tc>
          <w:tcPr>
            <w:tcW w:w="1685" w:type="dxa"/>
            <w:shd w:val="clear" w:color="auto" w:fill="D9D9D9" w:themeFill="background1" w:themeFillShade="D9"/>
          </w:tcPr>
          <w:p w14:paraId="68D5B18D"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5</w:t>
            </w:r>
          </w:p>
        </w:tc>
      </w:tr>
      <w:tr w:rsidR="00202DF1" w:rsidRPr="00811C3A" w14:paraId="518ECCCF" w14:textId="77777777" w:rsidTr="007D39E9">
        <w:trPr>
          <w:jc w:val="center"/>
        </w:trPr>
        <w:tc>
          <w:tcPr>
            <w:tcW w:w="555" w:type="dxa"/>
            <w:shd w:val="clear" w:color="auto" w:fill="D9D9D9" w:themeFill="background1" w:themeFillShade="D9"/>
          </w:tcPr>
          <w:p w14:paraId="28686E15"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w:t>
            </w:r>
          </w:p>
        </w:tc>
        <w:tc>
          <w:tcPr>
            <w:tcW w:w="3669" w:type="dxa"/>
            <w:shd w:val="clear" w:color="auto" w:fill="F2F2F2" w:themeFill="background1" w:themeFillShade="F2"/>
          </w:tcPr>
          <w:p w14:paraId="4953F3AB" w14:textId="797AA4F3" w:rsidR="00202DF1" w:rsidRPr="008B167A" w:rsidRDefault="0032165F"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32165F">
              <w:rPr>
                <w:rFonts w:ascii="Arial" w:eastAsia="Yu Gothic Medium" w:hAnsi="Arial" w:cs="Arial"/>
                <w:kern w:val="1"/>
                <w:sz w:val="16"/>
                <w:szCs w:val="16"/>
                <w:lang w:eastAsia="ar-SA"/>
              </w:rPr>
              <w:t>P</w:t>
            </w:r>
            <w:r w:rsidR="00202DF1" w:rsidRPr="008B167A">
              <w:rPr>
                <w:rFonts w:ascii="Arial" w:eastAsia="Yu Gothic Medium" w:hAnsi="Arial" w:cs="Arial"/>
                <w:kern w:val="1"/>
                <w:sz w:val="16"/>
                <w:szCs w:val="16"/>
                <w:lang w:eastAsia="ar-SA"/>
              </w:rPr>
              <w:t>ył</w:t>
            </w:r>
          </w:p>
        </w:tc>
        <w:tc>
          <w:tcPr>
            <w:tcW w:w="1684" w:type="dxa"/>
          </w:tcPr>
          <w:p w14:paraId="34B7D15F"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10</w:t>
            </w:r>
          </w:p>
        </w:tc>
        <w:tc>
          <w:tcPr>
            <w:tcW w:w="1695" w:type="dxa"/>
          </w:tcPr>
          <w:p w14:paraId="0AE7F2B8"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30</w:t>
            </w:r>
          </w:p>
        </w:tc>
        <w:tc>
          <w:tcPr>
            <w:tcW w:w="1685" w:type="dxa"/>
          </w:tcPr>
          <w:p w14:paraId="7F574213"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10</w:t>
            </w:r>
          </w:p>
        </w:tc>
      </w:tr>
      <w:tr w:rsidR="00202DF1" w:rsidRPr="00811C3A" w14:paraId="4B826C4B" w14:textId="77777777" w:rsidTr="007D39E9">
        <w:trPr>
          <w:jc w:val="center"/>
        </w:trPr>
        <w:tc>
          <w:tcPr>
            <w:tcW w:w="555" w:type="dxa"/>
            <w:shd w:val="clear" w:color="auto" w:fill="D9D9D9" w:themeFill="background1" w:themeFillShade="D9"/>
          </w:tcPr>
          <w:p w14:paraId="6E540F6B"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2</w:t>
            </w:r>
          </w:p>
        </w:tc>
        <w:tc>
          <w:tcPr>
            <w:tcW w:w="3669" w:type="dxa"/>
            <w:shd w:val="clear" w:color="auto" w:fill="F2F2F2" w:themeFill="background1" w:themeFillShade="F2"/>
          </w:tcPr>
          <w:p w14:paraId="29E05D21"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substancje organiczne w postaci gazów i par wyrażone jako całkowity węgiel organiczny</w:t>
            </w:r>
          </w:p>
        </w:tc>
        <w:tc>
          <w:tcPr>
            <w:tcW w:w="1684" w:type="dxa"/>
          </w:tcPr>
          <w:p w14:paraId="1F618C23"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10</w:t>
            </w:r>
          </w:p>
        </w:tc>
        <w:tc>
          <w:tcPr>
            <w:tcW w:w="1695" w:type="dxa"/>
          </w:tcPr>
          <w:p w14:paraId="7C49E9B0"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20</w:t>
            </w:r>
          </w:p>
        </w:tc>
        <w:tc>
          <w:tcPr>
            <w:tcW w:w="1685" w:type="dxa"/>
          </w:tcPr>
          <w:p w14:paraId="3A96F003"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10</w:t>
            </w:r>
          </w:p>
        </w:tc>
      </w:tr>
      <w:tr w:rsidR="00202DF1" w:rsidRPr="00811C3A" w14:paraId="64B9F932" w14:textId="77777777" w:rsidTr="007D39E9">
        <w:trPr>
          <w:jc w:val="center"/>
        </w:trPr>
        <w:tc>
          <w:tcPr>
            <w:tcW w:w="555" w:type="dxa"/>
            <w:shd w:val="clear" w:color="auto" w:fill="D9D9D9" w:themeFill="background1" w:themeFillShade="D9"/>
          </w:tcPr>
          <w:p w14:paraId="658164D7"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3</w:t>
            </w:r>
          </w:p>
        </w:tc>
        <w:tc>
          <w:tcPr>
            <w:tcW w:w="3669" w:type="dxa"/>
            <w:shd w:val="clear" w:color="auto" w:fill="F2F2F2" w:themeFill="background1" w:themeFillShade="F2"/>
          </w:tcPr>
          <w:p w14:paraId="30068604" w14:textId="294F0CA8" w:rsidR="00202DF1" w:rsidRPr="008B167A" w:rsidRDefault="0032165F"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32165F">
              <w:rPr>
                <w:rFonts w:ascii="Arial" w:eastAsia="Yu Gothic Medium" w:hAnsi="Arial" w:cs="Arial"/>
                <w:kern w:val="1"/>
                <w:sz w:val="16"/>
                <w:szCs w:val="16"/>
                <w:lang w:eastAsia="ar-SA"/>
              </w:rPr>
              <w:t>C</w:t>
            </w:r>
            <w:r w:rsidR="00202DF1" w:rsidRPr="008B167A">
              <w:rPr>
                <w:rFonts w:ascii="Arial" w:eastAsia="Yu Gothic Medium" w:hAnsi="Arial" w:cs="Arial"/>
                <w:kern w:val="1"/>
                <w:sz w:val="16"/>
                <w:szCs w:val="16"/>
                <w:lang w:eastAsia="ar-SA"/>
              </w:rPr>
              <w:t>hlorowodór</w:t>
            </w:r>
          </w:p>
        </w:tc>
        <w:tc>
          <w:tcPr>
            <w:tcW w:w="1684" w:type="dxa"/>
          </w:tcPr>
          <w:p w14:paraId="05500F3D"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10</w:t>
            </w:r>
          </w:p>
        </w:tc>
        <w:tc>
          <w:tcPr>
            <w:tcW w:w="1695" w:type="dxa"/>
          </w:tcPr>
          <w:p w14:paraId="6B654B15"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60</w:t>
            </w:r>
          </w:p>
        </w:tc>
        <w:tc>
          <w:tcPr>
            <w:tcW w:w="1685" w:type="dxa"/>
          </w:tcPr>
          <w:p w14:paraId="27FE601D"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10</w:t>
            </w:r>
          </w:p>
        </w:tc>
      </w:tr>
      <w:tr w:rsidR="00202DF1" w:rsidRPr="00811C3A" w14:paraId="31937F99" w14:textId="77777777" w:rsidTr="007D39E9">
        <w:trPr>
          <w:jc w:val="center"/>
        </w:trPr>
        <w:tc>
          <w:tcPr>
            <w:tcW w:w="555" w:type="dxa"/>
            <w:shd w:val="clear" w:color="auto" w:fill="D9D9D9" w:themeFill="background1" w:themeFillShade="D9"/>
          </w:tcPr>
          <w:p w14:paraId="4D99EA00"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4</w:t>
            </w:r>
          </w:p>
        </w:tc>
        <w:tc>
          <w:tcPr>
            <w:tcW w:w="3669" w:type="dxa"/>
            <w:shd w:val="clear" w:color="auto" w:fill="F2F2F2" w:themeFill="background1" w:themeFillShade="F2"/>
          </w:tcPr>
          <w:p w14:paraId="24B2DEFD" w14:textId="57A186CB" w:rsidR="00202DF1" w:rsidRPr="008B167A" w:rsidRDefault="0032165F"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32165F">
              <w:rPr>
                <w:rFonts w:ascii="Arial" w:eastAsia="Yu Gothic Medium" w:hAnsi="Arial" w:cs="Arial"/>
                <w:kern w:val="1"/>
                <w:sz w:val="16"/>
                <w:szCs w:val="16"/>
                <w:lang w:eastAsia="ar-SA"/>
              </w:rPr>
              <w:t>F</w:t>
            </w:r>
            <w:r w:rsidR="00202DF1" w:rsidRPr="008B167A">
              <w:rPr>
                <w:rFonts w:ascii="Arial" w:eastAsia="Yu Gothic Medium" w:hAnsi="Arial" w:cs="Arial"/>
                <w:kern w:val="1"/>
                <w:sz w:val="16"/>
                <w:szCs w:val="16"/>
                <w:lang w:eastAsia="ar-SA"/>
              </w:rPr>
              <w:t>luorowodór</w:t>
            </w:r>
          </w:p>
        </w:tc>
        <w:tc>
          <w:tcPr>
            <w:tcW w:w="1684" w:type="dxa"/>
          </w:tcPr>
          <w:p w14:paraId="7D215358"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w:t>
            </w:r>
          </w:p>
        </w:tc>
        <w:tc>
          <w:tcPr>
            <w:tcW w:w="1695" w:type="dxa"/>
          </w:tcPr>
          <w:p w14:paraId="02874318"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4</w:t>
            </w:r>
          </w:p>
        </w:tc>
        <w:tc>
          <w:tcPr>
            <w:tcW w:w="1685" w:type="dxa"/>
          </w:tcPr>
          <w:p w14:paraId="1A25A765"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2</w:t>
            </w:r>
          </w:p>
        </w:tc>
      </w:tr>
      <w:tr w:rsidR="00202DF1" w:rsidRPr="00811C3A" w14:paraId="33E40AEA" w14:textId="77777777" w:rsidTr="007D39E9">
        <w:trPr>
          <w:jc w:val="center"/>
        </w:trPr>
        <w:tc>
          <w:tcPr>
            <w:tcW w:w="555" w:type="dxa"/>
            <w:shd w:val="clear" w:color="auto" w:fill="D9D9D9" w:themeFill="background1" w:themeFillShade="D9"/>
          </w:tcPr>
          <w:p w14:paraId="0292DA04"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5</w:t>
            </w:r>
          </w:p>
        </w:tc>
        <w:tc>
          <w:tcPr>
            <w:tcW w:w="3669" w:type="dxa"/>
            <w:shd w:val="clear" w:color="auto" w:fill="F2F2F2" w:themeFill="background1" w:themeFillShade="F2"/>
          </w:tcPr>
          <w:p w14:paraId="56C27F3A"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dwutlenek siarki</w:t>
            </w:r>
          </w:p>
        </w:tc>
        <w:tc>
          <w:tcPr>
            <w:tcW w:w="1684" w:type="dxa"/>
          </w:tcPr>
          <w:p w14:paraId="7E97C19D"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50</w:t>
            </w:r>
          </w:p>
        </w:tc>
        <w:tc>
          <w:tcPr>
            <w:tcW w:w="1695" w:type="dxa"/>
          </w:tcPr>
          <w:p w14:paraId="1EEBAA4F"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200</w:t>
            </w:r>
          </w:p>
        </w:tc>
        <w:tc>
          <w:tcPr>
            <w:tcW w:w="1685" w:type="dxa"/>
          </w:tcPr>
          <w:p w14:paraId="51F15F5B"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50</w:t>
            </w:r>
          </w:p>
        </w:tc>
      </w:tr>
      <w:tr w:rsidR="00202DF1" w:rsidRPr="00811C3A" w14:paraId="646A3C69" w14:textId="77777777" w:rsidTr="007D39E9">
        <w:trPr>
          <w:jc w:val="center"/>
        </w:trPr>
        <w:tc>
          <w:tcPr>
            <w:tcW w:w="555" w:type="dxa"/>
            <w:shd w:val="clear" w:color="auto" w:fill="D9D9D9" w:themeFill="background1" w:themeFillShade="D9"/>
          </w:tcPr>
          <w:p w14:paraId="4E837937"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6</w:t>
            </w:r>
          </w:p>
        </w:tc>
        <w:tc>
          <w:tcPr>
            <w:tcW w:w="3669" w:type="dxa"/>
            <w:shd w:val="clear" w:color="auto" w:fill="F2F2F2" w:themeFill="background1" w:themeFillShade="F2"/>
          </w:tcPr>
          <w:p w14:paraId="24CE1464"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vertAlign w:val="superscript"/>
                <w:lang w:eastAsia="ar-SA"/>
              </w:rPr>
            </w:pPr>
            <w:r w:rsidRPr="008B167A">
              <w:rPr>
                <w:rFonts w:ascii="Arial" w:eastAsia="Yu Gothic Medium" w:hAnsi="Arial" w:cs="Arial"/>
                <w:kern w:val="1"/>
                <w:sz w:val="16"/>
                <w:szCs w:val="16"/>
                <w:lang w:eastAsia="ar-SA"/>
              </w:rPr>
              <w:t>tlenek węgla</w:t>
            </w:r>
            <w:r w:rsidRPr="008B167A">
              <w:rPr>
                <w:rFonts w:ascii="Arial" w:eastAsia="Yu Gothic Medium" w:hAnsi="Arial" w:cs="Arial"/>
                <w:kern w:val="1"/>
                <w:sz w:val="16"/>
                <w:szCs w:val="16"/>
                <w:vertAlign w:val="superscript"/>
                <w:lang w:eastAsia="ar-SA"/>
              </w:rPr>
              <w:t>5)</w:t>
            </w:r>
          </w:p>
        </w:tc>
        <w:tc>
          <w:tcPr>
            <w:tcW w:w="1684" w:type="dxa"/>
          </w:tcPr>
          <w:p w14:paraId="10F0F8E7"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50</w:t>
            </w:r>
          </w:p>
        </w:tc>
        <w:tc>
          <w:tcPr>
            <w:tcW w:w="1695" w:type="dxa"/>
          </w:tcPr>
          <w:p w14:paraId="07896EB8"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100</w:t>
            </w:r>
            <w:r w:rsidRPr="008B167A">
              <w:rPr>
                <w:rFonts w:ascii="Arial" w:eastAsia="Yu Gothic Medium" w:hAnsi="Arial" w:cs="Arial"/>
                <w:kern w:val="1"/>
                <w:sz w:val="16"/>
                <w:szCs w:val="16"/>
                <w:vertAlign w:val="superscript"/>
                <w:lang w:eastAsia="ar-SA"/>
              </w:rPr>
              <w:t>5)</w:t>
            </w:r>
          </w:p>
        </w:tc>
        <w:tc>
          <w:tcPr>
            <w:tcW w:w="1685" w:type="dxa"/>
          </w:tcPr>
          <w:p w14:paraId="3E69302E"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150</w:t>
            </w:r>
            <w:r w:rsidRPr="008B167A">
              <w:rPr>
                <w:rFonts w:ascii="Arial" w:eastAsia="Yu Gothic Medium" w:hAnsi="Arial" w:cs="Arial"/>
                <w:kern w:val="1"/>
                <w:sz w:val="16"/>
                <w:szCs w:val="16"/>
                <w:vertAlign w:val="superscript"/>
                <w:lang w:eastAsia="ar-SA"/>
              </w:rPr>
              <w:t>6)</w:t>
            </w:r>
          </w:p>
        </w:tc>
      </w:tr>
      <w:tr w:rsidR="00202DF1" w:rsidRPr="00811C3A" w14:paraId="74DA589D" w14:textId="77777777" w:rsidTr="007D39E9">
        <w:trPr>
          <w:jc w:val="center"/>
        </w:trPr>
        <w:tc>
          <w:tcPr>
            <w:tcW w:w="555" w:type="dxa"/>
            <w:vMerge w:val="restart"/>
            <w:shd w:val="clear" w:color="auto" w:fill="D9D9D9" w:themeFill="background1" w:themeFillShade="D9"/>
          </w:tcPr>
          <w:p w14:paraId="5A9C70F8"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7</w:t>
            </w:r>
          </w:p>
        </w:tc>
        <w:tc>
          <w:tcPr>
            <w:tcW w:w="3669" w:type="dxa"/>
            <w:shd w:val="clear" w:color="auto" w:fill="F2F2F2" w:themeFill="background1" w:themeFillShade="F2"/>
          </w:tcPr>
          <w:p w14:paraId="3EA6B85B"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tlenki azotu dla istniejących instalacji</w:t>
            </w:r>
            <w:r w:rsidRPr="008B167A">
              <w:rPr>
                <w:rFonts w:ascii="Arial" w:eastAsia="Yu Gothic Medium" w:hAnsi="Arial" w:cs="Arial"/>
                <w:kern w:val="1"/>
                <w:sz w:val="16"/>
                <w:szCs w:val="16"/>
                <w:vertAlign w:val="superscript"/>
                <w:lang w:eastAsia="ar-SA"/>
              </w:rPr>
              <w:t>7)</w:t>
            </w:r>
          </w:p>
          <w:p w14:paraId="1CFB41DE"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vertAlign w:val="superscript"/>
                <w:lang w:eastAsia="ar-SA"/>
              </w:rPr>
            </w:pPr>
            <w:r w:rsidRPr="008B167A">
              <w:rPr>
                <w:rFonts w:ascii="Arial" w:eastAsia="Yu Gothic Medium" w:hAnsi="Arial" w:cs="Arial"/>
                <w:kern w:val="1"/>
                <w:sz w:val="16"/>
                <w:szCs w:val="16"/>
                <w:lang w:eastAsia="ar-SA"/>
              </w:rPr>
              <w:t>i istniejących urządzeń</w:t>
            </w:r>
            <w:r w:rsidRPr="008B167A">
              <w:rPr>
                <w:rFonts w:ascii="Arial" w:eastAsia="Yu Gothic Medium" w:hAnsi="Arial" w:cs="Arial"/>
                <w:kern w:val="1"/>
                <w:sz w:val="16"/>
                <w:szCs w:val="16"/>
                <w:vertAlign w:val="superscript"/>
                <w:lang w:eastAsia="ar-SA"/>
              </w:rPr>
              <w:t>8)</w:t>
            </w:r>
            <w:r w:rsidRPr="008B167A">
              <w:rPr>
                <w:rFonts w:ascii="Arial" w:eastAsia="Yu Gothic Medium" w:hAnsi="Arial" w:cs="Arial"/>
                <w:kern w:val="1"/>
                <w:sz w:val="16"/>
                <w:szCs w:val="16"/>
                <w:lang w:eastAsia="ar-SA"/>
              </w:rPr>
              <w:t xml:space="preserve"> o zdolności przetwarzania</w:t>
            </w:r>
            <w:r w:rsidRPr="008B167A">
              <w:rPr>
                <w:rFonts w:ascii="Arial" w:eastAsia="Yu Gothic Medium" w:hAnsi="Arial" w:cs="Arial"/>
                <w:kern w:val="1"/>
                <w:sz w:val="16"/>
                <w:szCs w:val="16"/>
                <w:vertAlign w:val="superscript"/>
                <w:lang w:eastAsia="ar-SA"/>
              </w:rPr>
              <w:t>9)</w:t>
            </w:r>
            <w:r w:rsidRPr="008B167A">
              <w:rPr>
                <w:rFonts w:ascii="Arial" w:eastAsia="Yu Gothic Medium" w:hAnsi="Arial" w:cs="Arial"/>
                <w:kern w:val="1"/>
                <w:sz w:val="16"/>
                <w:szCs w:val="16"/>
                <w:lang w:eastAsia="ar-SA"/>
              </w:rPr>
              <w:t xml:space="preserve"> większej niż 6 Mg odpadów spalanych w ciągu godziny lub dla nowych instalacji</w:t>
            </w:r>
            <w:r w:rsidRPr="008B167A">
              <w:rPr>
                <w:rFonts w:ascii="Arial" w:eastAsia="Yu Gothic Medium" w:hAnsi="Arial" w:cs="Arial"/>
                <w:kern w:val="1"/>
                <w:sz w:val="16"/>
                <w:szCs w:val="16"/>
                <w:vertAlign w:val="superscript"/>
                <w:lang w:eastAsia="ar-SA"/>
              </w:rPr>
              <w:t>10)</w:t>
            </w:r>
            <w:r w:rsidRPr="008B167A">
              <w:rPr>
                <w:rFonts w:ascii="Arial" w:eastAsia="Yu Gothic Medium" w:hAnsi="Arial" w:cs="Arial"/>
                <w:kern w:val="1"/>
                <w:sz w:val="16"/>
                <w:szCs w:val="16"/>
                <w:lang w:eastAsia="ar-SA"/>
              </w:rPr>
              <w:t>i nowych urządzeń</w:t>
            </w:r>
            <w:r w:rsidRPr="008B167A">
              <w:rPr>
                <w:rFonts w:ascii="Arial" w:eastAsia="Yu Gothic Medium" w:hAnsi="Arial" w:cs="Arial"/>
                <w:kern w:val="1"/>
                <w:sz w:val="16"/>
                <w:szCs w:val="16"/>
                <w:vertAlign w:val="superscript"/>
                <w:lang w:eastAsia="ar-SA"/>
              </w:rPr>
              <w:t>11)</w:t>
            </w:r>
          </w:p>
        </w:tc>
        <w:tc>
          <w:tcPr>
            <w:tcW w:w="1684" w:type="dxa"/>
          </w:tcPr>
          <w:p w14:paraId="6E1AAE13"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200</w:t>
            </w:r>
          </w:p>
        </w:tc>
        <w:tc>
          <w:tcPr>
            <w:tcW w:w="1695" w:type="dxa"/>
          </w:tcPr>
          <w:p w14:paraId="1094F33C"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400</w:t>
            </w:r>
          </w:p>
        </w:tc>
        <w:tc>
          <w:tcPr>
            <w:tcW w:w="1685" w:type="dxa"/>
          </w:tcPr>
          <w:p w14:paraId="3D4400AA"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200</w:t>
            </w:r>
          </w:p>
        </w:tc>
      </w:tr>
      <w:tr w:rsidR="00202DF1" w:rsidRPr="00811C3A" w14:paraId="1492EC5C" w14:textId="77777777" w:rsidTr="007D39E9">
        <w:trPr>
          <w:jc w:val="center"/>
        </w:trPr>
        <w:tc>
          <w:tcPr>
            <w:tcW w:w="555" w:type="dxa"/>
            <w:vMerge/>
            <w:shd w:val="clear" w:color="auto" w:fill="D9D9D9" w:themeFill="background1" w:themeFillShade="D9"/>
          </w:tcPr>
          <w:p w14:paraId="77867D96"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3669" w:type="dxa"/>
            <w:shd w:val="clear" w:color="auto" w:fill="F2F2F2" w:themeFill="background1" w:themeFillShade="F2"/>
          </w:tcPr>
          <w:p w14:paraId="7D8CDBC0"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tlenki azotu dla istniejących instalacji</w:t>
            </w:r>
            <w:r w:rsidRPr="008B167A">
              <w:rPr>
                <w:rFonts w:ascii="Arial" w:eastAsia="Yu Gothic Medium" w:hAnsi="Arial" w:cs="Arial"/>
                <w:kern w:val="1"/>
                <w:sz w:val="16"/>
                <w:szCs w:val="16"/>
                <w:vertAlign w:val="superscript"/>
                <w:lang w:eastAsia="ar-SA"/>
              </w:rPr>
              <w:t>7)</w:t>
            </w:r>
          </w:p>
          <w:p w14:paraId="1FD7431F"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i istniejących urządzeń</w:t>
            </w:r>
            <w:r w:rsidRPr="008B167A">
              <w:rPr>
                <w:rFonts w:ascii="Arial" w:eastAsia="Yu Gothic Medium" w:hAnsi="Arial" w:cs="Arial"/>
                <w:kern w:val="1"/>
                <w:sz w:val="16"/>
                <w:szCs w:val="16"/>
                <w:vertAlign w:val="superscript"/>
                <w:lang w:eastAsia="ar-SA"/>
              </w:rPr>
              <w:t>8)</w:t>
            </w:r>
            <w:r w:rsidRPr="008B167A">
              <w:rPr>
                <w:rFonts w:ascii="Arial" w:eastAsia="Yu Gothic Medium" w:hAnsi="Arial" w:cs="Arial"/>
                <w:kern w:val="1"/>
                <w:sz w:val="16"/>
                <w:szCs w:val="16"/>
                <w:lang w:eastAsia="ar-SA"/>
              </w:rPr>
              <w:t xml:space="preserve"> o zdolności przetwarzania</w:t>
            </w:r>
            <w:r w:rsidRPr="008B167A">
              <w:rPr>
                <w:rFonts w:ascii="Arial" w:eastAsia="Yu Gothic Medium" w:hAnsi="Arial" w:cs="Arial"/>
                <w:kern w:val="1"/>
                <w:sz w:val="16"/>
                <w:szCs w:val="16"/>
                <w:vertAlign w:val="superscript"/>
                <w:lang w:eastAsia="ar-SA"/>
              </w:rPr>
              <w:t>9)</w:t>
            </w:r>
            <w:r w:rsidRPr="008B167A">
              <w:rPr>
                <w:rFonts w:ascii="Arial" w:eastAsia="Yu Gothic Medium" w:hAnsi="Arial" w:cs="Arial"/>
                <w:kern w:val="1"/>
                <w:sz w:val="16"/>
                <w:szCs w:val="16"/>
                <w:lang w:eastAsia="ar-SA"/>
              </w:rPr>
              <w:t xml:space="preserve"> do 6 Mg odpadów spalanych w ciągu godziny</w:t>
            </w:r>
          </w:p>
        </w:tc>
        <w:tc>
          <w:tcPr>
            <w:tcW w:w="1684" w:type="dxa"/>
          </w:tcPr>
          <w:p w14:paraId="2036C52B"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400</w:t>
            </w:r>
          </w:p>
        </w:tc>
        <w:tc>
          <w:tcPr>
            <w:tcW w:w="1695" w:type="dxa"/>
          </w:tcPr>
          <w:p w14:paraId="7036D258"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w:t>
            </w:r>
          </w:p>
        </w:tc>
        <w:tc>
          <w:tcPr>
            <w:tcW w:w="1685" w:type="dxa"/>
          </w:tcPr>
          <w:p w14:paraId="02305E01"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w:t>
            </w:r>
          </w:p>
        </w:tc>
      </w:tr>
      <w:tr w:rsidR="00202DF1" w:rsidRPr="00811C3A" w14:paraId="451EED9F" w14:textId="77777777" w:rsidTr="007D39E9">
        <w:trPr>
          <w:jc w:val="center"/>
        </w:trPr>
        <w:tc>
          <w:tcPr>
            <w:tcW w:w="555" w:type="dxa"/>
            <w:vMerge w:val="restart"/>
            <w:shd w:val="clear" w:color="auto" w:fill="D9D9D9" w:themeFill="background1" w:themeFillShade="D9"/>
          </w:tcPr>
          <w:p w14:paraId="63824E67"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8</w:t>
            </w:r>
          </w:p>
        </w:tc>
        <w:tc>
          <w:tcPr>
            <w:tcW w:w="3669" w:type="dxa"/>
            <w:shd w:val="clear" w:color="auto" w:fill="F2F2F2" w:themeFill="background1" w:themeFillShade="F2"/>
          </w:tcPr>
          <w:p w14:paraId="1906B31E"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metale ciężkie i ich związki wyrażone jako metal</w:t>
            </w:r>
          </w:p>
        </w:tc>
        <w:tc>
          <w:tcPr>
            <w:tcW w:w="5064" w:type="dxa"/>
            <w:gridSpan w:val="3"/>
          </w:tcPr>
          <w:p w14:paraId="31123661"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średnie z próby o czasie trwania od 30 minut</w:t>
            </w:r>
          </w:p>
          <w:p w14:paraId="22BCEEB9"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do 8 godzin</w:t>
            </w:r>
          </w:p>
        </w:tc>
      </w:tr>
      <w:tr w:rsidR="00202DF1" w:rsidRPr="00811C3A" w14:paraId="58DA9C71" w14:textId="77777777" w:rsidTr="007D39E9">
        <w:trPr>
          <w:jc w:val="center"/>
        </w:trPr>
        <w:tc>
          <w:tcPr>
            <w:tcW w:w="555" w:type="dxa"/>
            <w:vMerge/>
            <w:shd w:val="clear" w:color="auto" w:fill="D9D9D9" w:themeFill="background1" w:themeFillShade="D9"/>
          </w:tcPr>
          <w:p w14:paraId="4E8ED25D"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3669" w:type="dxa"/>
            <w:shd w:val="clear" w:color="auto" w:fill="F2F2F2" w:themeFill="background1" w:themeFillShade="F2"/>
          </w:tcPr>
          <w:p w14:paraId="58291F50"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kadm + tal</w:t>
            </w:r>
          </w:p>
        </w:tc>
        <w:tc>
          <w:tcPr>
            <w:tcW w:w="5064" w:type="dxa"/>
            <w:gridSpan w:val="3"/>
          </w:tcPr>
          <w:p w14:paraId="3CA31E9F"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0,05</w:t>
            </w:r>
          </w:p>
        </w:tc>
      </w:tr>
      <w:tr w:rsidR="00202DF1" w:rsidRPr="00811C3A" w14:paraId="5A8D0B1D" w14:textId="77777777" w:rsidTr="007D39E9">
        <w:trPr>
          <w:jc w:val="center"/>
        </w:trPr>
        <w:tc>
          <w:tcPr>
            <w:tcW w:w="555" w:type="dxa"/>
            <w:vMerge/>
            <w:shd w:val="clear" w:color="auto" w:fill="D9D9D9" w:themeFill="background1" w:themeFillShade="D9"/>
          </w:tcPr>
          <w:p w14:paraId="55B07D5B"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3669" w:type="dxa"/>
            <w:shd w:val="clear" w:color="auto" w:fill="F2F2F2" w:themeFill="background1" w:themeFillShade="F2"/>
          </w:tcPr>
          <w:p w14:paraId="6EC5F1E2" w14:textId="1A7FF5BE" w:rsidR="00202DF1" w:rsidRPr="008B167A" w:rsidRDefault="0032165F"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32165F">
              <w:rPr>
                <w:rFonts w:ascii="Arial" w:eastAsia="Yu Gothic Medium" w:hAnsi="Arial" w:cs="Arial"/>
                <w:kern w:val="1"/>
                <w:sz w:val="16"/>
                <w:szCs w:val="16"/>
                <w:lang w:eastAsia="ar-SA"/>
              </w:rPr>
              <w:t>R</w:t>
            </w:r>
            <w:r w:rsidR="00202DF1" w:rsidRPr="008B167A">
              <w:rPr>
                <w:rFonts w:ascii="Arial" w:eastAsia="Yu Gothic Medium" w:hAnsi="Arial" w:cs="Arial"/>
                <w:kern w:val="1"/>
                <w:sz w:val="16"/>
                <w:szCs w:val="16"/>
                <w:lang w:eastAsia="ar-SA"/>
              </w:rPr>
              <w:t>tęć</w:t>
            </w:r>
          </w:p>
        </w:tc>
        <w:tc>
          <w:tcPr>
            <w:tcW w:w="5064" w:type="dxa"/>
            <w:gridSpan w:val="3"/>
          </w:tcPr>
          <w:p w14:paraId="3ADD6589"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0,05</w:t>
            </w:r>
          </w:p>
        </w:tc>
      </w:tr>
      <w:tr w:rsidR="00202DF1" w:rsidRPr="00811C3A" w14:paraId="7AAC031A" w14:textId="77777777" w:rsidTr="007D39E9">
        <w:trPr>
          <w:jc w:val="center"/>
        </w:trPr>
        <w:tc>
          <w:tcPr>
            <w:tcW w:w="555" w:type="dxa"/>
            <w:vMerge/>
            <w:shd w:val="clear" w:color="auto" w:fill="D9D9D9" w:themeFill="background1" w:themeFillShade="D9"/>
          </w:tcPr>
          <w:p w14:paraId="6FF04946"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3669" w:type="dxa"/>
            <w:shd w:val="clear" w:color="auto" w:fill="F2F2F2" w:themeFill="background1" w:themeFillShade="F2"/>
          </w:tcPr>
          <w:p w14:paraId="7037F84A"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antymon + arsen + ołów + chrom + kobalt + miedź + mangan + nikiel + wanad</w:t>
            </w:r>
          </w:p>
        </w:tc>
        <w:tc>
          <w:tcPr>
            <w:tcW w:w="5064" w:type="dxa"/>
            <w:gridSpan w:val="3"/>
          </w:tcPr>
          <w:p w14:paraId="2E3D2472"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0,5</w:t>
            </w:r>
          </w:p>
        </w:tc>
      </w:tr>
      <w:tr w:rsidR="00202DF1" w:rsidRPr="00811C3A" w14:paraId="4C6C7D11" w14:textId="77777777" w:rsidTr="007D39E9">
        <w:trPr>
          <w:jc w:val="center"/>
        </w:trPr>
        <w:tc>
          <w:tcPr>
            <w:tcW w:w="555" w:type="dxa"/>
            <w:shd w:val="clear" w:color="auto" w:fill="D9D9D9" w:themeFill="background1" w:themeFillShade="D9"/>
          </w:tcPr>
          <w:p w14:paraId="33FFE68B"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9</w:t>
            </w:r>
          </w:p>
        </w:tc>
        <w:tc>
          <w:tcPr>
            <w:tcW w:w="3669" w:type="dxa"/>
            <w:shd w:val="clear" w:color="auto" w:fill="F2F2F2" w:themeFill="background1" w:themeFillShade="F2"/>
          </w:tcPr>
          <w:p w14:paraId="7B3C4420"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dioksyny i furany</w:t>
            </w:r>
          </w:p>
        </w:tc>
        <w:tc>
          <w:tcPr>
            <w:tcW w:w="5064" w:type="dxa"/>
            <w:gridSpan w:val="3"/>
          </w:tcPr>
          <w:p w14:paraId="520E7377"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średnia z próby o czasie trwania od 6 godzin</w:t>
            </w:r>
          </w:p>
          <w:p w14:paraId="0F706F2E"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do 8 godzin</w:t>
            </w:r>
          </w:p>
          <w:p w14:paraId="6765EE1B"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vertAlign w:val="superscript"/>
                <w:lang w:eastAsia="ar-SA"/>
              </w:rPr>
            </w:pPr>
            <w:r w:rsidRPr="008B167A">
              <w:rPr>
                <w:rFonts w:ascii="Arial" w:eastAsia="Yu Gothic Medium" w:hAnsi="Arial" w:cs="Arial"/>
                <w:kern w:val="1"/>
                <w:sz w:val="16"/>
                <w:szCs w:val="16"/>
                <w:lang w:eastAsia="ar-SA"/>
              </w:rPr>
              <w:t>0,1</w:t>
            </w:r>
            <w:r w:rsidRPr="008B167A">
              <w:rPr>
                <w:rFonts w:ascii="Arial" w:eastAsia="Yu Gothic Medium" w:hAnsi="Arial" w:cs="Arial"/>
                <w:kern w:val="1"/>
                <w:sz w:val="16"/>
                <w:szCs w:val="16"/>
                <w:vertAlign w:val="superscript"/>
                <w:lang w:eastAsia="ar-SA"/>
              </w:rPr>
              <w:t>12)</w:t>
            </w:r>
          </w:p>
        </w:tc>
      </w:tr>
    </w:tbl>
    <w:p w14:paraId="7906C74B" w14:textId="77777777" w:rsidR="00202DF1" w:rsidRPr="00811C3A" w:rsidRDefault="00202DF1" w:rsidP="00202DF1">
      <w:pPr>
        <w:jc w:val="both"/>
        <w:rPr>
          <w:rFonts w:ascii="Arial" w:hAnsi="Arial" w:cs="Arial"/>
        </w:rPr>
      </w:pPr>
    </w:p>
    <w:p w14:paraId="14188B73" w14:textId="77777777" w:rsidR="00202DF1" w:rsidRPr="00811C3A" w:rsidRDefault="00202DF1" w:rsidP="00114641">
      <w:pPr>
        <w:spacing w:line="276" w:lineRule="auto"/>
        <w:jc w:val="both"/>
        <w:rPr>
          <w:rFonts w:ascii="Arial" w:hAnsi="Arial" w:cs="Arial"/>
        </w:rPr>
      </w:pPr>
      <w:r w:rsidRPr="00811C3A">
        <w:rPr>
          <w:rFonts w:ascii="Arial" w:hAnsi="Arial" w:cs="Arial"/>
        </w:rPr>
        <w:t>3/ Wykonawca gwarantuje, że w każdych warunkach maksymalne stężenie pyłów ze zbiorników reagentów stałych i  odpadów z instalacji oczyszczania spalin, mierzone po filtrach zainstalowanych na zaworach oddechowych nie będzie przekraczać 5 mg/Nm</w:t>
      </w:r>
      <w:r w:rsidRPr="00811C3A">
        <w:rPr>
          <w:rFonts w:ascii="Arial" w:hAnsi="Arial" w:cs="Arial"/>
          <w:vertAlign w:val="superscript"/>
        </w:rPr>
        <w:t>3</w:t>
      </w:r>
      <w:r w:rsidRPr="00811C3A">
        <w:rPr>
          <w:rFonts w:ascii="Arial" w:hAnsi="Arial" w:cs="Arial"/>
        </w:rPr>
        <w:t xml:space="preserve"> (jako średnia 30- minutowa),</w:t>
      </w:r>
    </w:p>
    <w:p w14:paraId="5CD2F175" w14:textId="77777777" w:rsidR="0071684E" w:rsidRDefault="00202DF1" w:rsidP="00114641">
      <w:pPr>
        <w:spacing w:line="276" w:lineRule="auto"/>
        <w:jc w:val="both"/>
        <w:rPr>
          <w:rFonts w:ascii="Arial" w:hAnsi="Arial" w:cs="Arial"/>
        </w:rPr>
      </w:pPr>
      <w:r w:rsidRPr="00811C3A">
        <w:rPr>
          <w:rFonts w:ascii="Arial" w:hAnsi="Arial" w:cs="Arial"/>
        </w:rPr>
        <w:t>4/ Wykonawca gwarantuje, że w każdych warunkach</w:t>
      </w:r>
      <w:r w:rsidR="0071684E">
        <w:rPr>
          <w:rFonts w:ascii="Arial" w:hAnsi="Arial" w:cs="Arial"/>
        </w:rPr>
        <w:t>:</w:t>
      </w:r>
    </w:p>
    <w:p w14:paraId="0EFDA316" w14:textId="77777777" w:rsidR="0071684E" w:rsidRPr="00F003B7" w:rsidRDefault="0071684E" w:rsidP="00F003B7">
      <w:pPr>
        <w:suppressAutoHyphens/>
        <w:spacing w:line="276" w:lineRule="auto"/>
        <w:jc w:val="both"/>
        <w:rPr>
          <w:rFonts w:ascii="Arial" w:hAnsi="Arial" w:cs="Arial"/>
        </w:rPr>
      </w:pPr>
      <w:r w:rsidRPr="00F003B7">
        <w:rPr>
          <w:rFonts w:ascii="Arial" w:hAnsi="Arial" w:cs="Arial"/>
        </w:rPr>
        <w:t xml:space="preserve">a) poziom dźwięku wewnątrz hali technologicznej ITPO, pochodzący z eksploatacji wszystkich zlokalizowanych w niej źródeł, w odległości 1 m od ścian zewnętrznych obiektu, nie może przekraczać 95 </w:t>
      </w:r>
      <w:proofErr w:type="spellStart"/>
      <w:r w:rsidRPr="00F003B7">
        <w:rPr>
          <w:rFonts w:ascii="Arial" w:hAnsi="Arial" w:cs="Arial"/>
        </w:rPr>
        <w:t>dB,</w:t>
      </w:r>
      <w:r w:rsidRPr="0071684E">
        <w:t>z</w:t>
      </w:r>
      <w:r w:rsidRPr="00F003B7">
        <w:rPr>
          <w:rFonts w:ascii="Arial" w:hAnsi="Arial" w:cs="Arial"/>
        </w:rPr>
        <w:t>b</w:t>
      </w:r>
      <w:proofErr w:type="spellEnd"/>
      <w:r w:rsidRPr="00F003B7">
        <w:rPr>
          <w:rFonts w:ascii="Arial" w:hAnsi="Arial" w:cs="Arial"/>
        </w:rPr>
        <w:t xml:space="preserve">) poziom dźwięku wewnątrz hali wyładunkowo-magazynowej, pochodzący z eksploatacji wszystkich zlokalizowanych w niej źródeł, w odległości 1 m od ścian zewnętrznych obiektu, nie może przekraczać 85 </w:t>
      </w:r>
      <w:proofErr w:type="spellStart"/>
      <w:r w:rsidRPr="00F003B7">
        <w:rPr>
          <w:rFonts w:ascii="Arial" w:hAnsi="Arial" w:cs="Arial"/>
        </w:rPr>
        <w:t>dB</w:t>
      </w:r>
      <w:proofErr w:type="spellEnd"/>
      <w:r w:rsidRPr="00F003B7">
        <w:rPr>
          <w:rFonts w:ascii="Arial" w:hAnsi="Arial" w:cs="Arial"/>
        </w:rPr>
        <w:t>;</w:t>
      </w:r>
    </w:p>
    <w:p w14:paraId="4E0B7980" w14:textId="77777777" w:rsidR="0071684E" w:rsidRPr="00F003B7" w:rsidRDefault="0071684E" w:rsidP="00F003B7">
      <w:pPr>
        <w:suppressAutoHyphens/>
        <w:spacing w:line="276" w:lineRule="auto"/>
        <w:jc w:val="both"/>
        <w:rPr>
          <w:rFonts w:ascii="Arial" w:hAnsi="Arial" w:cs="Arial"/>
        </w:rPr>
      </w:pPr>
      <w:r w:rsidRPr="00F003B7">
        <w:rPr>
          <w:rFonts w:ascii="Arial" w:hAnsi="Arial" w:cs="Arial"/>
        </w:rPr>
        <w:t xml:space="preserve">c) poziom dźwięku wewnątrz budynku sterowni, pochodzący z eksploatacji wszystkich zlokalizowanych w nim źródeł, w odległości 1 m od ścian zewnętrznych obiektu, nie może przekraczać 75 </w:t>
      </w:r>
      <w:proofErr w:type="spellStart"/>
      <w:r w:rsidRPr="00F003B7">
        <w:rPr>
          <w:rFonts w:ascii="Arial" w:hAnsi="Arial" w:cs="Arial"/>
        </w:rPr>
        <w:t>dB</w:t>
      </w:r>
      <w:proofErr w:type="spellEnd"/>
      <w:r w:rsidRPr="00F003B7">
        <w:rPr>
          <w:rFonts w:ascii="Arial" w:hAnsi="Arial" w:cs="Arial"/>
        </w:rPr>
        <w:t>;</w:t>
      </w:r>
    </w:p>
    <w:p w14:paraId="294107FB" w14:textId="77777777" w:rsidR="0071684E" w:rsidRPr="00F003B7" w:rsidRDefault="0071684E" w:rsidP="00F003B7">
      <w:pPr>
        <w:suppressAutoHyphens/>
        <w:spacing w:line="276" w:lineRule="auto"/>
        <w:jc w:val="both"/>
        <w:rPr>
          <w:rFonts w:ascii="Arial" w:hAnsi="Arial" w:cs="Arial"/>
        </w:rPr>
      </w:pPr>
      <w:r w:rsidRPr="00F003B7">
        <w:rPr>
          <w:rFonts w:ascii="Arial" w:hAnsi="Arial" w:cs="Arial"/>
        </w:rPr>
        <w:t xml:space="preserve">d) poziom mocy akustycznej nie przekroczy: </w:t>
      </w:r>
    </w:p>
    <w:p w14:paraId="3EDBF1EA" w14:textId="77777777" w:rsidR="0071684E" w:rsidRPr="00F003B7" w:rsidRDefault="0071684E" w:rsidP="00F003B7">
      <w:pPr>
        <w:suppressAutoHyphens/>
        <w:spacing w:line="276" w:lineRule="auto"/>
        <w:jc w:val="both"/>
        <w:rPr>
          <w:rFonts w:ascii="Arial" w:hAnsi="Arial" w:cs="Arial"/>
        </w:rPr>
      </w:pPr>
      <w:r w:rsidRPr="00F003B7">
        <w:rPr>
          <w:rFonts w:ascii="Arial" w:hAnsi="Arial" w:cs="Arial"/>
        </w:rPr>
        <w:t xml:space="preserve">- 86 </w:t>
      </w:r>
      <w:proofErr w:type="spellStart"/>
      <w:r w:rsidRPr="00F003B7">
        <w:rPr>
          <w:rFonts w:ascii="Arial" w:hAnsi="Arial" w:cs="Arial"/>
        </w:rPr>
        <w:t>dB</w:t>
      </w:r>
      <w:proofErr w:type="spellEnd"/>
      <w:r w:rsidRPr="00F003B7">
        <w:rPr>
          <w:rFonts w:ascii="Arial" w:hAnsi="Arial" w:cs="Arial"/>
        </w:rPr>
        <w:t xml:space="preserve"> dla chłodni wentylatorowej</w:t>
      </w:r>
    </w:p>
    <w:p w14:paraId="16DC6DA9" w14:textId="77777777" w:rsidR="0071684E" w:rsidRPr="00F003B7" w:rsidRDefault="0071684E" w:rsidP="00F003B7">
      <w:pPr>
        <w:suppressAutoHyphens/>
        <w:spacing w:line="276" w:lineRule="auto"/>
        <w:jc w:val="both"/>
        <w:rPr>
          <w:rFonts w:ascii="Arial" w:hAnsi="Arial" w:cs="Arial"/>
        </w:rPr>
      </w:pPr>
      <w:r w:rsidRPr="00F003B7">
        <w:rPr>
          <w:rFonts w:ascii="Arial" w:hAnsi="Arial" w:cs="Arial"/>
        </w:rPr>
        <w:t xml:space="preserve">- 75 </w:t>
      </w:r>
      <w:proofErr w:type="spellStart"/>
      <w:r w:rsidRPr="00F003B7">
        <w:rPr>
          <w:rFonts w:ascii="Arial" w:hAnsi="Arial" w:cs="Arial"/>
        </w:rPr>
        <w:t>dB</w:t>
      </w:r>
      <w:proofErr w:type="spellEnd"/>
      <w:r w:rsidRPr="00F003B7">
        <w:rPr>
          <w:rFonts w:ascii="Arial" w:hAnsi="Arial" w:cs="Arial"/>
        </w:rPr>
        <w:t xml:space="preserve"> dla komina</w:t>
      </w:r>
    </w:p>
    <w:p w14:paraId="2167A318" w14:textId="77777777" w:rsidR="0071684E" w:rsidRPr="00F003B7" w:rsidRDefault="0071684E" w:rsidP="00F003B7">
      <w:pPr>
        <w:suppressAutoHyphens/>
        <w:spacing w:line="276" w:lineRule="auto"/>
        <w:jc w:val="both"/>
        <w:rPr>
          <w:rFonts w:ascii="Arial" w:hAnsi="Arial" w:cs="Arial"/>
        </w:rPr>
      </w:pPr>
      <w:r w:rsidRPr="00F003B7">
        <w:rPr>
          <w:rFonts w:ascii="Arial" w:hAnsi="Arial" w:cs="Arial"/>
        </w:rPr>
        <w:t xml:space="preserve">- 94 </w:t>
      </w:r>
      <w:proofErr w:type="spellStart"/>
      <w:r w:rsidRPr="00F003B7">
        <w:rPr>
          <w:rFonts w:ascii="Arial" w:hAnsi="Arial" w:cs="Arial"/>
        </w:rPr>
        <w:t>dB</w:t>
      </w:r>
      <w:proofErr w:type="spellEnd"/>
      <w:r w:rsidRPr="00F003B7">
        <w:rPr>
          <w:rFonts w:ascii="Arial" w:hAnsi="Arial" w:cs="Arial"/>
        </w:rPr>
        <w:t xml:space="preserve"> dla generatora awaryjnego.</w:t>
      </w:r>
    </w:p>
    <w:p w14:paraId="6D41C38B" w14:textId="61E86B2E" w:rsidR="0071684E" w:rsidRDefault="0071684E" w:rsidP="0071684E">
      <w:pPr>
        <w:spacing w:line="276" w:lineRule="auto"/>
        <w:jc w:val="both"/>
        <w:rPr>
          <w:rFonts w:ascii="Arial" w:hAnsi="Arial" w:cs="Arial"/>
        </w:rPr>
      </w:pPr>
      <w:r w:rsidRPr="00F003B7">
        <w:rPr>
          <w:rFonts w:ascii="Arial" w:hAnsi="Arial" w:cs="Arial"/>
        </w:rPr>
        <w:t>Wartości te będą potwierdzona próbą przeprowadzoną zgodnie z normą PN-EN 60076-10 lub równoważną</w:t>
      </w:r>
      <w:r w:rsidR="00F603EE">
        <w:rPr>
          <w:rFonts w:ascii="Arial" w:hAnsi="Arial" w:cs="Arial"/>
        </w:rPr>
        <w:t>.</w:t>
      </w:r>
      <w:r w:rsidR="00202DF1" w:rsidRPr="00811C3A">
        <w:rPr>
          <w:rFonts w:ascii="Arial" w:hAnsi="Arial" w:cs="Arial"/>
        </w:rPr>
        <w:t xml:space="preserve"> </w:t>
      </w:r>
    </w:p>
    <w:p w14:paraId="1E3250B6" w14:textId="77777777" w:rsidR="00202DF1" w:rsidRPr="00811C3A" w:rsidRDefault="00202DF1" w:rsidP="00114641">
      <w:pPr>
        <w:spacing w:line="276" w:lineRule="auto"/>
        <w:jc w:val="both"/>
        <w:rPr>
          <w:rFonts w:ascii="Arial" w:hAnsi="Arial" w:cs="Arial"/>
        </w:rPr>
      </w:pPr>
      <w:r w:rsidRPr="00811C3A">
        <w:rPr>
          <w:rFonts w:ascii="Arial" w:hAnsi="Arial" w:cs="Arial"/>
        </w:rPr>
        <w:t>5/ Parametry Gwarantowane Absolutnie muszą być spełnione dla wszystkich przedziałów wartości Warunków Gwarantowanych wymienionych w pkt. 2.2.2.</w:t>
      </w:r>
    </w:p>
    <w:p w14:paraId="0B4F1F1A" w14:textId="77777777" w:rsidR="00202DF1" w:rsidRPr="00811C3A" w:rsidRDefault="00202DF1" w:rsidP="00202DF1">
      <w:pPr>
        <w:jc w:val="both"/>
        <w:rPr>
          <w:rFonts w:ascii="Arial" w:hAnsi="Arial" w:cs="Arial"/>
          <w:b/>
          <w:bCs/>
        </w:rPr>
      </w:pPr>
      <w:r w:rsidRPr="00811C3A">
        <w:rPr>
          <w:rFonts w:ascii="Arial" w:hAnsi="Arial" w:cs="Arial"/>
          <w:b/>
          <w:bCs/>
        </w:rPr>
        <w:t>2.2.3.2</w:t>
      </w:r>
      <w:r w:rsidRPr="00811C3A">
        <w:rPr>
          <w:rFonts w:ascii="Arial" w:hAnsi="Arial" w:cs="Arial"/>
        </w:rPr>
        <w:t xml:space="preserve"> </w:t>
      </w:r>
      <w:r w:rsidRPr="00811C3A">
        <w:rPr>
          <w:rFonts w:ascii="Arial" w:hAnsi="Arial" w:cs="Arial"/>
          <w:b/>
          <w:bCs/>
        </w:rPr>
        <w:t>Gwarantowane Parametry Operacyjne</w:t>
      </w:r>
    </w:p>
    <w:p w14:paraId="7568D8C5" w14:textId="77777777" w:rsidR="00202DF1" w:rsidRPr="00811C3A" w:rsidRDefault="00202DF1" w:rsidP="00202DF1">
      <w:pPr>
        <w:jc w:val="both"/>
        <w:rPr>
          <w:rFonts w:ascii="Arial" w:hAnsi="Arial" w:cs="Arial"/>
        </w:rPr>
      </w:pPr>
      <w:r w:rsidRPr="00811C3A">
        <w:rPr>
          <w:rFonts w:ascii="Arial" w:hAnsi="Arial" w:cs="Arial"/>
        </w:rPr>
        <w:t>1/ Gwarantowane Parametry Operacyjne obwarowane karami umownymi dla planowanej ITPO przedstawiono w tabeli poniżej:</w:t>
      </w:r>
    </w:p>
    <w:p w14:paraId="525103D6" w14:textId="77777777" w:rsidR="00114641" w:rsidRPr="00811C3A" w:rsidRDefault="00114641" w:rsidP="00114641">
      <w:pPr>
        <w:spacing w:after="0"/>
        <w:jc w:val="both"/>
        <w:rPr>
          <w:rFonts w:ascii="Arial" w:hAnsi="Arial" w:cs="Arial"/>
          <w:b/>
          <w:bCs/>
          <w:sz w:val="20"/>
          <w:szCs w:val="20"/>
        </w:rPr>
      </w:pPr>
      <w:r w:rsidRPr="00811C3A">
        <w:rPr>
          <w:rFonts w:ascii="Arial" w:hAnsi="Arial" w:cs="Arial"/>
          <w:b/>
          <w:bCs/>
          <w:sz w:val="20"/>
          <w:szCs w:val="20"/>
        </w:rPr>
        <w:t>Tab. 1 Gwarantowane Parametry Operacyjne</w:t>
      </w:r>
    </w:p>
    <w:tbl>
      <w:tblPr>
        <w:tblStyle w:val="Tabela-Siatka"/>
        <w:tblW w:w="0" w:type="auto"/>
        <w:tblLook w:val="04A0" w:firstRow="1" w:lastRow="0" w:firstColumn="1" w:lastColumn="0" w:noHBand="0" w:noVBand="1"/>
      </w:tblPr>
      <w:tblGrid>
        <w:gridCol w:w="587"/>
        <w:gridCol w:w="3690"/>
        <w:gridCol w:w="1386"/>
        <w:gridCol w:w="3399"/>
      </w:tblGrid>
      <w:tr w:rsidR="00202DF1" w:rsidRPr="00811C3A" w14:paraId="75F4BBCD" w14:textId="77777777" w:rsidTr="00595514">
        <w:tc>
          <w:tcPr>
            <w:tcW w:w="587" w:type="dxa"/>
            <w:shd w:val="clear" w:color="auto" w:fill="D9D9D9" w:themeFill="background1" w:themeFillShade="D9"/>
          </w:tcPr>
          <w:p w14:paraId="090D15C4" w14:textId="77777777" w:rsidR="00202DF1" w:rsidRPr="00811C3A" w:rsidRDefault="00202DF1" w:rsidP="00202DF1">
            <w:pPr>
              <w:jc w:val="center"/>
              <w:rPr>
                <w:rFonts w:ascii="Arial" w:hAnsi="Arial" w:cs="Arial"/>
                <w:b/>
                <w:bCs/>
                <w:sz w:val="18"/>
                <w:szCs w:val="18"/>
              </w:rPr>
            </w:pPr>
            <w:r w:rsidRPr="00811C3A">
              <w:rPr>
                <w:rFonts w:ascii="Arial" w:hAnsi="Arial" w:cs="Arial"/>
                <w:b/>
                <w:bCs/>
                <w:sz w:val="18"/>
                <w:szCs w:val="18"/>
              </w:rPr>
              <w:t>Poz.</w:t>
            </w:r>
          </w:p>
        </w:tc>
        <w:tc>
          <w:tcPr>
            <w:tcW w:w="3690" w:type="dxa"/>
            <w:shd w:val="clear" w:color="auto" w:fill="D9D9D9" w:themeFill="background1" w:themeFillShade="D9"/>
          </w:tcPr>
          <w:p w14:paraId="5608BEB1" w14:textId="77777777" w:rsidR="00202DF1" w:rsidRPr="00811C3A" w:rsidRDefault="00202DF1" w:rsidP="00202DF1">
            <w:pPr>
              <w:jc w:val="center"/>
              <w:rPr>
                <w:rFonts w:ascii="Arial" w:hAnsi="Arial" w:cs="Arial"/>
                <w:b/>
                <w:bCs/>
                <w:sz w:val="18"/>
                <w:szCs w:val="18"/>
              </w:rPr>
            </w:pPr>
            <w:r w:rsidRPr="00811C3A">
              <w:rPr>
                <w:rFonts w:ascii="Arial" w:hAnsi="Arial" w:cs="Arial"/>
                <w:b/>
                <w:bCs/>
                <w:sz w:val="18"/>
                <w:szCs w:val="18"/>
              </w:rPr>
              <w:t>Nazwa parametru</w:t>
            </w:r>
          </w:p>
        </w:tc>
        <w:tc>
          <w:tcPr>
            <w:tcW w:w="1386" w:type="dxa"/>
            <w:shd w:val="clear" w:color="auto" w:fill="D9D9D9" w:themeFill="background1" w:themeFillShade="D9"/>
          </w:tcPr>
          <w:p w14:paraId="288878E0" w14:textId="77777777" w:rsidR="00202DF1" w:rsidRPr="00811C3A" w:rsidRDefault="00202DF1" w:rsidP="00202DF1">
            <w:pPr>
              <w:jc w:val="center"/>
              <w:rPr>
                <w:rFonts w:ascii="Arial" w:hAnsi="Arial" w:cs="Arial"/>
                <w:b/>
                <w:bCs/>
                <w:sz w:val="18"/>
                <w:szCs w:val="18"/>
              </w:rPr>
            </w:pPr>
            <w:r w:rsidRPr="00811C3A">
              <w:rPr>
                <w:rFonts w:ascii="Arial" w:hAnsi="Arial" w:cs="Arial"/>
                <w:b/>
                <w:bCs/>
                <w:sz w:val="18"/>
                <w:szCs w:val="18"/>
              </w:rPr>
              <w:t>Jednostka</w:t>
            </w:r>
          </w:p>
        </w:tc>
        <w:tc>
          <w:tcPr>
            <w:tcW w:w="3399" w:type="dxa"/>
            <w:shd w:val="clear" w:color="auto" w:fill="D9D9D9" w:themeFill="background1" w:themeFillShade="D9"/>
          </w:tcPr>
          <w:p w14:paraId="1691E46C" w14:textId="77777777" w:rsidR="00202DF1" w:rsidRPr="00811C3A" w:rsidRDefault="00202DF1" w:rsidP="00202DF1">
            <w:pPr>
              <w:jc w:val="center"/>
              <w:rPr>
                <w:rFonts w:ascii="Arial" w:hAnsi="Arial" w:cs="Arial"/>
                <w:b/>
                <w:bCs/>
                <w:sz w:val="18"/>
                <w:szCs w:val="18"/>
              </w:rPr>
            </w:pPr>
            <w:r w:rsidRPr="00811C3A">
              <w:rPr>
                <w:rFonts w:ascii="Arial" w:hAnsi="Arial" w:cs="Arial"/>
                <w:b/>
                <w:bCs/>
                <w:sz w:val="18"/>
                <w:szCs w:val="18"/>
              </w:rPr>
              <w:t>Wymagana wartość</w:t>
            </w:r>
          </w:p>
        </w:tc>
      </w:tr>
      <w:tr w:rsidR="00202DF1" w:rsidRPr="00811C3A" w14:paraId="6E8D298A" w14:textId="77777777" w:rsidTr="00595514">
        <w:trPr>
          <w:trHeight w:val="234"/>
        </w:trPr>
        <w:tc>
          <w:tcPr>
            <w:tcW w:w="587" w:type="dxa"/>
            <w:shd w:val="clear" w:color="auto" w:fill="auto"/>
          </w:tcPr>
          <w:p w14:paraId="48D5ACFF" w14:textId="77777777" w:rsidR="00202DF1" w:rsidRPr="00811C3A" w:rsidRDefault="00202DF1" w:rsidP="00202DF1">
            <w:pPr>
              <w:jc w:val="center"/>
              <w:rPr>
                <w:rFonts w:ascii="Arial" w:hAnsi="Arial" w:cs="Arial"/>
                <w:sz w:val="18"/>
                <w:szCs w:val="18"/>
              </w:rPr>
            </w:pPr>
            <w:r w:rsidRPr="00811C3A">
              <w:rPr>
                <w:rFonts w:ascii="Arial" w:hAnsi="Arial" w:cs="Arial"/>
                <w:sz w:val="18"/>
                <w:szCs w:val="18"/>
              </w:rPr>
              <w:t xml:space="preserve">1. </w:t>
            </w:r>
          </w:p>
        </w:tc>
        <w:tc>
          <w:tcPr>
            <w:tcW w:w="3690" w:type="dxa"/>
            <w:shd w:val="clear" w:color="auto" w:fill="auto"/>
          </w:tcPr>
          <w:p w14:paraId="485A807D" w14:textId="0FFC9598" w:rsidR="00202DF1" w:rsidRPr="00811C3A" w:rsidRDefault="00202DF1" w:rsidP="00202DF1">
            <w:pPr>
              <w:rPr>
                <w:rFonts w:ascii="Arial" w:hAnsi="Arial" w:cs="Arial"/>
                <w:sz w:val="18"/>
                <w:szCs w:val="18"/>
              </w:rPr>
            </w:pPr>
            <w:r w:rsidRPr="00811C3A">
              <w:rPr>
                <w:rFonts w:ascii="Arial" w:hAnsi="Arial" w:cs="Arial"/>
                <w:sz w:val="18"/>
                <w:szCs w:val="18"/>
              </w:rPr>
              <w:t xml:space="preserve">Nominalna godzinowa wydajność </w:t>
            </w:r>
            <w:r w:rsidR="006A7109" w:rsidRPr="00811C3A">
              <w:rPr>
                <w:rFonts w:ascii="Arial" w:hAnsi="Arial" w:cs="Arial"/>
                <w:sz w:val="18"/>
                <w:szCs w:val="18"/>
              </w:rPr>
              <w:t>instalacji</w:t>
            </w:r>
            <w:r w:rsidRPr="00811C3A">
              <w:rPr>
                <w:rFonts w:ascii="Arial" w:hAnsi="Arial" w:cs="Arial"/>
                <w:sz w:val="18"/>
                <w:szCs w:val="18"/>
              </w:rPr>
              <w:t xml:space="preserve"> termicznego przekształcania</w:t>
            </w:r>
          </w:p>
        </w:tc>
        <w:tc>
          <w:tcPr>
            <w:tcW w:w="1386" w:type="dxa"/>
            <w:shd w:val="clear" w:color="auto" w:fill="auto"/>
          </w:tcPr>
          <w:p w14:paraId="53000AAF" w14:textId="626C707F" w:rsidR="00202DF1" w:rsidRPr="00811C3A" w:rsidRDefault="00202DF1" w:rsidP="00202DF1">
            <w:pPr>
              <w:jc w:val="center"/>
              <w:rPr>
                <w:rFonts w:ascii="Arial" w:hAnsi="Arial" w:cs="Arial"/>
                <w:sz w:val="18"/>
                <w:szCs w:val="18"/>
              </w:rPr>
            </w:pPr>
            <w:proofErr w:type="spellStart"/>
            <w:r w:rsidRPr="00811C3A">
              <w:rPr>
                <w:rFonts w:ascii="Arial" w:hAnsi="Arial" w:cs="Arial"/>
                <w:sz w:val="18"/>
                <w:szCs w:val="18"/>
              </w:rPr>
              <w:t>MgRDF</w:t>
            </w:r>
            <w:proofErr w:type="spellEnd"/>
            <w:r w:rsidRPr="00811C3A">
              <w:rPr>
                <w:rFonts w:ascii="Arial" w:hAnsi="Arial" w:cs="Arial"/>
                <w:sz w:val="18"/>
                <w:szCs w:val="18"/>
              </w:rPr>
              <w:t>/h</w:t>
            </w:r>
          </w:p>
        </w:tc>
        <w:tc>
          <w:tcPr>
            <w:tcW w:w="3399" w:type="dxa"/>
            <w:shd w:val="clear" w:color="auto" w:fill="auto"/>
          </w:tcPr>
          <w:p w14:paraId="43A6BC28" w14:textId="77777777" w:rsidR="00202DF1" w:rsidRPr="00811C3A" w:rsidRDefault="00202DF1" w:rsidP="00202DF1">
            <w:pPr>
              <w:jc w:val="center"/>
              <w:rPr>
                <w:rFonts w:ascii="Arial" w:hAnsi="Arial" w:cs="Arial"/>
                <w:sz w:val="18"/>
                <w:szCs w:val="18"/>
              </w:rPr>
            </w:pPr>
            <w:r w:rsidRPr="00811C3A">
              <w:rPr>
                <w:rFonts w:ascii="Arial" w:hAnsi="Arial" w:cs="Arial"/>
                <w:sz w:val="18"/>
                <w:szCs w:val="18"/>
              </w:rPr>
              <w:t xml:space="preserve">≥2,28 </w:t>
            </w:r>
          </w:p>
        </w:tc>
      </w:tr>
      <w:tr w:rsidR="00202DF1" w:rsidRPr="00811C3A" w14:paraId="3B2ABDB4" w14:textId="77777777" w:rsidTr="00595514">
        <w:tc>
          <w:tcPr>
            <w:tcW w:w="587" w:type="dxa"/>
            <w:shd w:val="clear" w:color="auto" w:fill="auto"/>
          </w:tcPr>
          <w:p w14:paraId="387F7943" w14:textId="77777777" w:rsidR="00202DF1" w:rsidRPr="00811C3A" w:rsidRDefault="00202DF1" w:rsidP="00202DF1">
            <w:pPr>
              <w:jc w:val="center"/>
              <w:rPr>
                <w:rFonts w:ascii="Arial" w:hAnsi="Arial" w:cs="Arial"/>
                <w:sz w:val="18"/>
                <w:szCs w:val="18"/>
              </w:rPr>
            </w:pPr>
            <w:r w:rsidRPr="00811C3A">
              <w:rPr>
                <w:rFonts w:ascii="Arial" w:hAnsi="Arial" w:cs="Arial"/>
                <w:sz w:val="18"/>
                <w:szCs w:val="18"/>
              </w:rPr>
              <w:t xml:space="preserve">2. </w:t>
            </w:r>
          </w:p>
        </w:tc>
        <w:tc>
          <w:tcPr>
            <w:tcW w:w="3690" w:type="dxa"/>
            <w:shd w:val="clear" w:color="auto" w:fill="auto"/>
          </w:tcPr>
          <w:p w14:paraId="0D5BC8FF" w14:textId="37B5BAB2" w:rsidR="00202DF1" w:rsidRPr="00811C3A" w:rsidRDefault="00202DF1" w:rsidP="00202DF1">
            <w:pPr>
              <w:jc w:val="both"/>
              <w:rPr>
                <w:rFonts w:ascii="Arial" w:hAnsi="Arial" w:cs="Arial"/>
                <w:sz w:val="18"/>
                <w:szCs w:val="18"/>
              </w:rPr>
            </w:pPr>
            <w:r w:rsidRPr="00811C3A">
              <w:rPr>
                <w:rFonts w:ascii="Arial" w:hAnsi="Arial" w:cs="Arial"/>
                <w:sz w:val="18"/>
                <w:szCs w:val="18"/>
              </w:rPr>
              <w:t xml:space="preserve">Nominalna roczna wydajność </w:t>
            </w:r>
            <w:r w:rsidR="006A7109" w:rsidRPr="00811C3A">
              <w:rPr>
                <w:rFonts w:ascii="Arial" w:hAnsi="Arial" w:cs="Arial"/>
                <w:sz w:val="18"/>
                <w:szCs w:val="18"/>
              </w:rPr>
              <w:t>instalacji</w:t>
            </w:r>
            <w:r w:rsidRPr="00811C3A">
              <w:rPr>
                <w:rFonts w:ascii="Arial" w:hAnsi="Arial" w:cs="Arial"/>
                <w:sz w:val="18"/>
                <w:szCs w:val="18"/>
              </w:rPr>
              <w:t xml:space="preserve"> termicznego przekształcania</w:t>
            </w:r>
          </w:p>
        </w:tc>
        <w:tc>
          <w:tcPr>
            <w:tcW w:w="1386" w:type="dxa"/>
            <w:shd w:val="clear" w:color="auto" w:fill="auto"/>
          </w:tcPr>
          <w:p w14:paraId="153AA752" w14:textId="16C1B857" w:rsidR="00202DF1" w:rsidRPr="00811C3A" w:rsidRDefault="00202DF1" w:rsidP="00202DF1">
            <w:pPr>
              <w:jc w:val="center"/>
              <w:rPr>
                <w:rFonts w:ascii="Arial" w:hAnsi="Arial" w:cs="Arial"/>
                <w:sz w:val="18"/>
                <w:szCs w:val="18"/>
              </w:rPr>
            </w:pPr>
            <w:proofErr w:type="spellStart"/>
            <w:r w:rsidRPr="00811C3A">
              <w:rPr>
                <w:rFonts w:ascii="Arial" w:hAnsi="Arial" w:cs="Arial"/>
                <w:sz w:val="18"/>
                <w:szCs w:val="18"/>
              </w:rPr>
              <w:t>MgRDF</w:t>
            </w:r>
            <w:proofErr w:type="spellEnd"/>
            <w:r w:rsidRPr="00811C3A">
              <w:rPr>
                <w:rFonts w:ascii="Arial" w:hAnsi="Arial" w:cs="Arial"/>
                <w:sz w:val="18"/>
                <w:szCs w:val="18"/>
              </w:rPr>
              <w:t>/</w:t>
            </w:r>
            <w:r w:rsidR="002C1F39" w:rsidRPr="00811C3A">
              <w:rPr>
                <w:rFonts w:ascii="Arial" w:hAnsi="Arial" w:cs="Arial"/>
                <w:sz w:val="18"/>
                <w:szCs w:val="18"/>
              </w:rPr>
              <w:t>rok</w:t>
            </w:r>
          </w:p>
        </w:tc>
        <w:tc>
          <w:tcPr>
            <w:tcW w:w="3399" w:type="dxa"/>
            <w:shd w:val="clear" w:color="auto" w:fill="auto"/>
          </w:tcPr>
          <w:p w14:paraId="0631AF9D" w14:textId="77777777" w:rsidR="00202DF1" w:rsidRPr="00811C3A" w:rsidRDefault="00202DF1" w:rsidP="00202DF1">
            <w:pPr>
              <w:jc w:val="center"/>
              <w:rPr>
                <w:rFonts w:ascii="Arial" w:hAnsi="Arial" w:cs="Arial"/>
                <w:sz w:val="18"/>
                <w:szCs w:val="18"/>
              </w:rPr>
            </w:pPr>
            <w:r w:rsidRPr="00811C3A">
              <w:rPr>
                <w:rFonts w:ascii="Arial" w:hAnsi="Arial" w:cs="Arial"/>
                <w:sz w:val="18"/>
                <w:szCs w:val="18"/>
              </w:rPr>
              <w:t>≥17 800</w:t>
            </w:r>
          </w:p>
        </w:tc>
      </w:tr>
      <w:tr w:rsidR="00202DF1" w:rsidRPr="00811C3A" w14:paraId="353619CE" w14:textId="77777777" w:rsidTr="00595514">
        <w:tc>
          <w:tcPr>
            <w:tcW w:w="587" w:type="dxa"/>
            <w:shd w:val="clear" w:color="auto" w:fill="auto"/>
          </w:tcPr>
          <w:p w14:paraId="71BC678C" w14:textId="77777777" w:rsidR="00202DF1" w:rsidRPr="00811C3A" w:rsidRDefault="00202DF1" w:rsidP="00202DF1">
            <w:pPr>
              <w:jc w:val="center"/>
              <w:rPr>
                <w:rFonts w:ascii="Arial" w:hAnsi="Arial" w:cs="Arial"/>
                <w:sz w:val="18"/>
                <w:szCs w:val="18"/>
              </w:rPr>
            </w:pPr>
            <w:r w:rsidRPr="00811C3A">
              <w:rPr>
                <w:rFonts w:ascii="Arial" w:hAnsi="Arial" w:cs="Arial"/>
                <w:sz w:val="18"/>
                <w:szCs w:val="18"/>
              </w:rPr>
              <w:t>3.</w:t>
            </w:r>
          </w:p>
        </w:tc>
        <w:tc>
          <w:tcPr>
            <w:tcW w:w="3690" w:type="dxa"/>
            <w:shd w:val="clear" w:color="auto" w:fill="auto"/>
          </w:tcPr>
          <w:p w14:paraId="63DD58CC" w14:textId="77777777" w:rsidR="00202DF1" w:rsidRPr="00811C3A" w:rsidRDefault="00202DF1" w:rsidP="00202DF1">
            <w:pPr>
              <w:jc w:val="both"/>
              <w:rPr>
                <w:rFonts w:ascii="Arial" w:hAnsi="Arial" w:cs="Arial"/>
                <w:sz w:val="18"/>
                <w:szCs w:val="18"/>
              </w:rPr>
            </w:pPr>
            <w:r w:rsidRPr="00811C3A">
              <w:rPr>
                <w:rFonts w:ascii="Arial" w:hAnsi="Arial" w:cs="Arial"/>
                <w:sz w:val="18"/>
                <w:szCs w:val="18"/>
              </w:rPr>
              <w:t>Dyspozycyjność ITPO</w:t>
            </w:r>
          </w:p>
        </w:tc>
        <w:tc>
          <w:tcPr>
            <w:tcW w:w="1386" w:type="dxa"/>
            <w:shd w:val="clear" w:color="auto" w:fill="auto"/>
          </w:tcPr>
          <w:p w14:paraId="3DA47C86" w14:textId="77777777" w:rsidR="00202DF1" w:rsidRPr="00811C3A" w:rsidRDefault="00202DF1" w:rsidP="00202DF1">
            <w:pPr>
              <w:jc w:val="center"/>
              <w:rPr>
                <w:rFonts w:ascii="Arial" w:hAnsi="Arial" w:cs="Arial"/>
                <w:sz w:val="18"/>
                <w:szCs w:val="18"/>
              </w:rPr>
            </w:pPr>
            <w:r w:rsidRPr="00811C3A">
              <w:rPr>
                <w:rFonts w:ascii="Arial" w:hAnsi="Arial" w:cs="Arial"/>
                <w:sz w:val="18"/>
                <w:szCs w:val="18"/>
              </w:rPr>
              <w:t>h/rok</w:t>
            </w:r>
          </w:p>
        </w:tc>
        <w:tc>
          <w:tcPr>
            <w:tcW w:w="3399" w:type="dxa"/>
            <w:shd w:val="clear" w:color="auto" w:fill="auto"/>
          </w:tcPr>
          <w:p w14:paraId="6A4A0887" w14:textId="77777777" w:rsidR="00202DF1" w:rsidRPr="00811C3A" w:rsidRDefault="00202DF1" w:rsidP="00202DF1">
            <w:pPr>
              <w:jc w:val="center"/>
              <w:rPr>
                <w:rFonts w:ascii="Arial" w:hAnsi="Arial" w:cs="Arial"/>
                <w:sz w:val="18"/>
                <w:szCs w:val="18"/>
              </w:rPr>
            </w:pPr>
            <w:r w:rsidRPr="00811C3A">
              <w:rPr>
                <w:rFonts w:ascii="Arial" w:hAnsi="Arial" w:cs="Arial"/>
                <w:sz w:val="18"/>
                <w:szCs w:val="18"/>
              </w:rPr>
              <w:t>≥7800r</w:t>
            </w:r>
          </w:p>
        </w:tc>
      </w:tr>
      <w:tr w:rsidR="00BD4B47" w:rsidRPr="00BD4B47" w14:paraId="22205603" w14:textId="77777777" w:rsidTr="00595514">
        <w:tc>
          <w:tcPr>
            <w:tcW w:w="587" w:type="dxa"/>
            <w:shd w:val="clear" w:color="auto" w:fill="auto"/>
          </w:tcPr>
          <w:p w14:paraId="7788C9DA" w14:textId="77777777" w:rsidR="00202DF1" w:rsidRPr="006576D0" w:rsidRDefault="00202DF1" w:rsidP="00202DF1">
            <w:pPr>
              <w:jc w:val="center"/>
              <w:rPr>
                <w:rFonts w:ascii="Arial" w:hAnsi="Arial" w:cs="Arial"/>
                <w:color w:val="000000" w:themeColor="text1"/>
                <w:sz w:val="18"/>
                <w:szCs w:val="18"/>
              </w:rPr>
            </w:pPr>
            <w:r w:rsidRPr="006576D0">
              <w:rPr>
                <w:rFonts w:ascii="Arial" w:hAnsi="Arial" w:cs="Arial"/>
                <w:color w:val="000000" w:themeColor="text1"/>
                <w:sz w:val="18"/>
                <w:szCs w:val="18"/>
              </w:rPr>
              <w:t>4.</w:t>
            </w:r>
          </w:p>
        </w:tc>
        <w:tc>
          <w:tcPr>
            <w:tcW w:w="3690" w:type="dxa"/>
            <w:shd w:val="clear" w:color="auto" w:fill="auto"/>
          </w:tcPr>
          <w:p w14:paraId="55B49E1D" w14:textId="77777777" w:rsidR="00202DF1" w:rsidRPr="006576D0" w:rsidRDefault="00202DF1" w:rsidP="00202DF1">
            <w:pPr>
              <w:jc w:val="both"/>
              <w:rPr>
                <w:rFonts w:ascii="Arial" w:hAnsi="Arial" w:cs="Arial"/>
                <w:color w:val="000000" w:themeColor="text1"/>
                <w:sz w:val="18"/>
                <w:szCs w:val="18"/>
              </w:rPr>
            </w:pPr>
            <w:r w:rsidRPr="006576D0">
              <w:rPr>
                <w:rFonts w:ascii="Arial" w:hAnsi="Arial" w:cs="Arial"/>
                <w:color w:val="000000" w:themeColor="text1"/>
                <w:sz w:val="18"/>
                <w:szCs w:val="18"/>
              </w:rPr>
              <w:t>Elastyczność pracy ITPO</w:t>
            </w:r>
          </w:p>
        </w:tc>
        <w:tc>
          <w:tcPr>
            <w:tcW w:w="1386" w:type="dxa"/>
            <w:shd w:val="clear" w:color="auto" w:fill="auto"/>
          </w:tcPr>
          <w:p w14:paraId="0D22AA5C" w14:textId="77777777" w:rsidR="00202DF1" w:rsidRPr="006576D0" w:rsidRDefault="00202DF1" w:rsidP="00202DF1">
            <w:pPr>
              <w:jc w:val="center"/>
              <w:rPr>
                <w:rFonts w:ascii="Arial" w:hAnsi="Arial" w:cs="Arial"/>
                <w:color w:val="000000" w:themeColor="text1"/>
                <w:sz w:val="18"/>
                <w:szCs w:val="18"/>
              </w:rPr>
            </w:pPr>
          </w:p>
        </w:tc>
        <w:tc>
          <w:tcPr>
            <w:tcW w:w="3399" w:type="dxa"/>
            <w:shd w:val="clear" w:color="auto" w:fill="auto"/>
          </w:tcPr>
          <w:p w14:paraId="05EE4D83" w14:textId="77777777" w:rsidR="00202DF1" w:rsidRPr="006576D0" w:rsidRDefault="00202DF1" w:rsidP="00202DF1">
            <w:pPr>
              <w:jc w:val="both"/>
              <w:rPr>
                <w:rFonts w:ascii="Arial" w:hAnsi="Arial" w:cs="Arial"/>
                <w:color w:val="000000" w:themeColor="text1"/>
                <w:sz w:val="18"/>
                <w:szCs w:val="18"/>
              </w:rPr>
            </w:pPr>
            <w:r w:rsidRPr="006576D0">
              <w:rPr>
                <w:rFonts w:ascii="Arial" w:hAnsi="Arial" w:cs="Arial"/>
                <w:color w:val="000000" w:themeColor="text1"/>
                <w:sz w:val="18"/>
                <w:szCs w:val="18"/>
              </w:rPr>
              <w:t>Co najmniej pole pracy na Wykresie Spalania (ryc. 1 pkt 1.2 PFU)</w:t>
            </w:r>
          </w:p>
        </w:tc>
      </w:tr>
      <w:tr w:rsidR="00BD4B47" w:rsidRPr="00BD4B47" w14:paraId="097E6AD4" w14:textId="77777777" w:rsidTr="00595514">
        <w:tc>
          <w:tcPr>
            <w:tcW w:w="587" w:type="dxa"/>
            <w:shd w:val="clear" w:color="auto" w:fill="auto"/>
          </w:tcPr>
          <w:p w14:paraId="4D906623" w14:textId="77777777" w:rsidR="00202DF1" w:rsidRPr="006576D0" w:rsidRDefault="00202DF1" w:rsidP="00202DF1">
            <w:pPr>
              <w:jc w:val="center"/>
              <w:rPr>
                <w:rFonts w:ascii="Arial" w:hAnsi="Arial" w:cs="Arial"/>
                <w:color w:val="000000" w:themeColor="text1"/>
                <w:sz w:val="18"/>
                <w:szCs w:val="18"/>
              </w:rPr>
            </w:pPr>
            <w:r w:rsidRPr="006576D0">
              <w:rPr>
                <w:rFonts w:ascii="Arial" w:hAnsi="Arial" w:cs="Arial"/>
                <w:color w:val="000000" w:themeColor="text1"/>
                <w:sz w:val="18"/>
                <w:szCs w:val="18"/>
              </w:rPr>
              <w:t>5.</w:t>
            </w:r>
          </w:p>
        </w:tc>
        <w:tc>
          <w:tcPr>
            <w:tcW w:w="3690" w:type="dxa"/>
            <w:shd w:val="clear" w:color="auto" w:fill="auto"/>
          </w:tcPr>
          <w:p w14:paraId="37AB3DA2" w14:textId="6C48B079" w:rsidR="00202DF1" w:rsidRPr="006576D0" w:rsidRDefault="00A969A2" w:rsidP="00202DF1">
            <w:pPr>
              <w:jc w:val="both"/>
              <w:rPr>
                <w:rFonts w:ascii="Arial" w:hAnsi="Arial" w:cs="Arial"/>
                <w:color w:val="000000" w:themeColor="text1"/>
                <w:sz w:val="18"/>
                <w:szCs w:val="18"/>
              </w:rPr>
            </w:pPr>
            <w:r w:rsidRPr="006576D0">
              <w:rPr>
                <w:rFonts w:ascii="Arial" w:hAnsi="Arial" w:cs="Arial"/>
                <w:color w:val="000000" w:themeColor="text1"/>
                <w:sz w:val="18"/>
                <w:szCs w:val="18"/>
              </w:rPr>
              <w:t>Moc cieplna brutto</w:t>
            </w:r>
            <w:r w:rsidR="00CB3FF9" w:rsidRPr="006576D0">
              <w:rPr>
                <w:rFonts w:ascii="Arial" w:hAnsi="Arial" w:cs="Arial"/>
                <w:color w:val="000000" w:themeColor="text1"/>
                <w:sz w:val="18"/>
                <w:szCs w:val="18"/>
                <w:vertAlign w:val="superscript"/>
              </w:rPr>
              <w:t>1)</w:t>
            </w:r>
          </w:p>
        </w:tc>
        <w:tc>
          <w:tcPr>
            <w:tcW w:w="1386" w:type="dxa"/>
            <w:shd w:val="clear" w:color="auto" w:fill="auto"/>
          </w:tcPr>
          <w:p w14:paraId="3F683F6D" w14:textId="3BA70CB1" w:rsidR="00202DF1" w:rsidRPr="006576D0" w:rsidRDefault="00CB3FF9" w:rsidP="00202DF1">
            <w:pPr>
              <w:jc w:val="center"/>
              <w:rPr>
                <w:rFonts w:ascii="Arial" w:hAnsi="Arial" w:cs="Arial"/>
                <w:color w:val="000000" w:themeColor="text1"/>
                <w:sz w:val="18"/>
                <w:szCs w:val="18"/>
              </w:rPr>
            </w:pPr>
            <w:proofErr w:type="spellStart"/>
            <w:r w:rsidRPr="006576D0">
              <w:rPr>
                <w:rFonts w:ascii="Arial" w:hAnsi="Arial" w:cs="Arial"/>
                <w:color w:val="000000" w:themeColor="text1"/>
                <w:sz w:val="18"/>
                <w:szCs w:val="18"/>
              </w:rPr>
              <w:t>MWt</w:t>
            </w:r>
            <w:proofErr w:type="spellEnd"/>
          </w:p>
        </w:tc>
        <w:tc>
          <w:tcPr>
            <w:tcW w:w="3399" w:type="dxa"/>
            <w:shd w:val="clear" w:color="auto" w:fill="auto"/>
          </w:tcPr>
          <w:p w14:paraId="1D560EB1" w14:textId="40421533" w:rsidR="00202DF1" w:rsidRPr="006576D0" w:rsidRDefault="00202DF1" w:rsidP="00202DF1">
            <w:pPr>
              <w:jc w:val="center"/>
              <w:rPr>
                <w:rFonts w:ascii="Arial" w:hAnsi="Arial" w:cs="Arial"/>
                <w:color w:val="000000" w:themeColor="text1"/>
                <w:sz w:val="18"/>
                <w:szCs w:val="18"/>
              </w:rPr>
            </w:pPr>
            <w:r w:rsidRPr="006576D0">
              <w:rPr>
                <w:rFonts w:ascii="Arial" w:hAnsi="Arial" w:cs="Arial"/>
                <w:color w:val="000000" w:themeColor="text1"/>
                <w:sz w:val="18"/>
                <w:szCs w:val="18"/>
              </w:rPr>
              <w:t>≥</w:t>
            </w:r>
            <w:r w:rsidR="00991E08">
              <w:rPr>
                <w:rFonts w:ascii="Arial" w:hAnsi="Arial" w:cs="Arial"/>
                <w:color w:val="000000" w:themeColor="text1"/>
                <w:sz w:val="18"/>
                <w:szCs w:val="18"/>
              </w:rPr>
              <w:t>7</w:t>
            </w:r>
            <w:r w:rsidR="0082094C">
              <w:rPr>
                <w:rFonts w:ascii="Arial" w:hAnsi="Arial" w:cs="Arial"/>
                <w:color w:val="000000" w:themeColor="text1"/>
                <w:sz w:val="18"/>
                <w:szCs w:val="18"/>
              </w:rPr>
              <w:t>,89</w:t>
            </w:r>
          </w:p>
        </w:tc>
      </w:tr>
      <w:tr w:rsidR="00BD4B47" w:rsidRPr="00BD4B47" w14:paraId="51376EBC" w14:textId="77777777" w:rsidTr="00595514">
        <w:tc>
          <w:tcPr>
            <w:tcW w:w="587" w:type="dxa"/>
            <w:shd w:val="clear" w:color="auto" w:fill="auto"/>
          </w:tcPr>
          <w:p w14:paraId="3EE9C433" w14:textId="39210444" w:rsidR="00202DF1" w:rsidRPr="006576D0" w:rsidRDefault="00C7360A" w:rsidP="00202DF1">
            <w:pPr>
              <w:jc w:val="center"/>
              <w:rPr>
                <w:rFonts w:ascii="Arial" w:hAnsi="Arial" w:cs="Arial"/>
                <w:color w:val="000000" w:themeColor="text1"/>
                <w:sz w:val="18"/>
                <w:szCs w:val="18"/>
              </w:rPr>
            </w:pPr>
            <w:r>
              <w:rPr>
                <w:rFonts w:ascii="Arial" w:hAnsi="Arial" w:cs="Arial"/>
                <w:color w:val="000000" w:themeColor="text1"/>
                <w:sz w:val="18"/>
                <w:szCs w:val="18"/>
              </w:rPr>
              <w:t>6</w:t>
            </w:r>
            <w:r w:rsidR="00202DF1" w:rsidRPr="006576D0">
              <w:rPr>
                <w:rFonts w:ascii="Arial" w:hAnsi="Arial" w:cs="Arial"/>
                <w:color w:val="000000" w:themeColor="text1"/>
                <w:sz w:val="18"/>
                <w:szCs w:val="18"/>
              </w:rPr>
              <w:t>.</w:t>
            </w:r>
          </w:p>
        </w:tc>
        <w:tc>
          <w:tcPr>
            <w:tcW w:w="3690" w:type="dxa"/>
            <w:shd w:val="clear" w:color="auto" w:fill="auto"/>
          </w:tcPr>
          <w:p w14:paraId="2918B511" w14:textId="42AD69F0" w:rsidR="00202DF1" w:rsidRPr="00F003B7" w:rsidRDefault="0061508D" w:rsidP="00202DF1">
            <w:pPr>
              <w:jc w:val="both"/>
              <w:rPr>
                <w:rFonts w:ascii="Arial" w:hAnsi="Arial" w:cs="Arial"/>
                <w:color w:val="000000" w:themeColor="text1"/>
                <w:sz w:val="18"/>
                <w:szCs w:val="18"/>
                <w:vertAlign w:val="superscript"/>
              </w:rPr>
            </w:pPr>
            <w:r w:rsidRPr="006576D0">
              <w:rPr>
                <w:rFonts w:ascii="Arial" w:hAnsi="Arial" w:cs="Arial"/>
                <w:color w:val="000000" w:themeColor="text1"/>
                <w:sz w:val="18"/>
                <w:szCs w:val="18"/>
              </w:rPr>
              <w:t>Moc elektryczna</w:t>
            </w:r>
            <w:r w:rsidR="00202DF1" w:rsidRPr="006576D0">
              <w:rPr>
                <w:rFonts w:ascii="Arial" w:hAnsi="Arial" w:cs="Arial"/>
                <w:color w:val="000000" w:themeColor="text1"/>
                <w:sz w:val="18"/>
                <w:szCs w:val="18"/>
              </w:rPr>
              <w:t xml:space="preserve"> brutto</w:t>
            </w:r>
            <w:r w:rsidR="009A039A">
              <w:rPr>
                <w:rFonts w:ascii="Arial" w:hAnsi="Arial" w:cs="Arial"/>
                <w:color w:val="000000" w:themeColor="text1"/>
                <w:sz w:val="18"/>
                <w:szCs w:val="18"/>
                <w:vertAlign w:val="superscript"/>
              </w:rPr>
              <w:t>2</w:t>
            </w:r>
            <w:r w:rsidR="00E8278A">
              <w:rPr>
                <w:rFonts w:ascii="Arial" w:hAnsi="Arial" w:cs="Arial"/>
                <w:color w:val="000000" w:themeColor="text1"/>
                <w:sz w:val="18"/>
                <w:szCs w:val="18"/>
                <w:vertAlign w:val="superscript"/>
              </w:rPr>
              <w:t>)</w:t>
            </w:r>
          </w:p>
        </w:tc>
        <w:tc>
          <w:tcPr>
            <w:tcW w:w="1386" w:type="dxa"/>
            <w:shd w:val="clear" w:color="auto" w:fill="auto"/>
          </w:tcPr>
          <w:p w14:paraId="33E70D2A" w14:textId="5AF6520D" w:rsidR="00202DF1" w:rsidRPr="006576D0" w:rsidRDefault="0061508D" w:rsidP="00202DF1">
            <w:pPr>
              <w:jc w:val="center"/>
              <w:rPr>
                <w:rFonts w:ascii="Arial" w:hAnsi="Arial" w:cs="Arial"/>
                <w:color w:val="000000" w:themeColor="text1"/>
                <w:sz w:val="18"/>
                <w:szCs w:val="18"/>
              </w:rPr>
            </w:pPr>
            <w:proofErr w:type="spellStart"/>
            <w:r w:rsidRPr="006576D0">
              <w:rPr>
                <w:rFonts w:ascii="Arial" w:hAnsi="Arial" w:cs="Arial"/>
                <w:color w:val="000000" w:themeColor="text1"/>
                <w:sz w:val="18"/>
                <w:szCs w:val="18"/>
              </w:rPr>
              <w:t>MW</w:t>
            </w:r>
            <w:r w:rsidR="00691495">
              <w:rPr>
                <w:rFonts w:ascii="Arial" w:hAnsi="Arial" w:cs="Arial"/>
                <w:color w:val="000000" w:themeColor="text1"/>
                <w:sz w:val="18"/>
                <w:szCs w:val="18"/>
              </w:rPr>
              <w:t>w</w:t>
            </w:r>
            <w:proofErr w:type="spellEnd"/>
          </w:p>
        </w:tc>
        <w:tc>
          <w:tcPr>
            <w:tcW w:w="3399" w:type="dxa"/>
            <w:shd w:val="clear" w:color="auto" w:fill="auto"/>
          </w:tcPr>
          <w:p w14:paraId="41F0E2BE" w14:textId="36B6B462" w:rsidR="00202DF1" w:rsidRPr="006576D0" w:rsidRDefault="00202DF1" w:rsidP="00202DF1">
            <w:pPr>
              <w:jc w:val="center"/>
              <w:rPr>
                <w:rFonts w:ascii="Arial" w:hAnsi="Arial" w:cs="Arial"/>
                <w:color w:val="000000" w:themeColor="text1"/>
                <w:sz w:val="18"/>
                <w:szCs w:val="18"/>
              </w:rPr>
            </w:pPr>
            <w:r w:rsidRPr="006576D0">
              <w:rPr>
                <w:rFonts w:ascii="Arial" w:hAnsi="Arial" w:cs="Arial"/>
                <w:color w:val="000000" w:themeColor="text1"/>
                <w:sz w:val="18"/>
                <w:szCs w:val="18"/>
              </w:rPr>
              <w:t>≥</w:t>
            </w:r>
            <w:r w:rsidR="0061508D" w:rsidRPr="006576D0">
              <w:rPr>
                <w:rFonts w:ascii="Arial" w:hAnsi="Arial" w:cs="Arial"/>
                <w:color w:val="000000" w:themeColor="text1"/>
                <w:sz w:val="18"/>
                <w:szCs w:val="18"/>
              </w:rPr>
              <w:t>0,25</w:t>
            </w:r>
          </w:p>
        </w:tc>
      </w:tr>
    </w:tbl>
    <w:p w14:paraId="3451C3F9" w14:textId="77777777" w:rsidR="00595514" w:rsidRPr="006576D0" w:rsidRDefault="00595514" w:rsidP="00595514">
      <w:pPr>
        <w:spacing w:after="0" w:line="278" w:lineRule="auto"/>
        <w:jc w:val="both"/>
        <w:rPr>
          <w:rFonts w:ascii="Arial" w:hAnsi="Arial" w:cs="Arial"/>
          <w:i/>
          <w:iCs/>
          <w:color w:val="000000" w:themeColor="text1"/>
          <w:sz w:val="18"/>
          <w:szCs w:val="18"/>
        </w:rPr>
      </w:pPr>
      <w:r w:rsidRPr="006576D0">
        <w:rPr>
          <w:rFonts w:ascii="Arial" w:hAnsi="Arial" w:cs="Arial"/>
          <w:i/>
          <w:iCs/>
          <w:color w:val="000000" w:themeColor="text1"/>
          <w:sz w:val="18"/>
          <w:szCs w:val="18"/>
        </w:rPr>
        <w:t>1) Moc cieplna mierzona na wyjściu z kotła,</w:t>
      </w:r>
    </w:p>
    <w:p w14:paraId="5A552DB2" w14:textId="2C27C102" w:rsidR="00595514" w:rsidRPr="006576D0" w:rsidRDefault="009A039A" w:rsidP="00595514">
      <w:pPr>
        <w:spacing w:after="0" w:line="278" w:lineRule="auto"/>
        <w:jc w:val="both"/>
        <w:rPr>
          <w:rFonts w:ascii="Arial" w:hAnsi="Arial" w:cs="Arial"/>
          <w:i/>
          <w:iCs/>
          <w:color w:val="000000" w:themeColor="text1"/>
          <w:sz w:val="18"/>
          <w:szCs w:val="18"/>
        </w:rPr>
      </w:pPr>
      <w:r>
        <w:rPr>
          <w:rFonts w:ascii="Arial" w:hAnsi="Arial" w:cs="Arial"/>
          <w:i/>
          <w:iCs/>
          <w:color w:val="000000" w:themeColor="text1"/>
          <w:sz w:val="18"/>
          <w:szCs w:val="18"/>
        </w:rPr>
        <w:t>2</w:t>
      </w:r>
      <w:r w:rsidR="00595514" w:rsidRPr="006576D0">
        <w:rPr>
          <w:rFonts w:ascii="Arial" w:hAnsi="Arial" w:cs="Arial"/>
          <w:i/>
          <w:iCs/>
          <w:color w:val="000000" w:themeColor="text1"/>
          <w:sz w:val="18"/>
          <w:szCs w:val="18"/>
        </w:rPr>
        <w:t xml:space="preserve">) Moc elektryczna na zaciskach generatora ORC. Wartość mocy elektrycznej brutto na zaciskach generatora ORC należy odnieść do następujących parametrów wody sieciowej: </w:t>
      </w:r>
    </w:p>
    <w:p w14:paraId="10C6FCBA" w14:textId="77777777" w:rsidR="00595514" w:rsidRPr="006576D0" w:rsidRDefault="00595514" w:rsidP="00595514">
      <w:pPr>
        <w:spacing w:after="0" w:line="278" w:lineRule="auto"/>
        <w:jc w:val="both"/>
        <w:rPr>
          <w:rFonts w:ascii="Arial" w:hAnsi="Arial" w:cs="Arial"/>
          <w:i/>
          <w:iCs/>
          <w:color w:val="000000" w:themeColor="text1"/>
          <w:sz w:val="18"/>
          <w:szCs w:val="18"/>
        </w:rPr>
      </w:pPr>
      <w:r w:rsidRPr="006576D0">
        <w:rPr>
          <w:rFonts w:ascii="Arial" w:hAnsi="Arial" w:cs="Arial"/>
          <w:i/>
          <w:iCs/>
          <w:color w:val="000000" w:themeColor="text1"/>
          <w:sz w:val="18"/>
          <w:szCs w:val="18"/>
        </w:rPr>
        <w:tab/>
        <w:t xml:space="preserve">a) Temperatura wody sieciowej na powrocie z sieci: 45 st. C </w:t>
      </w:r>
    </w:p>
    <w:p w14:paraId="3CDA3719" w14:textId="77777777" w:rsidR="00595514" w:rsidRPr="006576D0" w:rsidRDefault="00595514" w:rsidP="00595514">
      <w:pPr>
        <w:spacing w:after="0" w:line="278" w:lineRule="auto"/>
        <w:jc w:val="both"/>
        <w:rPr>
          <w:rFonts w:ascii="Arial" w:hAnsi="Arial" w:cs="Arial"/>
          <w:i/>
          <w:iCs/>
          <w:color w:val="000000" w:themeColor="text1"/>
          <w:sz w:val="18"/>
          <w:szCs w:val="18"/>
        </w:rPr>
      </w:pPr>
      <w:r w:rsidRPr="006576D0">
        <w:rPr>
          <w:rFonts w:ascii="Arial" w:hAnsi="Arial" w:cs="Arial"/>
          <w:i/>
          <w:iCs/>
          <w:color w:val="000000" w:themeColor="text1"/>
          <w:sz w:val="18"/>
          <w:szCs w:val="18"/>
        </w:rPr>
        <w:tab/>
        <w:t xml:space="preserve">b) Temperatura wody sieciowej na zasilaniu sieci: 95 st. C </w:t>
      </w:r>
    </w:p>
    <w:p w14:paraId="2AA46EC7" w14:textId="1A809785" w:rsidR="0074305C" w:rsidRPr="006576D0" w:rsidRDefault="00595514" w:rsidP="00595514">
      <w:pPr>
        <w:jc w:val="both"/>
        <w:rPr>
          <w:rFonts w:ascii="Arial" w:hAnsi="Arial" w:cs="Arial"/>
          <w:color w:val="000000" w:themeColor="text1"/>
          <w:sz w:val="18"/>
          <w:szCs w:val="18"/>
        </w:rPr>
      </w:pPr>
      <w:r w:rsidRPr="006576D0">
        <w:rPr>
          <w:rFonts w:ascii="Arial" w:hAnsi="Arial" w:cs="Arial"/>
          <w:i/>
          <w:iCs/>
          <w:color w:val="000000" w:themeColor="text1"/>
          <w:sz w:val="18"/>
          <w:szCs w:val="18"/>
        </w:rPr>
        <w:tab/>
        <w:t xml:space="preserve">c) Ciśnienie wody sieciowej: 1,6 </w:t>
      </w:r>
      <w:proofErr w:type="spellStart"/>
      <w:r w:rsidRPr="006576D0">
        <w:rPr>
          <w:rFonts w:ascii="Arial" w:hAnsi="Arial" w:cs="Arial"/>
          <w:i/>
          <w:iCs/>
          <w:color w:val="000000" w:themeColor="text1"/>
          <w:sz w:val="18"/>
          <w:szCs w:val="18"/>
        </w:rPr>
        <w:t>MPa</w:t>
      </w:r>
      <w:proofErr w:type="spellEnd"/>
      <w:r w:rsidRPr="006576D0">
        <w:rPr>
          <w:rFonts w:ascii="Arial" w:hAnsi="Arial" w:cs="Arial"/>
          <w:i/>
          <w:iCs/>
          <w:color w:val="000000" w:themeColor="text1"/>
          <w:sz w:val="18"/>
          <w:szCs w:val="18"/>
        </w:rPr>
        <w:t>.</w:t>
      </w:r>
    </w:p>
    <w:p w14:paraId="6B43206F" w14:textId="655C8D45" w:rsidR="00202DF1" w:rsidRPr="00811C3A" w:rsidRDefault="00202DF1" w:rsidP="00202DF1">
      <w:pPr>
        <w:jc w:val="both"/>
        <w:rPr>
          <w:rFonts w:ascii="Arial" w:hAnsi="Arial" w:cs="Arial"/>
        </w:rPr>
      </w:pPr>
      <w:r w:rsidRPr="00811C3A">
        <w:rPr>
          <w:rFonts w:ascii="Arial" w:hAnsi="Arial" w:cs="Arial"/>
        </w:rPr>
        <w:t>2/ Wartości Gwarantowanych Parametrów Operacyjnych należy odnieść do następujących parametrów spalanego paliwa z odpadów:</w:t>
      </w:r>
    </w:p>
    <w:p w14:paraId="09403904" w14:textId="77777777" w:rsidR="00202DF1" w:rsidRPr="00811C3A" w:rsidRDefault="00202DF1" w:rsidP="00202DF1">
      <w:pPr>
        <w:jc w:val="both"/>
        <w:rPr>
          <w:rFonts w:ascii="Arial" w:hAnsi="Arial" w:cs="Arial"/>
        </w:rPr>
      </w:pPr>
      <w:r w:rsidRPr="00811C3A">
        <w:rPr>
          <w:rFonts w:ascii="Arial" w:hAnsi="Arial" w:cs="Arial"/>
        </w:rPr>
        <w:lastRenderedPageBreak/>
        <w:t>a) wartość opałowa: 15 MJ/kg</w:t>
      </w:r>
    </w:p>
    <w:p w14:paraId="7FD7F723" w14:textId="77777777" w:rsidR="00202DF1" w:rsidRPr="00811C3A" w:rsidRDefault="00202DF1" w:rsidP="00202DF1">
      <w:pPr>
        <w:jc w:val="both"/>
        <w:rPr>
          <w:rFonts w:ascii="Arial" w:hAnsi="Arial" w:cs="Arial"/>
        </w:rPr>
      </w:pPr>
      <w:r w:rsidRPr="00811C3A">
        <w:rPr>
          <w:rFonts w:ascii="Arial" w:hAnsi="Arial" w:cs="Arial"/>
        </w:rPr>
        <w:t>b) wilgotność : ≤25%</w:t>
      </w:r>
    </w:p>
    <w:p w14:paraId="1B30EBC2" w14:textId="77777777" w:rsidR="00202DF1" w:rsidRPr="00811C3A" w:rsidRDefault="00202DF1" w:rsidP="00202DF1">
      <w:pPr>
        <w:jc w:val="both"/>
        <w:rPr>
          <w:rFonts w:ascii="Arial" w:hAnsi="Arial" w:cs="Arial"/>
        </w:rPr>
      </w:pPr>
      <w:r w:rsidRPr="00811C3A">
        <w:rPr>
          <w:rFonts w:ascii="Arial" w:hAnsi="Arial" w:cs="Arial"/>
        </w:rPr>
        <w:t xml:space="preserve">c) popiół: ≤20% </w:t>
      </w:r>
      <w:proofErr w:type="spellStart"/>
      <w:r w:rsidRPr="00811C3A">
        <w:rPr>
          <w:rFonts w:ascii="Arial" w:hAnsi="Arial" w:cs="Arial"/>
        </w:rPr>
        <w:t>s.m</w:t>
      </w:r>
      <w:proofErr w:type="spellEnd"/>
      <w:r w:rsidRPr="00811C3A">
        <w:rPr>
          <w:rFonts w:ascii="Arial" w:hAnsi="Arial" w:cs="Arial"/>
        </w:rPr>
        <w:t>.</w:t>
      </w:r>
    </w:p>
    <w:p w14:paraId="3ED136A3" w14:textId="77777777" w:rsidR="00202DF1" w:rsidRPr="00811C3A" w:rsidRDefault="00202DF1" w:rsidP="00202DF1">
      <w:pPr>
        <w:jc w:val="both"/>
        <w:rPr>
          <w:rFonts w:ascii="Arial" w:hAnsi="Arial" w:cs="Arial"/>
        </w:rPr>
      </w:pPr>
      <w:r w:rsidRPr="00811C3A">
        <w:rPr>
          <w:rFonts w:ascii="Arial" w:hAnsi="Arial" w:cs="Arial"/>
        </w:rPr>
        <w:t xml:space="preserve">d) zawartość chloru (Cl): ≤0,8% </w:t>
      </w:r>
      <w:proofErr w:type="spellStart"/>
      <w:r w:rsidRPr="00811C3A">
        <w:rPr>
          <w:rFonts w:ascii="Arial" w:hAnsi="Arial" w:cs="Arial"/>
        </w:rPr>
        <w:t>s.m</w:t>
      </w:r>
      <w:proofErr w:type="spellEnd"/>
      <w:r w:rsidRPr="00811C3A">
        <w:rPr>
          <w:rFonts w:ascii="Arial" w:hAnsi="Arial" w:cs="Arial"/>
        </w:rPr>
        <w:t>.</w:t>
      </w:r>
    </w:p>
    <w:p w14:paraId="7B29D7CA" w14:textId="77777777" w:rsidR="00202DF1" w:rsidRPr="00811C3A" w:rsidRDefault="00202DF1" w:rsidP="00202DF1">
      <w:pPr>
        <w:jc w:val="both"/>
        <w:rPr>
          <w:rFonts w:ascii="Arial" w:hAnsi="Arial" w:cs="Arial"/>
        </w:rPr>
      </w:pPr>
      <w:r w:rsidRPr="00811C3A">
        <w:rPr>
          <w:rFonts w:ascii="Arial" w:hAnsi="Arial" w:cs="Arial"/>
        </w:rPr>
        <w:t xml:space="preserve">e) zawartość siarki (S): ≤0,6% </w:t>
      </w:r>
      <w:proofErr w:type="spellStart"/>
      <w:r w:rsidRPr="00811C3A">
        <w:rPr>
          <w:rFonts w:ascii="Arial" w:hAnsi="Arial" w:cs="Arial"/>
        </w:rPr>
        <w:t>s.m</w:t>
      </w:r>
      <w:proofErr w:type="spellEnd"/>
      <w:r w:rsidRPr="00811C3A">
        <w:rPr>
          <w:rFonts w:ascii="Arial" w:hAnsi="Arial" w:cs="Arial"/>
        </w:rPr>
        <w:t>.</w:t>
      </w:r>
    </w:p>
    <w:p w14:paraId="0F4852A7" w14:textId="77777777" w:rsidR="00202DF1" w:rsidRPr="00811C3A" w:rsidRDefault="00202DF1" w:rsidP="00202DF1">
      <w:pPr>
        <w:jc w:val="both"/>
        <w:rPr>
          <w:rFonts w:ascii="Arial" w:hAnsi="Arial" w:cs="Arial"/>
        </w:rPr>
      </w:pPr>
      <w:r w:rsidRPr="00811C3A">
        <w:rPr>
          <w:rFonts w:ascii="Arial" w:hAnsi="Arial" w:cs="Arial"/>
        </w:rPr>
        <w:t xml:space="preserve">f) zawartość azotu: ≤1,2% </w:t>
      </w:r>
      <w:proofErr w:type="spellStart"/>
      <w:r w:rsidRPr="00811C3A">
        <w:rPr>
          <w:rFonts w:ascii="Arial" w:hAnsi="Arial" w:cs="Arial"/>
        </w:rPr>
        <w:t>s.m</w:t>
      </w:r>
      <w:proofErr w:type="spellEnd"/>
      <w:r w:rsidRPr="00811C3A">
        <w:rPr>
          <w:rFonts w:ascii="Arial" w:hAnsi="Arial" w:cs="Arial"/>
        </w:rPr>
        <w:t>.</w:t>
      </w:r>
    </w:p>
    <w:p w14:paraId="6497844B" w14:textId="77777777" w:rsidR="00202DF1" w:rsidRPr="00811C3A" w:rsidRDefault="00202DF1" w:rsidP="00EF00F3">
      <w:pPr>
        <w:pStyle w:val="Nagwek3"/>
        <w:ind w:left="907"/>
        <w:rPr>
          <w:rFonts w:ascii="Arial" w:hAnsi="Arial" w:cs="Arial"/>
          <w:sz w:val="24"/>
          <w:szCs w:val="24"/>
        </w:rPr>
      </w:pPr>
      <w:bookmarkStart w:id="370" w:name="_Toc164926027"/>
      <w:r w:rsidRPr="00811C3A">
        <w:rPr>
          <w:rFonts w:ascii="Arial" w:hAnsi="Arial" w:cs="Arial"/>
          <w:sz w:val="24"/>
          <w:szCs w:val="24"/>
        </w:rPr>
        <w:t>2.2.4 Wymagania dotyczące przeprowadzenia rozruchu</w:t>
      </w:r>
      <w:bookmarkEnd w:id="370"/>
      <w:r w:rsidRPr="00811C3A">
        <w:rPr>
          <w:rFonts w:ascii="Arial" w:hAnsi="Arial" w:cs="Arial"/>
          <w:sz w:val="24"/>
          <w:szCs w:val="24"/>
        </w:rPr>
        <w:t xml:space="preserve"> </w:t>
      </w:r>
    </w:p>
    <w:p w14:paraId="23BB10DB" w14:textId="77777777" w:rsidR="00202DF1" w:rsidRPr="00811C3A" w:rsidRDefault="00202DF1" w:rsidP="00202DF1">
      <w:pPr>
        <w:rPr>
          <w:rFonts w:ascii="Arial" w:hAnsi="Arial" w:cs="Arial"/>
          <w:b/>
          <w:bCs/>
        </w:rPr>
      </w:pPr>
      <w:r w:rsidRPr="00811C3A">
        <w:rPr>
          <w:rFonts w:ascii="Arial" w:hAnsi="Arial" w:cs="Arial"/>
          <w:b/>
          <w:bCs/>
        </w:rPr>
        <w:t>2.2.4.1 Wymagania ogólne</w:t>
      </w:r>
    </w:p>
    <w:p w14:paraId="5A8272B4" w14:textId="77777777" w:rsidR="00202DF1" w:rsidRPr="00811C3A" w:rsidRDefault="00202DF1" w:rsidP="00202DF1">
      <w:pPr>
        <w:jc w:val="both"/>
        <w:rPr>
          <w:rFonts w:ascii="Arial" w:hAnsi="Arial" w:cs="Arial"/>
        </w:rPr>
      </w:pPr>
      <w:r w:rsidRPr="00811C3A">
        <w:rPr>
          <w:rFonts w:ascii="Arial" w:hAnsi="Arial" w:cs="Arial"/>
        </w:rPr>
        <w:t>1/ Celem rozruchu jest uruchomienie ITPO i sprawdzenie jej zgodności z wymaganiami Zamawiającego w zakresie parametrów procesowych i eksploatacyjnych, ustalenie optymalnych parametrów pracy urządzeń i instalacji składowych oraz przekazanie ITPO do eksploatacji przez Zamawiającego.</w:t>
      </w:r>
    </w:p>
    <w:p w14:paraId="597758BA" w14:textId="7B528765" w:rsidR="00202DF1" w:rsidRPr="00811C3A" w:rsidRDefault="00202DF1" w:rsidP="00202DF1">
      <w:pPr>
        <w:jc w:val="both"/>
        <w:rPr>
          <w:rFonts w:ascii="Arial" w:hAnsi="Arial" w:cs="Arial"/>
        </w:rPr>
      </w:pPr>
      <w:r w:rsidRPr="00811C3A">
        <w:rPr>
          <w:rFonts w:ascii="Arial" w:hAnsi="Arial" w:cs="Arial"/>
        </w:rPr>
        <w:t>2/ Nie później niż 2 miesiące przed rozpoczęciem rozruchu Wykonawca przedstawi do zatwierdzenia Zamawiającemu Projekt Rozruchu o zakresie zgodnym z pkt. 1.</w:t>
      </w:r>
      <w:r w:rsidR="00671587">
        <w:rPr>
          <w:rFonts w:ascii="Arial" w:hAnsi="Arial" w:cs="Arial"/>
        </w:rPr>
        <w:t>3</w:t>
      </w:r>
      <w:r w:rsidRPr="00811C3A">
        <w:rPr>
          <w:rFonts w:ascii="Arial" w:hAnsi="Arial" w:cs="Arial"/>
        </w:rPr>
        <w:t xml:space="preserve">.2.2 pkt </w:t>
      </w:r>
      <w:r w:rsidR="00671587">
        <w:rPr>
          <w:rFonts w:ascii="Arial" w:hAnsi="Arial" w:cs="Arial"/>
        </w:rPr>
        <w:t>11</w:t>
      </w:r>
      <w:r w:rsidRPr="00811C3A">
        <w:rPr>
          <w:rFonts w:ascii="Arial" w:hAnsi="Arial" w:cs="Arial"/>
        </w:rPr>
        <w:t xml:space="preserve"> PFU. Projekt Rozruchu podlega zaopiniowaniu przez akredytowaną jednostkę która na zlecenie Zamawiającego prowadzić będzie Pomiary Gwarancyjne.</w:t>
      </w:r>
    </w:p>
    <w:p w14:paraId="5293C2A4" w14:textId="1B4F42ED" w:rsidR="00202DF1" w:rsidRPr="00811C3A" w:rsidRDefault="00202DF1" w:rsidP="00202DF1">
      <w:pPr>
        <w:jc w:val="both"/>
        <w:rPr>
          <w:rFonts w:ascii="Arial" w:hAnsi="Arial" w:cs="Arial"/>
        </w:rPr>
      </w:pPr>
      <w:r w:rsidRPr="00811C3A">
        <w:rPr>
          <w:rFonts w:ascii="Arial" w:hAnsi="Arial" w:cs="Arial"/>
        </w:rPr>
        <w:t>3/ Po spełnieniu warunków rozpoczęcia rozruchu opisanych w pkt. 2.2.</w:t>
      </w:r>
      <w:r w:rsidR="00671587">
        <w:rPr>
          <w:rFonts w:ascii="Arial" w:hAnsi="Arial" w:cs="Arial"/>
        </w:rPr>
        <w:t>4</w:t>
      </w:r>
      <w:r w:rsidRPr="00811C3A">
        <w:rPr>
          <w:rFonts w:ascii="Arial" w:hAnsi="Arial" w:cs="Arial"/>
        </w:rPr>
        <w:t>.2 Wykonawca przeprowadzi rozruch ITPO w następującym zakresie:</w:t>
      </w:r>
    </w:p>
    <w:p w14:paraId="099EFD13" w14:textId="77777777" w:rsidR="00202DF1" w:rsidRPr="00811C3A" w:rsidRDefault="00202DF1" w:rsidP="00202DF1">
      <w:pPr>
        <w:rPr>
          <w:rFonts w:ascii="Arial" w:hAnsi="Arial" w:cs="Arial"/>
        </w:rPr>
      </w:pPr>
      <w:r w:rsidRPr="00811C3A">
        <w:rPr>
          <w:rFonts w:ascii="Arial" w:hAnsi="Arial" w:cs="Arial"/>
        </w:rPr>
        <w:t>a) próby przedrozruchowe,</w:t>
      </w:r>
    </w:p>
    <w:p w14:paraId="335F802B" w14:textId="77777777" w:rsidR="00202DF1" w:rsidRPr="00811C3A" w:rsidRDefault="00202DF1" w:rsidP="00202DF1">
      <w:pPr>
        <w:rPr>
          <w:rFonts w:ascii="Arial" w:hAnsi="Arial" w:cs="Arial"/>
        </w:rPr>
      </w:pPr>
      <w:r w:rsidRPr="00811C3A">
        <w:rPr>
          <w:rFonts w:ascii="Arial" w:hAnsi="Arial" w:cs="Arial"/>
        </w:rPr>
        <w:t>b) próby rozruchowe,</w:t>
      </w:r>
    </w:p>
    <w:p w14:paraId="71C4C949" w14:textId="77777777" w:rsidR="00202DF1" w:rsidRPr="00811C3A" w:rsidRDefault="00202DF1" w:rsidP="00202DF1">
      <w:pPr>
        <w:rPr>
          <w:rFonts w:ascii="Arial" w:hAnsi="Arial" w:cs="Arial"/>
        </w:rPr>
      </w:pPr>
      <w:r w:rsidRPr="00811C3A">
        <w:rPr>
          <w:rFonts w:ascii="Arial" w:hAnsi="Arial" w:cs="Arial"/>
        </w:rPr>
        <w:t xml:space="preserve">c) ruch próbny. </w:t>
      </w:r>
    </w:p>
    <w:p w14:paraId="256AE34B" w14:textId="77777777" w:rsidR="00202DF1" w:rsidRPr="00811C3A" w:rsidRDefault="00202DF1" w:rsidP="00202DF1">
      <w:pPr>
        <w:jc w:val="both"/>
        <w:rPr>
          <w:rFonts w:ascii="Arial" w:hAnsi="Arial" w:cs="Arial"/>
        </w:rPr>
      </w:pPr>
      <w:r w:rsidRPr="00811C3A">
        <w:rPr>
          <w:rFonts w:ascii="Arial" w:hAnsi="Arial" w:cs="Arial"/>
        </w:rPr>
        <w:t>4/ Dla dokumentacji przebiegu prac rozruchowych, uzyskiwanych parametrów oraz warunków ich uzyskania (konsumpcja mediów i materiałów eksploatacyjnych) należy prowadzić Dziennik Rozruchu, który stanowić będzie załącznik do Dokumentacji Powykonawczej Rozruchowej. Dokumentacja Powykonawcza Rozruchowa powinna w szczególności zawierać:</w:t>
      </w:r>
    </w:p>
    <w:p w14:paraId="109E6BC5" w14:textId="77777777" w:rsidR="00202DF1" w:rsidRPr="00811C3A" w:rsidRDefault="00202DF1" w:rsidP="00202DF1">
      <w:pPr>
        <w:jc w:val="both"/>
        <w:rPr>
          <w:rFonts w:ascii="Arial" w:hAnsi="Arial" w:cs="Arial"/>
        </w:rPr>
      </w:pPr>
      <w:r w:rsidRPr="00811C3A">
        <w:rPr>
          <w:rFonts w:ascii="Arial" w:hAnsi="Arial" w:cs="Arial"/>
        </w:rPr>
        <w:t>• sprawozdania z przebiegu poszczególnych etapów rozruchu, osiągnięte parametry wydajnościowe i eksploatacyjne podczas prac rozruchowych i Ruchu Próbnego, wraz z oceną pracy wyposażenia mechanicznego i zespołów technologicznych, z odnotowaniem wszystkich zmian w stosunku do rozwiązań projektowych, dokonanych w trakcie prowadzenia rozruchu oraz wnioski z rozruchu,</w:t>
      </w:r>
    </w:p>
    <w:p w14:paraId="28992EE6" w14:textId="77777777" w:rsidR="00202DF1" w:rsidRPr="00811C3A" w:rsidRDefault="00202DF1" w:rsidP="00202DF1">
      <w:pPr>
        <w:jc w:val="both"/>
        <w:rPr>
          <w:rFonts w:ascii="Arial" w:hAnsi="Arial" w:cs="Arial"/>
        </w:rPr>
      </w:pPr>
      <w:r w:rsidRPr="00811C3A">
        <w:rPr>
          <w:rFonts w:ascii="Arial" w:hAnsi="Arial" w:cs="Arial"/>
        </w:rPr>
        <w:t>- protokoły z pomiarów i regulacji urządzeń,</w:t>
      </w:r>
    </w:p>
    <w:p w14:paraId="17A8E83A" w14:textId="77777777" w:rsidR="00202DF1" w:rsidRPr="00811C3A" w:rsidRDefault="00202DF1" w:rsidP="00202DF1">
      <w:pPr>
        <w:jc w:val="both"/>
        <w:rPr>
          <w:rFonts w:ascii="Arial" w:hAnsi="Arial" w:cs="Arial"/>
        </w:rPr>
      </w:pPr>
      <w:r w:rsidRPr="00811C3A">
        <w:rPr>
          <w:rFonts w:ascii="Arial" w:hAnsi="Arial" w:cs="Arial"/>
        </w:rPr>
        <w:t>- wyniki badań laboratoryjnych,</w:t>
      </w:r>
    </w:p>
    <w:p w14:paraId="45E1B52A" w14:textId="77777777" w:rsidR="00202DF1" w:rsidRPr="00811C3A" w:rsidRDefault="00202DF1" w:rsidP="00202DF1">
      <w:pPr>
        <w:jc w:val="both"/>
        <w:rPr>
          <w:rFonts w:ascii="Arial" w:hAnsi="Arial" w:cs="Arial"/>
        </w:rPr>
      </w:pPr>
      <w:r w:rsidRPr="00811C3A">
        <w:rPr>
          <w:rFonts w:ascii="Arial" w:hAnsi="Arial" w:cs="Arial"/>
        </w:rPr>
        <w:t xml:space="preserve">- protokół stwierdzający, że ITPO i poszczególne jego zespoły (węzły technologiczne) spełniają założone wymagania technologiczne oraz wszystkie wymogi w zakresie BHP i ppoż. </w:t>
      </w:r>
    </w:p>
    <w:p w14:paraId="7EEFD9A8" w14:textId="4AC73073" w:rsidR="00202DF1" w:rsidRPr="00811C3A" w:rsidRDefault="00202DF1" w:rsidP="00202DF1">
      <w:pPr>
        <w:jc w:val="both"/>
        <w:rPr>
          <w:rFonts w:ascii="Arial" w:hAnsi="Arial" w:cs="Arial"/>
        </w:rPr>
      </w:pPr>
      <w:r w:rsidRPr="00811C3A">
        <w:rPr>
          <w:rFonts w:ascii="Arial" w:hAnsi="Arial" w:cs="Arial"/>
        </w:rPr>
        <w:t xml:space="preserve">5/ Zakończenie każdej z wyżej wymienionych faz i etapów rozruchu winno być udokumentowane w formie stosownego protokołu podpisanego przez Wykonawcę i </w:t>
      </w:r>
      <w:r w:rsidR="00114641" w:rsidRPr="00811C3A">
        <w:rPr>
          <w:rFonts w:ascii="Arial" w:hAnsi="Arial" w:cs="Arial"/>
        </w:rPr>
        <w:t> </w:t>
      </w:r>
      <w:r w:rsidRPr="00811C3A">
        <w:rPr>
          <w:rFonts w:ascii="Arial" w:hAnsi="Arial" w:cs="Arial"/>
        </w:rPr>
        <w:t>Zamawiającego. Formaty protokołów oraz szczegółowy zakres Dokumentacji Powykonawczej Rozruchowej powinien zawierać Projekt Rozruchu.</w:t>
      </w:r>
    </w:p>
    <w:p w14:paraId="527DF439" w14:textId="77777777" w:rsidR="00202DF1" w:rsidRPr="00811C3A" w:rsidRDefault="00202DF1" w:rsidP="00FF65EB">
      <w:pPr>
        <w:numPr>
          <w:ilvl w:val="3"/>
          <w:numId w:val="4"/>
        </w:numPr>
        <w:ind w:left="851" w:hanging="851"/>
        <w:contextualSpacing/>
        <w:rPr>
          <w:rFonts w:ascii="Arial" w:hAnsi="Arial" w:cs="Arial"/>
          <w:b/>
          <w:bCs/>
        </w:rPr>
      </w:pPr>
      <w:r w:rsidRPr="00811C3A">
        <w:rPr>
          <w:rFonts w:ascii="Arial" w:hAnsi="Arial" w:cs="Arial"/>
          <w:b/>
          <w:bCs/>
        </w:rPr>
        <w:lastRenderedPageBreak/>
        <w:t>Warunki rozpoczęcia rozruchu</w:t>
      </w:r>
    </w:p>
    <w:p w14:paraId="450F01A7" w14:textId="569A8803" w:rsidR="00202DF1" w:rsidRPr="00811C3A" w:rsidRDefault="00202DF1" w:rsidP="00202DF1">
      <w:pPr>
        <w:widowControl w:val="0"/>
        <w:tabs>
          <w:tab w:val="num" w:pos="709"/>
        </w:tabs>
        <w:suppressAutoHyphens/>
        <w:spacing w:before="120" w:after="120" w:line="240" w:lineRule="auto"/>
        <w:jc w:val="both"/>
        <w:rPr>
          <w:rFonts w:ascii="Arial" w:eastAsia="Times New Roman" w:hAnsi="Arial" w:cs="Arial"/>
          <w:spacing w:val="-2"/>
          <w:lang w:eastAsia="pl-PL"/>
        </w:rPr>
      </w:pPr>
      <w:r w:rsidRPr="00811C3A">
        <w:rPr>
          <w:rFonts w:ascii="Arial" w:eastAsia="Times New Roman" w:hAnsi="Arial" w:cs="Arial"/>
          <w:spacing w:val="-2"/>
          <w:lang w:eastAsia="pl-PL"/>
        </w:rPr>
        <w:t>1/ Warunkiem rozpoczęcia rozruchu każdego obiektu, węzła technologicznego lub instalacji jest:</w:t>
      </w:r>
    </w:p>
    <w:p w14:paraId="6BBF406D" w14:textId="77777777" w:rsidR="00202DF1" w:rsidRPr="00811C3A" w:rsidRDefault="00202DF1" w:rsidP="00202DF1">
      <w:pPr>
        <w:widowControl w:val="0"/>
        <w:tabs>
          <w:tab w:val="num" w:pos="709"/>
        </w:tabs>
        <w:suppressAutoHyphens/>
        <w:spacing w:before="120" w:after="120" w:line="240" w:lineRule="auto"/>
        <w:jc w:val="both"/>
        <w:rPr>
          <w:rFonts w:ascii="Arial" w:eastAsia="Times New Roman" w:hAnsi="Arial" w:cs="Arial"/>
          <w:spacing w:val="-2"/>
          <w:lang w:eastAsia="pl-PL"/>
        </w:rPr>
      </w:pPr>
      <w:r w:rsidRPr="00811C3A">
        <w:rPr>
          <w:rFonts w:ascii="Arial" w:eastAsia="Times New Roman" w:hAnsi="Arial" w:cs="Arial"/>
          <w:spacing w:val="-2"/>
          <w:lang w:eastAsia="pl-PL"/>
        </w:rPr>
        <w:t xml:space="preserve">a) protokolarny odbiór każdego rodzaju robót (budowlanych, montażowych, instalacyjnych, elektrycznych </w:t>
      </w:r>
      <w:proofErr w:type="spellStart"/>
      <w:r w:rsidRPr="00811C3A">
        <w:rPr>
          <w:rFonts w:ascii="Arial" w:eastAsia="Times New Roman" w:hAnsi="Arial" w:cs="Arial"/>
          <w:spacing w:val="-2"/>
          <w:lang w:eastAsia="pl-PL"/>
        </w:rPr>
        <w:t>itd</w:t>
      </w:r>
      <w:proofErr w:type="spellEnd"/>
      <w:r w:rsidRPr="00811C3A">
        <w:rPr>
          <w:rFonts w:ascii="Arial" w:eastAsia="Times New Roman" w:hAnsi="Arial" w:cs="Arial"/>
          <w:spacing w:val="-2"/>
          <w:lang w:eastAsia="pl-PL"/>
        </w:rPr>
        <w:t>), oraz przeprowadzonych prób (szczelności, montażowych, wytrzymałościowych),</w:t>
      </w:r>
    </w:p>
    <w:p w14:paraId="231790DB" w14:textId="77777777" w:rsidR="00202DF1" w:rsidRPr="00811C3A" w:rsidRDefault="00202DF1" w:rsidP="00202DF1">
      <w:pPr>
        <w:widowControl w:val="0"/>
        <w:tabs>
          <w:tab w:val="num" w:pos="709"/>
        </w:tabs>
        <w:suppressAutoHyphens/>
        <w:spacing w:before="120" w:after="120" w:line="240" w:lineRule="auto"/>
        <w:jc w:val="both"/>
        <w:rPr>
          <w:rFonts w:ascii="Arial" w:eastAsia="Times New Roman" w:hAnsi="Arial" w:cs="Arial"/>
          <w:spacing w:val="-2"/>
          <w:lang w:eastAsia="pl-PL"/>
        </w:rPr>
      </w:pPr>
      <w:r w:rsidRPr="00811C3A">
        <w:rPr>
          <w:rFonts w:ascii="Arial" w:eastAsia="Times New Roman" w:hAnsi="Arial" w:cs="Arial"/>
          <w:spacing w:val="-2"/>
          <w:lang w:eastAsia="pl-PL"/>
        </w:rPr>
        <w:t>b) doprowadzenie zasilania, uruchomienie i odbiór urządzeń energetycznych,</w:t>
      </w:r>
    </w:p>
    <w:p w14:paraId="5A1CF3C1" w14:textId="77777777" w:rsidR="00202DF1" w:rsidRPr="00811C3A" w:rsidRDefault="00202DF1" w:rsidP="00202DF1">
      <w:pPr>
        <w:widowControl w:val="0"/>
        <w:tabs>
          <w:tab w:val="num" w:pos="709"/>
        </w:tabs>
        <w:suppressAutoHyphens/>
        <w:spacing w:before="120" w:after="120" w:line="240" w:lineRule="auto"/>
        <w:jc w:val="both"/>
        <w:rPr>
          <w:rFonts w:ascii="Arial" w:eastAsia="Times New Roman" w:hAnsi="Arial" w:cs="Arial"/>
          <w:spacing w:val="-2"/>
          <w:lang w:eastAsia="pl-PL"/>
        </w:rPr>
      </w:pPr>
      <w:r w:rsidRPr="00811C3A">
        <w:rPr>
          <w:rFonts w:ascii="Arial" w:eastAsia="Times New Roman" w:hAnsi="Arial" w:cs="Arial"/>
          <w:spacing w:val="-2"/>
          <w:lang w:eastAsia="pl-PL"/>
        </w:rPr>
        <w:t>c) zainstalowanie wszystkich urządzeń elektrycznych i kontrolno- pomiarowych wraz z  przeprowadzeniem wszystkich pomiarów ochrony przeciwporażeniowej, rezystancji izolacji itp.</w:t>
      </w:r>
    </w:p>
    <w:p w14:paraId="23C016EB" w14:textId="77777777" w:rsidR="00202DF1" w:rsidRPr="00811C3A" w:rsidRDefault="00202DF1" w:rsidP="00202DF1">
      <w:pPr>
        <w:widowControl w:val="0"/>
        <w:tabs>
          <w:tab w:val="num" w:pos="709"/>
        </w:tabs>
        <w:suppressAutoHyphens/>
        <w:spacing w:before="120" w:after="120" w:line="240" w:lineRule="auto"/>
        <w:jc w:val="both"/>
        <w:rPr>
          <w:rFonts w:ascii="Arial" w:eastAsia="Times New Roman" w:hAnsi="Arial" w:cs="Arial"/>
          <w:spacing w:val="-2"/>
          <w:lang w:eastAsia="pl-PL"/>
        </w:rPr>
      </w:pPr>
      <w:r w:rsidRPr="00811C3A">
        <w:rPr>
          <w:rFonts w:ascii="Arial" w:eastAsia="Times New Roman" w:hAnsi="Arial" w:cs="Arial"/>
          <w:spacing w:val="-2"/>
          <w:lang w:eastAsia="pl-PL"/>
        </w:rPr>
        <w:t>d) zabezpieczenie stanowisk pracy w strefie prowadzonego rozruchu pod względem BHP,</w:t>
      </w:r>
    </w:p>
    <w:p w14:paraId="1B3C0D1D" w14:textId="77777777" w:rsidR="00202DF1" w:rsidRPr="00811C3A" w:rsidRDefault="00202DF1" w:rsidP="00202DF1">
      <w:pPr>
        <w:widowControl w:val="0"/>
        <w:tabs>
          <w:tab w:val="num" w:pos="709"/>
        </w:tabs>
        <w:suppressAutoHyphens/>
        <w:spacing w:before="120" w:after="120" w:line="240" w:lineRule="auto"/>
        <w:jc w:val="both"/>
        <w:rPr>
          <w:rFonts w:ascii="Arial" w:eastAsia="Times New Roman" w:hAnsi="Arial" w:cs="Arial"/>
          <w:spacing w:val="-2"/>
          <w:lang w:eastAsia="pl-PL"/>
        </w:rPr>
      </w:pPr>
      <w:r w:rsidRPr="00811C3A">
        <w:rPr>
          <w:rFonts w:ascii="Arial" w:eastAsia="Times New Roman" w:hAnsi="Arial" w:cs="Arial"/>
          <w:spacing w:val="-2"/>
          <w:lang w:eastAsia="pl-PL"/>
        </w:rPr>
        <w:t>e) zabezpieczenie obiektu, węzła technologicznego lub instalacji w zakresie wymaganych zabezpieczeń i sprzętu p.poż. oraz zagrożenia wybuchem,</w:t>
      </w:r>
    </w:p>
    <w:p w14:paraId="69CFDFE8" w14:textId="77777777" w:rsidR="00202DF1" w:rsidRPr="00811C3A" w:rsidRDefault="00202DF1" w:rsidP="00202DF1">
      <w:pPr>
        <w:widowControl w:val="0"/>
        <w:tabs>
          <w:tab w:val="num" w:pos="709"/>
        </w:tabs>
        <w:suppressAutoHyphens/>
        <w:spacing w:before="120" w:after="120" w:line="240" w:lineRule="auto"/>
        <w:jc w:val="both"/>
        <w:rPr>
          <w:rFonts w:ascii="Arial" w:eastAsia="Times New Roman" w:hAnsi="Arial" w:cs="Arial"/>
          <w:spacing w:val="-2"/>
          <w:lang w:eastAsia="pl-PL"/>
        </w:rPr>
      </w:pPr>
      <w:r w:rsidRPr="00811C3A">
        <w:rPr>
          <w:rFonts w:ascii="Arial" w:eastAsia="Times New Roman" w:hAnsi="Arial" w:cs="Arial"/>
          <w:spacing w:val="-2"/>
          <w:lang w:eastAsia="pl-PL"/>
        </w:rPr>
        <w:t>f) przeprowadzenie odbiorów, legalizacji i sprawdzeń przez instytucje zewnętrzne o ile jest to wymagane (np. UDT),</w:t>
      </w:r>
    </w:p>
    <w:p w14:paraId="66CDC755" w14:textId="0B3852F5" w:rsidR="00202DF1" w:rsidRPr="00811C3A" w:rsidRDefault="00202DF1" w:rsidP="00202DF1">
      <w:pPr>
        <w:widowControl w:val="0"/>
        <w:tabs>
          <w:tab w:val="num" w:pos="709"/>
        </w:tabs>
        <w:suppressAutoHyphens/>
        <w:spacing w:before="120" w:after="120" w:line="240" w:lineRule="auto"/>
        <w:jc w:val="both"/>
        <w:rPr>
          <w:rFonts w:ascii="Arial" w:eastAsia="Times New Roman" w:hAnsi="Arial" w:cs="Arial"/>
          <w:spacing w:val="-2"/>
          <w:lang w:eastAsia="pl-PL"/>
        </w:rPr>
      </w:pPr>
      <w:r w:rsidRPr="00811C3A">
        <w:rPr>
          <w:rFonts w:ascii="Arial" w:eastAsia="Times New Roman" w:hAnsi="Arial" w:cs="Arial"/>
          <w:spacing w:val="-2"/>
          <w:lang w:eastAsia="pl-PL"/>
        </w:rPr>
        <w:t>g) przekazanie Zamawiającemu Instrukcji Obsługi, Eksploatacji i Konserwacji uruchamianego elementu ITPO</w:t>
      </w:r>
      <w:r w:rsidR="00AB10F7" w:rsidRPr="00811C3A">
        <w:rPr>
          <w:rFonts w:ascii="Arial" w:eastAsia="Times New Roman" w:hAnsi="Arial" w:cs="Arial"/>
          <w:spacing w:val="-2"/>
          <w:lang w:eastAsia="pl-PL"/>
        </w:rPr>
        <w:t xml:space="preserve"> oraz kompletu instrukcji i procedur rozruchowych poszczególnych rządzeń jak i zespołów urządzeń ITPO.</w:t>
      </w:r>
    </w:p>
    <w:p w14:paraId="7F64F1F9" w14:textId="77777777" w:rsidR="00202DF1" w:rsidRPr="00811C3A" w:rsidRDefault="00202DF1" w:rsidP="00202DF1">
      <w:pPr>
        <w:rPr>
          <w:rFonts w:ascii="Arial" w:hAnsi="Arial" w:cs="Arial"/>
        </w:rPr>
      </w:pPr>
    </w:p>
    <w:p w14:paraId="5EA3E573" w14:textId="77777777" w:rsidR="00202DF1" w:rsidRPr="00811C3A" w:rsidRDefault="00202DF1" w:rsidP="00202DF1">
      <w:pPr>
        <w:rPr>
          <w:rFonts w:ascii="Arial" w:hAnsi="Arial" w:cs="Arial"/>
          <w:b/>
          <w:bCs/>
        </w:rPr>
      </w:pPr>
      <w:r w:rsidRPr="00811C3A">
        <w:rPr>
          <w:rFonts w:ascii="Arial" w:hAnsi="Arial" w:cs="Arial"/>
          <w:b/>
          <w:bCs/>
        </w:rPr>
        <w:t>2.2.4.3 Próby przedrozruchowe</w:t>
      </w:r>
    </w:p>
    <w:p w14:paraId="50A660B1" w14:textId="77777777" w:rsidR="00202DF1" w:rsidRPr="00811C3A" w:rsidRDefault="00202DF1" w:rsidP="00202DF1">
      <w:pPr>
        <w:autoSpaceDE w:val="0"/>
        <w:autoSpaceDN w:val="0"/>
        <w:adjustRightInd w:val="0"/>
        <w:spacing w:before="240" w:after="0" w:line="240" w:lineRule="auto"/>
        <w:rPr>
          <w:rFonts w:ascii="Arial" w:hAnsi="Arial" w:cs="Arial"/>
          <w:color w:val="000000"/>
          <w14:ligatures w14:val="standardContextual"/>
        </w:rPr>
      </w:pPr>
      <w:r w:rsidRPr="00811C3A">
        <w:rPr>
          <w:rFonts w:ascii="Arial" w:hAnsi="Arial" w:cs="Arial"/>
          <w:color w:val="000000"/>
          <w14:ligatures w14:val="standardContextual"/>
        </w:rPr>
        <w:t xml:space="preserve">Próby przedrozruchowe powinny objąć w szczególności: </w:t>
      </w:r>
    </w:p>
    <w:p w14:paraId="19D84011" w14:textId="77777777" w:rsidR="00202DF1" w:rsidRPr="00811C3A" w:rsidRDefault="00202DF1" w:rsidP="00202DF1">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1/ Sprawdzenie spełnienia warunków rozpoczęcia rozruchu,</w:t>
      </w:r>
    </w:p>
    <w:p w14:paraId="181E96E2" w14:textId="77777777" w:rsidR="00202DF1" w:rsidRPr="00811C3A" w:rsidRDefault="00202DF1" w:rsidP="00202DF1">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2/ Sprawdzenie dostępności zasilania w energię elektryczną i doprowadzenia wody,</w:t>
      </w:r>
    </w:p>
    <w:p w14:paraId="688F133F" w14:textId="77777777" w:rsidR="00202DF1" w:rsidRPr="00811C3A" w:rsidRDefault="00202DF1" w:rsidP="00202DF1">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3/ Sprawdzenie, czy wszystkie urządzenia mechaniczne, aparatura, panele sterujące, urządzenia elektryczne i dźwigowe oraz transportowe łącznie z urządzeniami pomocniczymi i  systemami sterowania są po obsłudze serwisowej wyregulowane, sprawdzone i ustawione do normalnej pracy,</w:t>
      </w:r>
    </w:p>
    <w:p w14:paraId="53E24C19" w14:textId="77777777" w:rsidR="00202DF1" w:rsidRPr="00811C3A" w:rsidRDefault="00202DF1" w:rsidP="00202DF1">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4/ Sprawdzenie montażu uruchamianych urządzeń i instalacji w zakresie wykonania połączeń, zamocowań i podpór,</w:t>
      </w:r>
    </w:p>
    <w:p w14:paraId="2B8E50B9" w14:textId="77777777" w:rsidR="00202DF1" w:rsidRPr="00811C3A" w:rsidRDefault="00202DF1" w:rsidP="00202DF1">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5/ Sprawdzenie czystości i drożności dostępnych elementów urządzeń i instalacji (komory technologiczne, zbiorniki, studzienki, rurociągi, przenośniki itp.),</w:t>
      </w:r>
    </w:p>
    <w:p w14:paraId="0DBB836E" w14:textId="77777777" w:rsidR="00202DF1" w:rsidRPr="00811C3A" w:rsidRDefault="00202DF1" w:rsidP="00202DF1">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6/ Sprawdzenie działania wszystkich instalacji, maszyn i urządzeń w takim zakresie na jakie pozwala ich ręczne uruchomienie,</w:t>
      </w:r>
    </w:p>
    <w:p w14:paraId="6DADCB9B" w14:textId="77777777" w:rsidR="00202DF1" w:rsidRPr="00811C3A" w:rsidRDefault="00202DF1" w:rsidP="00202DF1">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7/ Sprawdzenie zaopatrzenia uruchamianych elementów ITPO w materiały eksploatacyjne (reagenty, paliwa, oleje, smary, płyny chłodnicze itd.),</w:t>
      </w:r>
    </w:p>
    <w:p w14:paraId="3F68DF70" w14:textId="77777777" w:rsidR="00202DF1" w:rsidRPr="00811C3A" w:rsidRDefault="00202DF1" w:rsidP="00202DF1">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8/ Wykonanie innych czynności przewidzianych w DTR i instrukcjach obsługi dla tej fazy rozruchu.</w:t>
      </w:r>
    </w:p>
    <w:p w14:paraId="16CE26F7" w14:textId="157E98F8" w:rsidR="00515FCF" w:rsidRPr="00811C3A" w:rsidRDefault="00515FCF" w:rsidP="00515FCF">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 xml:space="preserve">9/ zaakceptowanie przez Zamawiającego procedur rozruchowych, </w:t>
      </w:r>
      <w:r w:rsidR="00857110" w:rsidRPr="00811C3A">
        <w:rPr>
          <w:rFonts w:ascii="Arial" w:hAnsi="Arial" w:cs="Arial"/>
          <w:color w:val="000000"/>
          <w14:ligatures w14:val="standardContextual"/>
        </w:rPr>
        <w:t xml:space="preserve">oraz </w:t>
      </w:r>
      <w:r w:rsidRPr="00811C3A">
        <w:rPr>
          <w:rFonts w:ascii="Arial" w:hAnsi="Arial" w:cs="Arial"/>
          <w:color w:val="000000"/>
          <w14:ligatures w14:val="standardContextual"/>
        </w:rPr>
        <w:t>podpisane protokoł</w:t>
      </w:r>
      <w:r w:rsidR="00857110" w:rsidRPr="00811C3A">
        <w:rPr>
          <w:rFonts w:ascii="Arial" w:hAnsi="Arial" w:cs="Arial"/>
          <w:color w:val="000000"/>
          <w14:ligatures w14:val="standardContextual"/>
        </w:rPr>
        <w:t>ów</w:t>
      </w:r>
      <w:r w:rsidRPr="00811C3A">
        <w:rPr>
          <w:rFonts w:ascii="Arial" w:hAnsi="Arial" w:cs="Arial"/>
          <w:color w:val="000000"/>
          <w14:ligatures w14:val="standardContextual"/>
        </w:rPr>
        <w:t xml:space="preserve"> </w:t>
      </w:r>
      <w:r w:rsidR="0096356F" w:rsidRPr="00811C3A">
        <w:rPr>
          <w:rFonts w:ascii="Arial" w:hAnsi="Arial" w:cs="Arial"/>
          <w:color w:val="000000"/>
          <w14:ligatures w14:val="standardContextual"/>
        </w:rPr>
        <w:t>odbioru częściowego</w:t>
      </w:r>
      <w:r w:rsidRPr="00811C3A">
        <w:rPr>
          <w:rFonts w:ascii="Arial" w:hAnsi="Arial" w:cs="Arial"/>
          <w:color w:val="000000"/>
          <w14:ligatures w14:val="standardContextual"/>
        </w:rPr>
        <w:t>,</w:t>
      </w:r>
      <w:r w:rsidR="00857110" w:rsidRPr="00811C3A">
        <w:rPr>
          <w:rFonts w:ascii="Arial" w:hAnsi="Arial" w:cs="Arial"/>
          <w:color w:val="000000"/>
          <w14:ligatures w14:val="standardContextual"/>
        </w:rPr>
        <w:t xml:space="preserve"> </w:t>
      </w:r>
      <w:r w:rsidR="0096356F" w:rsidRPr="00811C3A">
        <w:rPr>
          <w:rFonts w:ascii="Arial" w:hAnsi="Arial" w:cs="Arial"/>
          <w:color w:val="000000"/>
          <w14:ligatures w14:val="standardContextual"/>
        </w:rPr>
        <w:t xml:space="preserve"> które </w:t>
      </w:r>
      <w:r w:rsidRPr="00811C3A">
        <w:rPr>
          <w:rFonts w:ascii="Arial" w:hAnsi="Arial" w:cs="Arial"/>
          <w:color w:val="000000"/>
          <w14:ligatures w14:val="standardContextual"/>
        </w:rPr>
        <w:t xml:space="preserve">powinny zawierać wszystkie protokoły branżowe (budowlane, mechaniczne, elektryczne i </w:t>
      </w:r>
      <w:proofErr w:type="spellStart"/>
      <w:r w:rsidRPr="00811C3A">
        <w:rPr>
          <w:rFonts w:ascii="Arial" w:hAnsi="Arial" w:cs="Arial"/>
          <w:color w:val="000000"/>
          <w14:ligatures w14:val="standardContextual"/>
        </w:rPr>
        <w:t>AKPiA</w:t>
      </w:r>
      <w:proofErr w:type="spellEnd"/>
      <w:r w:rsidRPr="00811C3A">
        <w:rPr>
          <w:rFonts w:ascii="Arial" w:hAnsi="Arial" w:cs="Arial"/>
          <w:color w:val="000000"/>
          <w14:ligatures w14:val="standardContextual"/>
        </w:rPr>
        <w:t>) wraz z listą i kategorią usterek.</w:t>
      </w:r>
    </w:p>
    <w:p w14:paraId="35509558" w14:textId="77777777" w:rsidR="00202DF1" w:rsidRPr="00811C3A" w:rsidRDefault="00202DF1" w:rsidP="00202DF1">
      <w:pPr>
        <w:rPr>
          <w:rFonts w:ascii="Arial" w:hAnsi="Arial" w:cs="Arial"/>
        </w:rPr>
      </w:pPr>
    </w:p>
    <w:p w14:paraId="6F7E19A6" w14:textId="77777777" w:rsidR="00202DF1" w:rsidRPr="00811C3A" w:rsidRDefault="00202DF1" w:rsidP="00202DF1">
      <w:pPr>
        <w:rPr>
          <w:rFonts w:ascii="Arial" w:hAnsi="Arial" w:cs="Arial"/>
          <w:b/>
          <w:bCs/>
        </w:rPr>
      </w:pPr>
      <w:r w:rsidRPr="00811C3A">
        <w:rPr>
          <w:rFonts w:ascii="Arial" w:hAnsi="Arial" w:cs="Arial"/>
          <w:b/>
          <w:bCs/>
        </w:rPr>
        <w:lastRenderedPageBreak/>
        <w:t>2.2.4.4 Próby rozruchowe</w:t>
      </w:r>
    </w:p>
    <w:p w14:paraId="53AAD67C" w14:textId="1E7A01EF" w:rsidR="00202DF1" w:rsidRPr="00811C3A" w:rsidRDefault="00202DF1" w:rsidP="00202DF1">
      <w:pPr>
        <w:jc w:val="both"/>
        <w:rPr>
          <w:rFonts w:ascii="Arial" w:hAnsi="Arial" w:cs="Arial"/>
        </w:rPr>
      </w:pPr>
      <w:r w:rsidRPr="00811C3A">
        <w:rPr>
          <w:rFonts w:ascii="Arial" w:hAnsi="Arial" w:cs="Arial"/>
        </w:rPr>
        <w:t xml:space="preserve">1/ </w:t>
      </w:r>
      <w:r w:rsidRPr="00811C3A">
        <w:rPr>
          <w:rFonts w:ascii="Arial" w:hAnsi="Arial" w:cs="Arial"/>
          <w:b/>
          <w:bCs/>
        </w:rPr>
        <w:t>Rozruch mechaniczny</w:t>
      </w:r>
      <w:r w:rsidRPr="00811C3A">
        <w:rPr>
          <w:rFonts w:ascii="Arial" w:hAnsi="Arial" w:cs="Arial"/>
        </w:rPr>
        <w:t xml:space="preserve"> – obejmuje sprawdzenie funkcjonowania kompletnych węzłów technologicznych i instalacji „na zimno” tj. bez podawania odpadów i mediów technologicznych. Urządzenia i instalacje uruchamia się w warunkach „biegu jałowego” wraz z instalacjami pomiarów, automatyki oraz sterowania ręcznego i automatycznego. Należy sprawdzić systemy sterowania, sygnalizacji (w zakresie funkcji kontrolnych i alarmowych) i  urządzenia pomiarowe, instalacje do uszczelniania, smarowania, chłodzenia, oraz przeprowadzić regulację pod względem mechanicznym. </w:t>
      </w:r>
      <w:r w:rsidR="00757378" w:rsidRPr="00811C3A">
        <w:rPr>
          <w:rFonts w:ascii="Arial" w:hAnsi="Arial" w:cs="Arial"/>
        </w:rPr>
        <w:t>Podczas rozruchu zimnego Wykonawca sprawdzi układy zabezpieczeń i logiki sterowania. Sporządzi protokoły z zimnego rozruchu zawierające szczegółowe protokoły z nastaw i progów alarmowych i zabezpieczeń.</w:t>
      </w:r>
      <w:r w:rsidR="0096356F" w:rsidRPr="00811C3A">
        <w:rPr>
          <w:rFonts w:ascii="Arial" w:hAnsi="Arial" w:cs="Arial"/>
        </w:rPr>
        <w:t xml:space="preserve"> </w:t>
      </w:r>
      <w:r w:rsidRPr="00811C3A">
        <w:rPr>
          <w:rFonts w:ascii="Arial" w:hAnsi="Arial" w:cs="Arial"/>
        </w:rPr>
        <w:t>Po pozytywnym przeprowadzeniu prób funkcjonalnych „na zimno” Wykonawca zgłasza Zamawiającemu gotowość do rozruchu technologicznego</w:t>
      </w:r>
      <w:r w:rsidR="00757378" w:rsidRPr="00811C3A">
        <w:rPr>
          <w:rFonts w:ascii="Arial" w:hAnsi="Arial" w:cs="Arial"/>
        </w:rPr>
        <w:t xml:space="preserve"> </w:t>
      </w:r>
      <w:r w:rsidRPr="00811C3A">
        <w:rPr>
          <w:rFonts w:ascii="Arial" w:hAnsi="Arial" w:cs="Arial"/>
        </w:rPr>
        <w:t>.</w:t>
      </w:r>
    </w:p>
    <w:p w14:paraId="5BF34383" w14:textId="77777777" w:rsidR="00202DF1" w:rsidRPr="00811C3A" w:rsidRDefault="00202DF1" w:rsidP="00202DF1">
      <w:pPr>
        <w:jc w:val="both"/>
        <w:rPr>
          <w:rFonts w:ascii="Arial" w:hAnsi="Arial" w:cs="Arial"/>
          <w:b/>
          <w:bCs/>
        </w:rPr>
      </w:pPr>
      <w:r w:rsidRPr="00811C3A">
        <w:rPr>
          <w:rFonts w:ascii="Arial" w:hAnsi="Arial" w:cs="Arial"/>
        </w:rPr>
        <w:t xml:space="preserve">2/ </w:t>
      </w:r>
      <w:r w:rsidRPr="00811C3A">
        <w:rPr>
          <w:rFonts w:ascii="Arial" w:hAnsi="Arial" w:cs="Arial"/>
          <w:b/>
          <w:bCs/>
        </w:rPr>
        <w:t>Rozruch technologiczny</w:t>
      </w:r>
    </w:p>
    <w:p w14:paraId="1E71EB15" w14:textId="77777777" w:rsidR="00202DF1" w:rsidRPr="00811C3A" w:rsidRDefault="00202DF1" w:rsidP="00202DF1">
      <w:pPr>
        <w:jc w:val="both"/>
        <w:rPr>
          <w:rFonts w:ascii="Arial" w:hAnsi="Arial" w:cs="Arial"/>
        </w:rPr>
      </w:pPr>
      <w:r w:rsidRPr="00811C3A">
        <w:rPr>
          <w:rFonts w:ascii="Arial" w:hAnsi="Arial" w:cs="Arial"/>
        </w:rPr>
        <w:t>a) w czasie rozruchu technologicznego zostaną uruchomione i wyregulowane wszystkie węzły technologiczne i instalacje pomocnicze w warunkach podawania paliwa z odpadów oraz wszystkich mediów i reagentów i zwiększanego obciążenia, aż do uzyskania maksymalnej wydajności,</w:t>
      </w:r>
    </w:p>
    <w:p w14:paraId="13544D16" w14:textId="77777777" w:rsidR="00202DF1" w:rsidRPr="00811C3A" w:rsidRDefault="00202DF1" w:rsidP="00202DF1">
      <w:pPr>
        <w:jc w:val="both"/>
        <w:rPr>
          <w:rFonts w:ascii="Arial" w:hAnsi="Arial" w:cs="Arial"/>
        </w:rPr>
      </w:pPr>
      <w:r w:rsidRPr="00811C3A">
        <w:rPr>
          <w:rFonts w:ascii="Arial" w:hAnsi="Arial" w:cs="Arial"/>
        </w:rPr>
        <w:t>b) wszystkie węzły technologiczne, instalacje pomocnicze i urządzenia powinny zostać poddane próbom we wszystkich trybach sterowania,</w:t>
      </w:r>
    </w:p>
    <w:p w14:paraId="241E1145" w14:textId="77777777" w:rsidR="00202DF1" w:rsidRPr="00811C3A" w:rsidRDefault="00202DF1" w:rsidP="00202DF1">
      <w:pPr>
        <w:jc w:val="both"/>
        <w:rPr>
          <w:rFonts w:ascii="Arial" w:hAnsi="Arial" w:cs="Arial"/>
        </w:rPr>
      </w:pPr>
      <w:r w:rsidRPr="00811C3A">
        <w:rPr>
          <w:rFonts w:ascii="Arial" w:hAnsi="Arial" w:cs="Arial"/>
        </w:rPr>
        <w:t>c) aparatura kontrolno-pomiarowa i wszystkie elementy sterowania powinny być sprawdzone w zakresie funkcji kontrolnych i alarmowych przy minimalnych, normalnych i maksymalnych obciążeniach w warunkach eksploatacyjnych,</w:t>
      </w:r>
    </w:p>
    <w:p w14:paraId="30895A76" w14:textId="77777777" w:rsidR="00202DF1" w:rsidRPr="00811C3A" w:rsidRDefault="00202DF1" w:rsidP="00202DF1">
      <w:pPr>
        <w:jc w:val="both"/>
        <w:rPr>
          <w:rFonts w:ascii="Arial" w:hAnsi="Arial" w:cs="Arial"/>
        </w:rPr>
      </w:pPr>
      <w:r w:rsidRPr="00811C3A">
        <w:rPr>
          <w:rFonts w:ascii="Arial" w:hAnsi="Arial" w:cs="Arial"/>
        </w:rPr>
        <w:t xml:space="preserve">d) należy ustalić optymalne parametry pracy zapewniające osiągnięcie wymagań procesowych i wydajnościowych określonych w PFU. Sprawdzone zostaną skuteczność podawania oraz parametry paliwa z odpadów oraz mediów i reagentów. </w:t>
      </w:r>
    </w:p>
    <w:p w14:paraId="206024E8" w14:textId="77777777" w:rsidR="00202DF1" w:rsidRPr="00811C3A" w:rsidRDefault="00202DF1" w:rsidP="00202DF1">
      <w:pPr>
        <w:autoSpaceDE w:val="0"/>
        <w:autoSpaceDN w:val="0"/>
        <w:adjustRightInd w:val="0"/>
        <w:spacing w:before="240" w:after="240" w:line="240" w:lineRule="auto"/>
        <w:jc w:val="both"/>
        <w:rPr>
          <w:rFonts w:ascii="Arial" w:hAnsi="Arial" w:cs="Arial"/>
        </w:rPr>
      </w:pPr>
      <w:r w:rsidRPr="00811C3A">
        <w:rPr>
          <w:rFonts w:ascii="Arial" w:hAnsi="Arial" w:cs="Arial"/>
        </w:rPr>
        <w:t>e) raport z rozruchu technologicznego powinien zawierać proponowane przez Wykonawcę krzywe korekcyjne parametrów gwarantowanych umożliwiające ocenę wyników Testów Gwarancyjnych w zależności od parametrów procesu spalania, wartości opałowej i składu chemicznego paliwa z odpadów, warunków odbioru ciepła przez sieć ciepłowniczą, warunki atmosferyczne itp.</w:t>
      </w:r>
    </w:p>
    <w:p w14:paraId="23748910" w14:textId="77777777" w:rsidR="00202DF1" w:rsidRPr="00811C3A" w:rsidRDefault="00202DF1" w:rsidP="00202DF1">
      <w:pPr>
        <w:jc w:val="both"/>
        <w:rPr>
          <w:rFonts w:ascii="Arial" w:hAnsi="Arial" w:cs="Arial"/>
        </w:rPr>
      </w:pPr>
      <w:r w:rsidRPr="00811C3A">
        <w:rPr>
          <w:rFonts w:ascii="Arial" w:hAnsi="Arial" w:cs="Arial"/>
        </w:rPr>
        <w:t>f) pozytywnie przeprowadzony rozruch technologiczny należy zakończyć protokołami przekazującymi ITPO do rozpoczęcia Ruchu Próbnego.</w:t>
      </w:r>
    </w:p>
    <w:p w14:paraId="48BAE7CE" w14:textId="77777777" w:rsidR="00202DF1" w:rsidRPr="00811C3A" w:rsidRDefault="00202DF1" w:rsidP="00202DF1">
      <w:pPr>
        <w:jc w:val="both"/>
        <w:rPr>
          <w:rFonts w:ascii="Arial" w:hAnsi="Arial" w:cs="Arial"/>
        </w:rPr>
      </w:pPr>
    </w:p>
    <w:p w14:paraId="455B9E21" w14:textId="77777777" w:rsidR="00202DF1" w:rsidRPr="00811C3A" w:rsidRDefault="00202DF1" w:rsidP="00202DF1">
      <w:pPr>
        <w:rPr>
          <w:rFonts w:ascii="Arial" w:hAnsi="Arial" w:cs="Arial"/>
          <w:b/>
          <w:bCs/>
        </w:rPr>
      </w:pPr>
      <w:r w:rsidRPr="00811C3A">
        <w:rPr>
          <w:rFonts w:ascii="Arial" w:hAnsi="Arial" w:cs="Arial"/>
          <w:b/>
          <w:bCs/>
        </w:rPr>
        <w:t xml:space="preserve">2.2.4.5 Ruch próbny </w:t>
      </w:r>
    </w:p>
    <w:p w14:paraId="66CE3F16" w14:textId="77777777" w:rsidR="00202DF1" w:rsidRPr="00811C3A" w:rsidRDefault="00202DF1" w:rsidP="00202DF1">
      <w:pPr>
        <w:rPr>
          <w:rFonts w:ascii="Arial" w:hAnsi="Arial" w:cs="Arial"/>
        </w:rPr>
      </w:pPr>
      <w:r w:rsidRPr="00811C3A">
        <w:rPr>
          <w:rFonts w:ascii="Arial" w:hAnsi="Arial" w:cs="Arial"/>
        </w:rPr>
        <w:t>1/ Ruch próbny obejmował będzie następujące etapy:</w:t>
      </w:r>
    </w:p>
    <w:p w14:paraId="11572CCD" w14:textId="77777777" w:rsidR="00202DF1" w:rsidRPr="00811C3A" w:rsidRDefault="00202DF1" w:rsidP="00202DF1">
      <w:pPr>
        <w:rPr>
          <w:rFonts w:ascii="Arial" w:hAnsi="Arial" w:cs="Arial"/>
        </w:rPr>
      </w:pPr>
      <w:r w:rsidRPr="00811C3A">
        <w:rPr>
          <w:rFonts w:ascii="Arial" w:hAnsi="Arial" w:cs="Arial"/>
        </w:rPr>
        <w:t>a) ruch regulacyjny</w:t>
      </w:r>
    </w:p>
    <w:p w14:paraId="585E66F9" w14:textId="77777777" w:rsidR="00202DF1" w:rsidRPr="00811C3A" w:rsidRDefault="00202DF1" w:rsidP="00202DF1">
      <w:pPr>
        <w:rPr>
          <w:rFonts w:ascii="Arial" w:hAnsi="Arial" w:cs="Arial"/>
        </w:rPr>
      </w:pPr>
      <w:r w:rsidRPr="00811C3A">
        <w:rPr>
          <w:rFonts w:ascii="Arial" w:hAnsi="Arial" w:cs="Arial"/>
        </w:rPr>
        <w:t>b) próbę 72 godzinnej ciągłej bezusterkowej pracy,</w:t>
      </w:r>
    </w:p>
    <w:p w14:paraId="38A148A2" w14:textId="77777777" w:rsidR="00202DF1" w:rsidRPr="00811C3A" w:rsidRDefault="00202DF1" w:rsidP="00202DF1">
      <w:pPr>
        <w:rPr>
          <w:rFonts w:ascii="Arial" w:hAnsi="Arial" w:cs="Arial"/>
        </w:rPr>
      </w:pPr>
      <w:r w:rsidRPr="00811C3A">
        <w:rPr>
          <w:rFonts w:ascii="Arial" w:hAnsi="Arial" w:cs="Arial"/>
        </w:rPr>
        <w:t>c) eksploatację próbną podczas której wykonane zostaną Pomiary Gwarancyjne.</w:t>
      </w:r>
    </w:p>
    <w:p w14:paraId="1E6C3117" w14:textId="2E947861" w:rsidR="00202DF1" w:rsidRPr="00811C3A" w:rsidRDefault="00202DF1" w:rsidP="00A853B1">
      <w:pPr>
        <w:jc w:val="both"/>
        <w:rPr>
          <w:rFonts w:ascii="Arial" w:hAnsi="Arial" w:cs="Arial"/>
        </w:rPr>
      </w:pPr>
      <w:r w:rsidRPr="00811C3A">
        <w:rPr>
          <w:rFonts w:ascii="Arial" w:hAnsi="Arial" w:cs="Arial"/>
        </w:rPr>
        <w:t xml:space="preserve">2/ </w:t>
      </w:r>
      <w:r w:rsidRPr="00811C3A">
        <w:rPr>
          <w:rFonts w:ascii="Arial" w:hAnsi="Arial" w:cs="Arial"/>
          <w:b/>
          <w:bCs/>
        </w:rPr>
        <w:t>Ruch Regulacyjny</w:t>
      </w:r>
      <w:r w:rsidRPr="00811C3A">
        <w:rPr>
          <w:rFonts w:ascii="Arial" w:hAnsi="Arial" w:cs="Arial"/>
        </w:rPr>
        <w:t xml:space="preserve"> – celem tej fazy rozruchu jest regulacja i ustalenie właściwych parametrów pracy wszystkich węzłów technologicznych i instalacji pomocniczych.</w:t>
      </w:r>
      <w:r w:rsidR="00461F04" w:rsidRPr="00811C3A">
        <w:rPr>
          <w:rFonts w:ascii="Arial" w:hAnsi="Arial" w:cs="Arial"/>
        </w:rPr>
        <w:t xml:space="preserve"> </w:t>
      </w:r>
      <w:r w:rsidR="00A853B1" w:rsidRPr="00811C3A">
        <w:rPr>
          <w:rFonts w:ascii="Arial" w:hAnsi="Arial" w:cs="Arial"/>
        </w:rPr>
        <w:t xml:space="preserve">Warunki ruchu regulacyjnego określa Wykonawca i będą one zawierać min.: ruch ze stabilną minimalna wydajnością, ruch z wydajnością maksymalna, uruchomienie ze stanu zimnego, ciepłego i </w:t>
      </w:r>
      <w:r w:rsidR="00A853B1" w:rsidRPr="00811C3A">
        <w:rPr>
          <w:rFonts w:ascii="Arial" w:hAnsi="Arial" w:cs="Arial"/>
        </w:rPr>
        <w:lastRenderedPageBreak/>
        <w:t xml:space="preserve">gorącego z podanymi czasami osiągnięcia parametrów nominalnych, test </w:t>
      </w:r>
      <w:proofErr w:type="spellStart"/>
      <w:r w:rsidR="00A853B1" w:rsidRPr="00811C3A">
        <w:rPr>
          <w:rFonts w:ascii="Arial" w:hAnsi="Arial" w:cs="Arial"/>
        </w:rPr>
        <w:t>black</w:t>
      </w:r>
      <w:proofErr w:type="spellEnd"/>
      <w:r w:rsidR="00A853B1" w:rsidRPr="00811C3A">
        <w:rPr>
          <w:rFonts w:ascii="Arial" w:hAnsi="Arial" w:cs="Arial"/>
        </w:rPr>
        <w:t xml:space="preserve"> out,</w:t>
      </w:r>
      <w:r w:rsidR="00AF3A86" w:rsidRPr="00811C3A">
        <w:rPr>
          <w:rFonts w:ascii="Arial" w:hAnsi="Arial" w:cs="Arial"/>
        </w:rPr>
        <w:t xml:space="preserve"> </w:t>
      </w:r>
      <w:r w:rsidR="00A853B1" w:rsidRPr="00811C3A">
        <w:rPr>
          <w:rFonts w:ascii="Arial" w:hAnsi="Arial" w:cs="Arial"/>
        </w:rPr>
        <w:t xml:space="preserve"> testy wydajnościowe urządzeń pomocniczych itd..</w:t>
      </w:r>
    </w:p>
    <w:p w14:paraId="37A408B6" w14:textId="77777777" w:rsidR="00202DF1" w:rsidRPr="00811C3A" w:rsidRDefault="00202DF1" w:rsidP="00202DF1">
      <w:pPr>
        <w:jc w:val="both"/>
        <w:rPr>
          <w:rFonts w:ascii="Arial" w:hAnsi="Arial" w:cs="Arial"/>
        </w:rPr>
      </w:pPr>
      <w:r w:rsidRPr="00811C3A">
        <w:rPr>
          <w:rFonts w:ascii="Arial" w:hAnsi="Arial" w:cs="Arial"/>
        </w:rPr>
        <w:t>a) Ruch Regulacyjny powinien obejmować co najmniej próby z obciążeniem minimalnym, pośrednim i nominalnym oraz dopuszczalnym przeciążeniem, rozumianych zarówno jako obciążenie mechaniczne jak i cieplne,</w:t>
      </w:r>
    </w:p>
    <w:p w14:paraId="2AEF014A" w14:textId="77777777" w:rsidR="00202DF1" w:rsidRPr="00811C3A" w:rsidRDefault="00202DF1" w:rsidP="00202DF1">
      <w:pPr>
        <w:jc w:val="both"/>
        <w:rPr>
          <w:rFonts w:ascii="Arial" w:hAnsi="Arial" w:cs="Arial"/>
        </w:rPr>
      </w:pPr>
      <w:r w:rsidRPr="00811C3A">
        <w:rPr>
          <w:rFonts w:ascii="Arial" w:hAnsi="Arial" w:cs="Arial"/>
        </w:rPr>
        <w:t>b) podczas Ruchu Regulacyjnego należy sprawdzić sprawność funkcjonowania wszystkich zabezpieczeń, blokad i alarmów,</w:t>
      </w:r>
    </w:p>
    <w:p w14:paraId="2E113F30" w14:textId="77777777" w:rsidR="00202DF1" w:rsidRPr="00811C3A" w:rsidRDefault="00202DF1" w:rsidP="00202DF1">
      <w:pPr>
        <w:jc w:val="both"/>
        <w:rPr>
          <w:rFonts w:ascii="Arial" w:hAnsi="Arial" w:cs="Arial"/>
        </w:rPr>
      </w:pPr>
      <w:r w:rsidRPr="00811C3A">
        <w:rPr>
          <w:rFonts w:ascii="Arial" w:hAnsi="Arial" w:cs="Arial"/>
        </w:rPr>
        <w:t xml:space="preserve">c) Ruch Regulacyjny zostanie uznany za przeprowadzony prawidłowo i z wynikiem pozytywnym, jeżeli ITPO łącznie z wszystkimi urządzeniami mechanicznymi, elektrycznymi, pomiarowymi i automatycznej regulacji będzie eksploatowana przez 3 dni, a suma przerw w </w:t>
      </w:r>
      <w:r w:rsidR="00114641" w:rsidRPr="00811C3A">
        <w:rPr>
          <w:rFonts w:ascii="Arial" w:hAnsi="Arial" w:cs="Arial"/>
        </w:rPr>
        <w:t> </w:t>
      </w:r>
      <w:r w:rsidRPr="00811C3A">
        <w:rPr>
          <w:rFonts w:ascii="Arial" w:hAnsi="Arial" w:cs="Arial"/>
        </w:rPr>
        <w:t>pracy nie przekroczy 24 godzin. W przypadku wystąpienia usterek przerywających pracę instalacji powyżej 24 godzin Ruch Regulacyjny należy powtórzyć.</w:t>
      </w:r>
    </w:p>
    <w:p w14:paraId="66B1DCF7" w14:textId="77777777" w:rsidR="00202DF1" w:rsidRPr="00811C3A" w:rsidRDefault="00202DF1" w:rsidP="00202DF1">
      <w:pPr>
        <w:jc w:val="both"/>
        <w:rPr>
          <w:rFonts w:ascii="Arial" w:hAnsi="Arial" w:cs="Arial"/>
        </w:rPr>
      </w:pPr>
      <w:r w:rsidRPr="00811C3A">
        <w:rPr>
          <w:rFonts w:ascii="Arial" w:hAnsi="Arial" w:cs="Arial"/>
        </w:rPr>
        <w:t>d) zakończenie Ruchu Regulacyjnego oraz wyniki przeprowadzonych testów zostaną udokumentowane protokołem zakończenia Ruchu Regulacyjnego”, z jednoczesnym zgłoszeniem gotowości ITPO do próby 72 godzinnej ciągłej, bezusterkowej pracy instalacji.</w:t>
      </w:r>
    </w:p>
    <w:p w14:paraId="5076E957" w14:textId="77777777" w:rsidR="00202DF1" w:rsidRPr="00811C3A" w:rsidRDefault="00202DF1" w:rsidP="00202DF1">
      <w:pPr>
        <w:jc w:val="both"/>
        <w:rPr>
          <w:rFonts w:ascii="Arial" w:hAnsi="Arial" w:cs="Arial"/>
        </w:rPr>
      </w:pPr>
      <w:r w:rsidRPr="00811C3A">
        <w:rPr>
          <w:rFonts w:ascii="Arial" w:hAnsi="Arial" w:cs="Arial"/>
        </w:rPr>
        <w:t xml:space="preserve">2/ </w:t>
      </w:r>
      <w:r w:rsidRPr="00811C3A">
        <w:rPr>
          <w:rFonts w:ascii="Arial" w:hAnsi="Arial" w:cs="Arial"/>
          <w:b/>
          <w:bCs/>
        </w:rPr>
        <w:t>Próba 72 godzinnej ciągłej, bezusterkowej pracy</w:t>
      </w:r>
    </w:p>
    <w:p w14:paraId="7CE280E0" w14:textId="77777777" w:rsidR="00202DF1" w:rsidRPr="00811C3A" w:rsidRDefault="00202DF1" w:rsidP="00202DF1">
      <w:pPr>
        <w:jc w:val="both"/>
        <w:rPr>
          <w:rFonts w:ascii="Arial" w:hAnsi="Arial" w:cs="Arial"/>
        </w:rPr>
      </w:pPr>
      <w:r w:rsidRPr="00811C3A">
        <w:rPr>
          <w:rFonts w:ascii="Arial" w:hAnsi="Arial" w:cs="Arial"/>
        </w:rPr>
        <w:t>a) w trakcie trwania 72 godzinnej próby ITPO powinna pracować bez żadnych przerw, zgodnie z rzeczywistymi przewidywanymi warunkami normalnej eksploatacji,</w:t>
      </w:r>
    </w:p>
    <w:p w14:paraId="1876FC27" w14:textId="77777777" w:rsidR="00202DF1" w:rsidRPr="00811C3A" w:rsidRDefault="00202DF1" w:rsidP="00202DF1">
      <w:pPr>
        <w:jc w:val="both"/>
        <w:rPr>
          <w:rFonts w:ascii="Arial" w:hAnsi="Arial" w:cs="Arial"/>
        </w:rPr>
      </w:pPr>
      <w:r w:rsidRPr="00811C3A">
        <w:rPr>
          <w:rFonts w:ascii="Arial" w:hAnsi="Arial" w:cs="Arial"/>
        </w:rPr>
        <w:t>b) próba 72 godzinna zostanie uznana za przeprowadzoną prawidłowo i z wynikiem pozytywnym, jeżeli:</w:t>
      </w:r>
    </w:p>
    <w:p w14:paraId="27B41180" w14:textId="77777777" w:rsidR="00202DF1" w:rsidRPr="00811C3A" w:rsidRDefault="00202DF1" w:rsidP="00202DF1">
      <w:pPr>
        <w:jc w:val="both"/>
        <w:rPr>
          <w:rFonts w:ascii="Arial" w:hAnsi="Arial" w:cs="Arial"/>
        </w:rPr>
      </w:pPr>
      <w:r w:rsidRPr="00811C3A">
        <w:rPr>
          <w:rFonts w:ascii="Arial" w:hAnsi="Arial" w:cs="Arial"/>
        </w:rPr>
        <w:t>- wszystkie węzły technologiczne i instalacje pomocnicze będą funkcjonować prawidłowo, a  ITPO utrzyma wymagane parametry pracy, bez żadnych przerw, przez okres co najmniej 72 godzin,</w:t>
      </w:r>
    </w:p>
    <w:p w14:paraId="42103138" w14:textId="77777777" w:rsidR="00202DF1" w:rsidRPr="00811C3A" w:rsidRDefault="00202DF1" w:rsidP="00202DF1">
      <w:pPr>
        <w:jc w:val="both"/>
        <w:rPr>
          <w:rFonts w:ascii="Arial" w:hAnsi="Arial" w:cs="Arial"/>
        </w:rPr>
      </w:pPr>
      <w:r w:rsidRPr="00811C3A">
        <w:rPr>
          <w:rFonts w:ascii="Arial" w:hAnsi="Arial" w:cs="Arial"/>
        </w:rPr>
        <w:t xml:space="preserve">- parametry pracy paleniska (w tym czas przetrzymania spalin w wymaganej temperaturze) oraz instalacja ciągłego monitoringu spalin (w zakresie emisji zanieczyszczeń do powietrza) wskazują na spełnienie Parametrów Gwarantowanych Absolutnie. </w:t>
      </w:r>
    </w:p>
    <w:p w14:paraId="023D0365" w14:textId="77777777" w:rsidR="00202DF1" w:rsidRPr="00811C3A" w:rsidRDefault="00202DF1" w:rsidP="00202DF1">
      <w:pPr>
        <w:jc w:val="both"/>
        <w:rPr>
          <w:rFonts w:ascii="Arial" w:hAnsi="Arial" w:cs="Arial"/>
        </w:rPr>
      </w:pPr>
      <w:r w:rsidRPr="00811C3A">
        <w:rPr>
          <w:rFonts w:ascii="Arial" w:hAnsi="Arial" w:cs="Arial"/>
        </w:rPr>
        <w:t>c) zakończenie próby 72 godzinnej zostanie udokumentowane protokołem jej zakończenia, z  jednoczesnym zgłoszeniem gotowości ITPO do Eksploatacji Próbnej.</w:t>
      </w:r>
    </w:p>
    <w:p w14:paraId="79B7E931" w14:textId="77777777" w:rsidR="00202DF1" w:rsidRPr="00811C3A" w:rsidRDefault="00202DF1" w:rsidP="00202DF1">
      <w:pPr>
        <w:jc w:val="both"/>
        <w:rPr>
          <w:rFonts w:ascii="Arial" w:hAnsi="Arial" w:cs="Arial"/>
        </w:rPr>
      </w:pPr>
      <w:r w:rsidRPr="00811C3A">
        <w:rPr>
          <w:rFonts w:ascii="Arial" w:hAnsi="Arial" w:cs="Arial"/>
        </w:rPr>
        <w:t>d) czas pozytywnie zakończonej próby 72 godzinnej można zaliczyć na poczet czasu Eksploatacji Próbnej.</w:t>
      </w:r>
    </w:p>
    <w:p w14:paraId="1F7A0327" w14:textId="797C586D" w:rsidR="00202DF1" w:rsidRPr="00811C3A" w:rsidRDefault="00202DF1" w:rsidP="00202DF1">
      <w:pPr>
        <w:jc w:val="both"/>
        <w:rPr>
          <w:rFonts w:ascii="Arial" w:hAnsi="Arial" w:cs="Arial"/>
        </w:rPr>
      </w:pPr>
      <w:r w:rsidRPr="00811C3A">
        <w:rPr>
          <w:rFonts w:ascii="Arial" w:hAnsi="Arial" w:cs="Arial"/>
        </w:rPr>
        <w:t xml:space="preserve">3/ </w:t>
      </w:r>
      <w:r w:rsidR="00671587">
        <w:rPr>
          <w:rFonts w:ascii="Arial" w:hAnsi="Arial" w:cs="Arial"/>
          <w:b/>
          <w:bCs/>
        </w:rPr>
        <w:t>Eksploatacja</w:t>
      </w:r>
      <w:r w:rsidR="00D0658E" w:rsidRPr="00811C3A">
        <w:rPr>
          <w:rFonts w:ascii="Arial" w:hAnsi="Arial" w:cs="Arial"/>
          <w:b/>
          <w:bCs/>
        </w:rPr>
        <w:t xml:space="preserve"> próbn</w:t>
      </w:r>
      <w:r w:rsidR="00671587">
        <w:rPr>
          <w:rFonts w:ascii="Arial" w:hAnsi="Arial" w:cs="Arial"/>
          <w:b/>
          <w:bCs/>
        </w:rPr>
        <w:t>a</w:t>
      </w:r>
    </w:p>
    <w:p w14:paraId="26D7AD6F" w14:textId="77777777" w:rsidR="00202DF1" w:rsidRPr="00811C3A" w:rsidRDefault="00202DF1" w:rsidP="00202DF1">
      <w:pPr>
        <w:jc w:val="both"/>
        <w:rPr>
          <w:rFonts w:ascii="Arial" w:hAnsi="Arial" w:cs="Arial"/>
        </w:rPr>
      </w:pPr>
      <w:r w:rsidRPr="00811C3A">
        <w:rPr>
          <w:rFonts w:ascii="Arial" w:hAnsi="Arial" w:cs="Arial"/>
        </w:rPr>
        <w:t xml:space="preserve">a) podczas Eksploatacji Próbnej trwającej 30 dni ITPO powinna pracować zgodnie z </w:t>
      </w:r>
      <w:r w:rsidR="00114641" w:rsidRPr="00811C3A">
        <w:rPr>
          <w:rFonts w:ascii="Arial" w:hAnsi="Arial" w:cs="Arial"/>
        </w:rPr>
        <w:t> </w:t>
      </w:r>
      <w:r w:rsidRPr="00811C3A">
        <w:rPr>
          <w:rFonts w:ascii="Arial" w:hAnsi="Arial" w:cs="Arial"/>
        </w:rPr>
        <w:t>parametrami ustalonymi w niniejszym PFU, w normalnych warunkach eksploatacyjnych,</w:t>
      </w:r>
    </w:p>
    <w:p w14:paraId="3B2552FE" w14:textId="77777777" w:rsidR="00202DF1" w:rsidRPr="00811C3A" w:rsidRDefault="00202DF1" w:rsidP="00202DF1">
      <w:pPr>
        <w:jc w:val="both"/>
        <w:rPr>
          <w:rFonts w:ascii="Arial" w:hAnsi="Arial" w:cs="Arial"/>
        </w:rPr>
      </w:pPr>
      <w:r w:rsidRPr="00811C3A">
        <w:rPr>
          <w:rFonts w:ascii="Arial" w:hAnsi="Arial" w:cs="Arial"/>
        </w:rPr>
        <w:t>b) Eksploatacja Próbna zostanie uznana za przeprowadzoną prawidłowo i z wynikiem pozytywnym, jeżeli:</w:t>
      </w:r>
    </w:p>
    <w:p w14:paraId="21EDA1AF" w14:textId="77777777" w:rsidR="00202DF1" w:rsidRPr="00811C3A" w:rsidRDefault="00202DF1" w:rsidP="00202DF1">
      <w:pPr>
        <w:jc w:val="both"/>
        <w:rPr>
          <w:rFonts w:ascii="Arial" w:hAnsi="Arial" w:cs="Arial"/>
        </w:rPr>
      </w:pPr>
      <w:r w:rsidRPr="00811C3A">
        <w:rPr>
          <w:rFonts w:ascii="Arial" w:hAnsi="Arial" w:cs="Arial"/>
        </w:rPr>
        <w:t>- suma przerw w eksploatacji nie przekroczy 12 godzin w ciągu 30 dni,</w:t>
      </w:r>
    </w:p>
    <w:p w14:paraId="34606E06" w14:textId="77777777" w:rsidR="00202DF1" w:rsidRPr="00811C3A" w:rsidRDefault="00202DF1" w:rsidP="00202DF1">
      <w:pPr>
        <w:jc w:val="both"/>
        <w:rPr>
          <w:rFonts w:ascii="Arial" w:hAnsi="Arial" w:cs="Arial"/>
        </w:rPr>
      </w:pPr>
      <w:r w:rsidRPr="00811C3A">
        <w:rPr>
          <w:rFonts w:ascii="Arial" w:hAnsi="Arial" w:cs="Arial"/>
        </w:rPr>
        <w:t>- uzyskane zostaną pozytywne wyniki Pomiarów Gwarancyjnych,</w:t>
      </w:r>
    </w:p>
    <w:p w14:paraId="72699F8A" w14:textId="77777777" w:rsidR="00202DF1" w:rsidRPr="00811C3A" w:rsidRDefault="00202DF1" w:rsidP="00202DF1">
      <w:pPr>
        <w:jc w:val="both"/>
        <w:rPr>
          <w:rFonts w:ascii="Arial" w:hAnsi="Arial" w:cs="Arial"/>
        </w:rPr>
      </w:pPr>
      <w:r w:rsidRPr="00811C3A">
        <w:rPr>
          <w:rFonts w:ascii="Arial" w:hAnsi="Arial" w:cs="Arial"/>
        </w:rPr>
        <w:t xml:space="preserve">c) jeżeli w wyniku wykrytych wad, usterek lub braku spełnienia wymienionych pod lit. b </w:t>
      </w:r>
      <w:r w:rsidR="00114641" w:rsidRPr="00811C3A">
        <w:rPr>
          <w:rFonts w:ascii="Arial" w:hAnsi="Arial" w:cs="Arial"/>
        </w:rPr>
        <w:t> </w:t>
      </w:r>
      <w:r w:rsidRPr="00811C3A">
        <w:rPr>
          <w:rFonts w:ascii="Arial" w:hAnsi="Arial" w:cs="Arial"/>
        </w:rPr>
        <w:t xml:space="preserve">warunków uznania próby Eksploatacji Próbnej za zakończoną pozytywne  w okresie co najmniej 30 dni nie może być zakończona pozytywnie, to po usunięciu tych wad przez </w:t>
      </w:r>
      <w:r w:rsidRPr="00811C3A">
        <w:rPr>
          <w:rFonts w:ascii="Arial" w:hAnsi="Arial" w:cs="Arial"/>
        </w:rPr>
        <w:lastRenderedPageBreak/>
        <w:t>Wykonawcę, cała Eksploatacja Próbna musi być rozpoczęta od początku na koszt Wykonawcy.</w:t>
      </w:r>
    </w:p>
    <w:p w14:paraId="591A5649" w14:textId="77777777" w:rsidR="00202DF1" w:rsidRPr="00811C3A" w:rsidRDefault="00202DF1" w:rsidP="00202DF1">
      <w:pPr>
        <w:jc w:val="both"/>
        <w:rPr>
          <w:rFonts w:ascii="Arial" w:hAnsi="Arial" w:cs="Arial"/>
        </w:rPr>
      </w:pPr>
      <w:r w:rsidRPr="00811C3A">
        <w:rPr>
          <w:rFonts w:ascii="Arial" w:hAnsi="Arial" w:cs="Arial"/>
        </w:rPr>
        <w:t>d) pozytywne zakończenie Eksploatacji Próbnej udokumentowane odpowiednim protokołem upoważnia Wykonawcę do przedstawienia Zamawiającemu kompletu dokumentacji odbiorowej i przekazania inwestycji do eksploatacji,</w:t>
      </w:r>
    </w:p>
    <w:p w14:paraId="626D10C0" w14:textId="77777777" w:rsidR="00202DF1" w:rsidRPr="00811C3A" w:rsidRDefault="00202DF1" w:rsidP="00202DF1">
      <w:pPr>
        <w:rPr>
          <w:rFonts w:ascii="Arial" w:hAnsi="Arial" w:cs="Arial"/>
        </w:rPr>
      </w:pPr>
      <w:r w:rsidRPr="00811C3A">
        <w:rPr>
          <w:rFonts w:ascii="Arial" w:hAnsi="Arial" w:cs="Arial"/>
        </w:rPr>
        <w:t xml:space="preserve">4/ </w:t>
      </w:r>
      <w:r w:rsidRPr="00811C3A">
        <w:rPr>
          <w:rFonts w:ascii="Arial" w:hAnsi="Arial" w:cs="Arial"/>
          <w:b/>
          <w:bCs/>
        </w:rPr>
        <w:t>Pomiary Gwarancyjne</w:t>
      </w:r>
    </w:p>
    <w:p w14:paraId="0D28749D" w14:textId="77777777" w:rsidR="00202DF1" w:rsidRPr="00811C3A" w:rsidRDefault="00202DF1" w:rsidP="00202DF1">
      <w:pPr>
        <w:jc w:val="both"/>
        <w:rPr>
          <w:rFonts w:ascii="Arial" w:hAnsi="Arial" w:cs="Arial"/>
        </w:rPr>
      </w:pPr>
      <w:r w:rsidRPr="00811C3A">
        <w:rPr>
          <w:rFonts w:ascii="Arial" w:hAnsi="Arial" w:cs="Arial"/>
        </w:rPr>
        <w:t xml:space="preserve">a) Pomiary Gwarancyjne maja na celu udokumentowania poprawności działania ITPO w </w:t>
      </w:r>
      <w:r w:rsidR="00114641" w:rsidRPr="00811C3A">
        <w:rPr>
          <w:rFonts w:ascii="Arial" w:hAnsi="Arial" w:cs="Arial"/>
        </w:rPr>
        <w:t> </w:t>
      </w:r>
      <w:r w:rsidRPr="00811C3A">
        <w:rPr>
          <w:rFonts w:ascii="Arial" w:hAnsi="Arial" w:cs="Arial"/>
        </w:rPr>
        <w:t>zakresie spełniania Parametrów Gwarantowanych,</w:t>
      </w:r>
    </w:p>
    <w:p w14:paraId="640E5CDC" w14:textId="77777777" w:rsidR="00202DF1" w:rsidRPr="00811C3A" w:rsidRDefault="00202DF1" w:rsidP="00202DF1">
      <w:pPr>
        <w:jc w:val="both"/>
        <w:rPr>
          <w:rFonts w:ascii="Arial" w:hAnsi="Arial" w:cs="Arial"/>
        </w:rPr>
      </w:pPr>
      <w:r w:rsidRPr="00811C3A">
        <w:rPr>
          <w:rFonts w:ascii="Arial" w:hAnsi="Arial" w:cs="Arial"/>
        </w:rPr>
        <w:t>b) Pomiary Gwarancyjne zostaną przeprowadzone przez wybraną i opłaconą przez Zamawiającego zewnętrzną firmę lub instytucję, posiadającą wymagane akredytacje lub/i uprawnienia jak także stosowne doświadczenie,</w:t>
      </w:r>
    </w:p>
    <w:p w14:paraId="160D5C1C" w14:textId="77777777" w:rsidR="00202DF1" w:rsidRPr="00811C3A" w:rsidRDefault="00202DF1" w:rsidP="00202DF1">
      <w:pPr>
        <w:jc w:val="both"/>
        <w:rPr>
          <w:rFonts w:ascii="Arial" w:hAnsi="Arial" w:cs="Arial"/>
        </w:rPr>
      </w:pPr>
      <w:r w:rsidRPr="00811C3A">
        <w:rPr>
          <w:rFonts w:ascii="Arial" w:hAnsi="Arial" w:cs="Arial"/>
        </w:rPr>
        <w:t>c) w czasie prowadzenia Pomiarów Gwarancyjnych powinni być obecni upoważnieni przedstawiciele Zamawiającego i Wykonawcy,</w:t>
      </w:r>
    </w:p>
    <w:p w14:paraId="19935F23" w14:textId="77777777" w:rsidR="00202DF1" w:rsidRPr="00811C3A" w:rsidRDefault="00202DF1" w:rsidP="00202DF1">
      <w:pPr>
        <w:jc w:val="both"/>
        <w:rPr>
          <w:rFonts w:ascii="Arial" w:hAnsi="Arial" w:cs="Arial"/>
        </w:rPr>
      </w:pPr>
      <w:r w:rsidRPr="00811C3A">
        <w:rPr>
          <w:rFonts w:ascii="Arial" w:hAnsi="Arial" w:cs="Arial"/>
        </w:rPr>
        <w:t>d) Pomiary Gwarancyjne powinny być przeprowadzone w granicach wymaganej elastyczności pracy ITPO definiowanej przez Wykres Spalania (ryc. 1.) oraz reprezentatywnych warunkach eksploatacyjnych (np. średni stan zabrudzenia paleniska i kotła),</w:t>
      </w:r>
    </w:p>
    <w:p w14:paraId="45B587B3" w14:textId="2718EE0A" w:rsidR="00202DF1" w:rsidRPr="00811C3A" w:rsidRDefault="00202DF1" w:rsidP="00114641">
      <w:pPr>
        <w:jc w:val="both"/>
        <w:rPr>
          <w:rFonts w:ascii="Arial" w:hAnsi="Arial" w:cs="Arial"/>
        </w:rPr>
      </w:pPr>
      <w:r w:rsidRPr="00811C3A">
        <w:rPr>
          <w:rFonts w:ascii="Arial" w:hAnsi="Arial" w:cs="Arial"/>
        </w:rPr>
        <w:t xml:space="preserve">e) Pomiary Gwarancyjne powinny obejmować wszystkie Parametry Gwarantowane Absolutnie wymienione w pkt. 2.2.3 oraz Gwarantowane Parametry Operacyjne wymienione w tab. </w:t>
      </w:r>
      <w:r w:rsidR="00114641" w:rsidRPr="00811C3A">
        <w:rPr>
          <w:rFonts w:ascii="Arial" w:hAnsi="Arial" w:cs="Arial"/>
        </w:rPr>
        <w:t>1</w:t>
      </w:r>
      <w:r w:rsidRPr="00811C3A">
        <w:rPr>
          <w:rFonts w:ascii="Arial" w:hAnsi="Arial" w:cs="Arial"/>
        </w:rPr>
        <w:t xml:space="preserve"> </w:t>
      </w:r>
      <w:r w:rsidR="00671587">
        <w:rPr>
          <w:rFonts w:ascii="Arial" w:hAnsi="Arial" w:cs="Arial"/>
        </w:rPr>
        <w:t>w</w:t>
      </w:r>
      <w:r w:rsidR="00671587" w:rsidRPr="00811C3A">
        <w:rPr>
          <w:rFonts w:ascii="Arial" w:hAnsi="Arial" w:cs="Arial"/>
        </w:rPr>
        <w:t xml:space="preserve"> </w:t>
      </w:r>
      <w:r w:rsidR="00671587">
        <w:rPr>
          <w:rFonts w:ascii="Arial" w:hAnsi="Arial" w:cs="Arial"/>
        </w:rPr>
        <w:t>pkt 2.2.3.3.</w:t>
      </w:r>
      <w:r w:rsidRPr="00811C3A">
        <w:rPr>
          <w:rFonts w:ascii="Arial" w:hAnsi="Arial" w:cs="Arial"/>
        </w:rPr>
        <w:t>.</w:t>
      </w:r>
    </w:p>
    <w:p w14:paraId="6023AA87" w14:textId="77777777" w:rsidR="00202DF1" w:rsidRPr="00811C3A" w:rsidRDefault="00202DF1" w:rsidP="00114641">
      <w:pPr>
        <w:jc w:val="both"/>
        <w:rPr>
          <w:rFonts w:ascii="Arial" w:hAnsi="Arial" w:cs="Arial"/>
        </w:rPr>
      </w:pPr>
      <w:r w:rsidRPr="00811C3A">
        <w:rPr>
          <w:rFonts w:ascii="Arial" w:hAnsi="Arial" w:cs="Arial"/>
        </w:rPr>
        <w:t xml:space="preserve">f) metodyka przeprowadzenia Prób Gwarancyjnych powinna być zgodna z obowiązującymi w </w:t>
      </w:r>
      <w:r w:rsidR="00114641" w:rsidRPr="00811C3A">
        <w:rPr>
          <w:rFonts w:ascii="Arial" w:hAnsi="Arial" w:cs="Arial"/>
        </w:rPr>
        <w:t> </w:t>
      </w:r>
      <w:r w:rsidRPr="00811C3A">
        <w:rPr>
          <w:rFonts w:ascii="Arial" w:hAnsi="Arial" w:cs="Arial"/>
        </w:rPr>
        <w:t xml:space="preserve">czasie ich prowadzenia rozporządzeniami, Normami i wytycznymi. W przypadku, gdy przedmiot próby nie posiada metodyki pomiaru lub/i poboru prób w ten sposób uregulowanej, stosowna metodyka zostanie podana w Programie Pomiarów Gwarancyjnych i uzgodniona z  Wykonawcą, </w:t>
      </w:r>
    </w:p>
    <w:p w14:paraId="5351E857" w14:textId="77777777" w:rsidR="00202DF1" w:rsidRPr="00811C3A" w:rsidRDefault="00202DF1" w:rsidP="00114641">
      <w:pPr>
        <w:jc w:val="both"/>
        <w:rPr>
          <w:rFonts w:ascii="Arial" w:hAnsi="Arial" w:cs="Arial"/>
        </w:rPr>
      </w:pPr>
      <w:r w:rsidRPr="00811C3A">
        <w:rPr>
          <w:rFonts w:ascii="Arial" w:hAnsi="Arial" w:cs="Arial"/>
        </w:rPr>
        <w:t>g) jeżeli wyniki Pomiarów Gwarancyjnych nie będą spełniać wymagań niniejszego PFU , Wykonawca może, po uzyskaniu zgody Zamawiającego, dokonać odpowiednich poprawek lub/i regulacji, i wystąpić o powtórzenie Pomiarów Gwarancyjnych. Pełne koszty ponownych Pomiarów Gwarancyjnych, w tym również koszty powtórzenia pomiarów przez firmę zewnętrzną, poniesie wówczas Wykonawca.</w:t>
      </w:r>
    </w:p>
    <w:p w14:paraId="084B2FA5" w14:textId="77777777" w:rsidR="00202DF1" w:rsidRPr="00811C3A" w:rsidRDefault="00202DF1" w:rsidP="00202DF1">
      <w:pPr>
        <w:jc w:val="both"/>
        <w:rPr>
          <w:rFonts w:ascii="Arial" w:hAnsi="Arial" w:cs="Arial"/>
        </w:rPr>
      </w:pPr>
      <w:r w:rsidRPr="00811C3A">
        <w:rPr>
          <w:rFonts w:ascii="Arial" w:hAnsi="Arial" w:cs="Arial"/>
        </w:rPr>
        <w:t>h) co najmniej na zakończenie Okresu Gwarancyjnego/Okresu zgłaszania wad należy przeprowadzić Pomiary Gwarancyjne obejmujące wszystkie Parametry Gwarantowane Absolutnie oraz Gwarantowane Parametry Operacyjne,</w:t>
      </w:r>
      <w:r w:rsidRPr="008B167A">
        <w:rPr>
          <w:rFonts w:ascii="Arial" w:hAnsi="Arial" w:cs="Arial"/>
        </w:rPr>
        <w:t xml:space="preserve"> </w:t>
      </w:r>
      <w:r w:rsidRPr="00811C3A">
        <w:rPr>
          <w:rFonts w:ascii="Arial" w:hAnsi="Arial" w:cs="Arial"/>
        </w:rPr>
        <w:t>Koszty przeprowadzania takich pomiarów ponosić będzie Zamawiający. Wyniki pomiarów Zamawiający przekazywał będzie do Wykonawcy.</w:t>
      </w:r>
    </w:p>
    <w:p w14:paraId="476F7ED8" w14:textId="77777777" w:rsidR="00202DF1" w:rsidRPr="00811C3A" w:rsidRDefault="00202DF1" w:rsidP="00EF00F3">
      <w:pPr>
        <w:pStyle w:val="Nagwek3"/>
        <w:ind w:left="907"/>
        <w:rPr>
          <w:rFonts w:ascii="Arial" w:hAnsi="Arial" w:cs="Arial"/>
          <w:sz w:val="24"/>
          <w:szCs w:val="24"/>
        </w:rPr>
      </w:pPr>
      <w:bookmarkStart w:id="371" w:name="_Toc164926028"/>
      <w:r w:rsidRPr="00811C3A">
        <w:rPr>
          <w:rFonts w:ascii="Arial" w:hAnsi="Arial" w:cs="Arial"/>
          <w:sz w:val="24"/>
          <w:szCs w:val="24"/>
        </w:rPr>
        <w:t>2.2.5 Wymagania dotyczące szkoleń</w:t>
      </w:r>
      <w:bookmarkEnd w:id="371"/>
    </w:p>
    <w:p w14:paraId="1B61FD43" w14:textId="77777777" w:rsidR="00202DF1" w:rsidRPr="00811C3A" w:rsidRDefault="00202DF1" w:rsidP="00202DF1">
      <w:pPr>
        <w:jc w:val="both"/>
        <w:rPr>
          <w:rFonts w:ascii="Arial" w:hAnsi="Arial" w:cs="Arial"/>
        </w:rPr>
      </w:pPr>
      <w:r w:rsidRPr="00811C3A">
        <w:rPr>
          <w:rFonts w:ascii="Arial" w:hAnsi="Arial" w:cs="Arial"/>
        </w:rPr>
        <w:t>1/ Wykonawca zapewni przeszkolenie personel Zamawiającego w zakresie pozwalającym na samodzielną obsługę, bezpieczną eksploatację i konserwację ITPO,</w:t>
      </w:r>
    </w:p>
    <w:p w14:paraId="193DB02F" w14:textId="77777777" w:rsidR="00202DF1" w:rsidRPr="00811C3A" w:rsidRDefault="00202DF1" w:rsidP="00202DF1">
      <w:pPr>
        <w:jc w:val="both"/>
        <w:rPr>
          <w:rFonts w:ascii="Arial" w:hAnsi="Arial" w:cs="Arial"/>
        </w:rPr>
      </w:pPr>
      <w:r w:rsidRPr="00811C3A">
        <w:rPr>
          <w:rFonts w:ascii="Arial" w:hAnsi="Arial" w:cs="Arial"/>
        </w:rPr>
        <w:t>2/ Zamawiający zapewni personel stosownie do wykazu stanowisk zawartego w uzgodnionej dokumentacji projektowej, najpóźniej na 1 miesiąc przed rozpoczęciem rozruchu ITPO, uwzględniając wymagane uprawnienia lub/i wykształcenie,</w:t>
      </w:r>
    </w:p>
    <w:p w14:paraId="6E9CC16E" w14:textId="140A3155" w:rsidR="00202DF1" w:rsidRPr="00811C3A" w:rsidRDefault="00202DF1" w:rsidP="00202DF1">
      <w:pPr>
        <w:jc w:val="both"/>
        <w:rPr>
          <w:rFonts w:ascii="Arial" w:hAnsi="Arial" w:cs="Arial"/>
        </w:rPr>
      </w:pPr>
      <w:r w:rsidRPr="00811C3A">
        <w:rPr>
          <w:rFonts w:ascii="Arial" w:hAnsi="Arial" w:cs="Arial"/>
        </w:rPr>
        <w:lastRenderedPageBreak/>
        <w:t xml:space="preserve">3/ Przewiduje się szkolenie </w:t>
      </w:r>
      <w:r w:rsidR="00254098" w:rsidRPr="00811C3A">
        <w:rPr>
          <w:rFonts w:ascii="Arial" w:hAnsi="Arial" w:cs="Arial"/>
        </w:rPr>
        <w:t>personelu Zamawiającego</w:t>
      </w:r>
      <w:r w:rsidRPr="00811C3A">
        <w:rPr>
          <w:rFonts w:ascii="Arial" w:hAnsi="Arial" w:cs="Arial"/>
        </w:rPr>
        <w:t xml:space="preserve"> w cyklu obejmującym przygotowania teoretycznego</w:t>
      </w:r>
      <w:r w:rsidR="00F54FB8" w:rsidRPr="00811C3A">
        <w:rPr>
          <w:rFonts w:ascii="Arial" w:hAnsi="Arial" w:cs="Arial"/>
        </w:rPr>
        <w:t xml:space="preserve"> i praktycznego</w:t>
      </w:r>
      <w:r w:rsidRPr="00811C3A">
        <w:rPr>
          <w:rFonts w:ascii="Arial" w:hAnsi="Arial" w:cs="Arial"/>
        </w:rPr>
        <w:t>, stacjonarnego i na placu budowy oraz podczas rozruchu instalacji. Szkolenie należy prowadzić w języku polskim i zakończyć wraz z etapem Próbnej Eksploatacji,</w:t>
      </w:r>
    </w:p>
    <w:p w14:paraId="0EB5884F" w14:textId="09367DB7" w:rsidR="00202DF1" w:rsidRPr="00811C3A" w:rsidRDefault="00202DF1" w:rsidP="00202DF1">
      <w:pPr>
        <w:jc w:val="both"/>
        <w:rPr>
          <w:rFonts w:ascii="Arial" w:hAnsi="Arial" w:cs="Arial"/>
        </w:rPr>
      </w:pPr>
      <w:r w:rsidRPr="00811C3A">
        <w:rPr>
          <w:rFonts w:ascii="Arial" w:hAnsi="Arial" w:cs="Arial"/>
        </w:rPr>
        <w:t xml:space="preserve">4/ Program szkolenia Wykonawca opracuje i przedstawi do zatwierdzenia Zamawiającemu co najmniej </w:t>
      </w:r>
      <w:r w:rsidR="008B3323">
        <w:rPr>
          <w:rFonts w:ascii="Arial" w:hAnsi="Arial" w:cs="Arial"/>
        </w:rPr>
        <w:t>na 6</w:t>
      </w:r>
      <w:r w:rsidRPr="00811C3A">
        <w:rPr>
          <w:rFonts w:ascii="Arial" w:hAnsi="Arial" w:cs="Arial"/>
        </w:rPr>
        <w:t xml:space="preserve"> miesi</w:t>
      </w:r>
      <w:r w:rsidR="008B3323">
        <w:rPr>
          <w:rFonts w:ascii="Arial" w:hAnsi="Arial" w:cs="Arial"/>
        </w:rPr>
        <w:t>ęcy</w:t>
      </w:r>
      <w:r w:rsidRPr="00811C3A">
        <w:rPr>
          <w:rFonts w:ascii="Arial" w:hAnsi="Arial" w:cs="Arial"/>
        </w:rPr>
        <w:t xml:space="preserve"> przez rozpoczęciem rozruchu ITPO </w:t>
      </w:r>
    </w:p>
    <w:p w14:paraId="653AEF2D" w14:textId="77777777" w:rsidR="00202DF1" w:rsidRPr="00811C3A" w:rsidRDefault="00202DF1" w:rsidP="00202DF1">
      <w:pPr>
        <w:jc w:val="both"/>
        <w:rPr>
          <w:rFonts w:ascii="Arial" w:hAnsi="Arial" w:cs="Arial"/>
        </w:rPr>
      </w:pPr>
      <w:r w:rsidRPr="00811C3A">
        <w:rPr>
          <w:rFonts w:ascii="Arial" w:hAnsi="Arial" w:cs="Arial"/>
        </w:rPr>
        <w:t xml:space="preserve">5/ Wykonawca zapewni odpowiedni materiał szkoleniowy opisujący parametry i sposób funkcjonowania ITPO jako całości oraz warunki obsługi, użytkowania i konserwacji wszystkich węzłów technologicznych, instalacji i urządzeń. Materiały szkoleniowe należy przygotować w </w:t>
      </w:r>
      <w:r w:rsidR="00114641" w:rsidRPr="00811C3A">
        <w:rPr>
          <w:rFonts w:ascii="Arial" w:hAnsi="Arial" w:cs="Arial"/>
        </w:rPr>
        <w:t> </w:t>
      </w:r>
      <w:r w:rsidRPr="00811C3A">
        <w:rPr>
          <w:rFonts w:ascii="Arial" w:hAnsi="Arial" w:cs="Arial"/>
        </w:rPr>
        <w:t>języku polskim, w uzgodnionej z Zamawiającym liczbie egzemplarzy.</w:t>
      </w:r>
    </w:p>
    <w:p w14:paraId="20F67F32" w14:textId="77777777" w:rsidR="00202DF1" w:rsidRPr="00811C3A" w:rsidRDefault="00202DF1" w:rsidP="00202DF1">
      <w:pPr>
        <w:jc w:val="both"/>
        <w:rPr>
          <w:rFonts w:ascii="Arial" w:hAnsi="Arial" w:cs="Arial"/>
        </w:rPr>
      </w:pPr>
      <w:r w:rsidRPr="00811C3A">
        <w:rPr>
          <w:rFonts w:ascii="Arial" w:hAnsi="Arial" w:cs="Arial"/>
        </w:rPr>
        <w:t xml:space="preserve">6/ Wykonawca przewidzi prowadzenie szkolenia w grupach branżowych obejmujących co najmniej operatorów, pracowników obsługujących urządzenia elektryczne i </w:t>
      </w:r>
      <w:proofErr w:type="spellStart"/>
      <w:r w:rsidRPr="00811C3A">
        <w:rPr>
          <w:rFonts w:ascii="Arial" w:hAnsi="Arial" w:cs="Arial"/>
        </w:rPr>
        <w:t>AKPiA</w:t>
      </w:r>
      <w:proofErr w:type="spellEnd"/>
      <w:r w:rsidRPr="00811C3A">
        <w:rPr>
          <w:rFonts w:ascii="Arial" w:hAnsi="Arial" w:cs="Arial"/>
        </w:rPr>
        <w:t xml:space="preserve"> i  pracowników obsługujących urządzenia mechaniczne,</w:t>
      </w:r>
    </w:p>
    <w:p w14:paraId="2B7A5F95" w14:textId="0A8194A6" w:rsidR="00202DF1" w:rsidRPr="00811C3A" w:rsidRDefault="00202DF1" w:rsidP="00202DF1">
      <w:pPr>
        <w:jc w:val="both"/>
        <w:rPr>
          <w:rFonts w:ascii="Arial" w:hAnsi="Arial" w:cs="Arial"/>
        </w:rPr>
      </w:pPr>
      <w:r w:rsidRPr="00811C3A">
        <w:rPr>
          <w:rFonts w:ascii="Arial" w:hAnsi="Arial" w:cs="Arial"/>
        </w:rPr>
        <w:t>7/ Dodatkowo Wykonawca zapewni na swój koszt dodatkowe, 5 dniowe szkolenie dla nadzoru i operatorów na funkcjonującej instalacji termicznego przekształcania odpadów w technologii rusztowej, o zbliżonej konfiguracji technologicznej</w:t>
      </w:r>
      <w:r w:rsidR="000D6FA5">
        <w:rPr>
          <w:rFonts w:ascii="Arial" w:hAnsi="Arial" w:cs="Arial"/>
        </w:rPr>
        <w:t xml:space="preserve"> przed rozpoczęcie</w:t>
      </w:r>
      <w:r w:rsidR="00CF582B">
        <w:rPr>
          <w:rFonts w:ascii="Arial" w:hAnsi="Arial" w:cs="Arial"/>
        </w:rPr>
        <w:t>m cyklu szkoleń na placu budowy przedmiotowej instalacji.</w:t>
      </w:r>
    </w:p>
    <w:p w14:paraId="10B1965F" w14:textId="62597D2E" w:rsidR="00202DF1" w:rsidRPr="00811C3A" w:rsidRDefault="00202DF1" w:rsidP="00202DF1">
      <w:pPr>
        <w:jc w:val="both"/>
        <w:rPr>
          <w:rFonts w:ascii="Arial" w:hAnsi="Arial" w:cs="Arial"/>
        </w:rPr>
      </w:pPr>
      <w:r w:rsidRPr="00811C3A">
        <w:rPr>
          <w:rFonts w:ascii="Arial" w:hAnsi="Arial" w:cs="Arial"/>
        </w:rPr>
        <w:t>8/ Pracownicy któr</w:t>
      </w:r>
      <w:r w:rsidR="006E6C6A">
        <w:rPr>
          <w:rFonts w:ascii="Arial" w:hAnsi="Arial" w:cs="Arial"/>
        </w:rPr>
        <w:t>zy</w:t>
      </w:r>
      <w:r w:rsidRPr="00811C3A">
        <w:rPr>
          <w:rFonts w:ascii="Arial" w:hAnsi="Arial" w:cs="Arial"/>
        </w:rPr>
        <w:t xml:space="preserve"> pomyślnie przesz</w:t>
      </w:r>
      <w:r w:rsidR="006E6C6A">
        <w:rPr>
          <w:rFonts w:ascii="Arial" w:hAnsi="Arial" w:cs="Arial"/>
        </w:rPr>
        <w:t>li</w:t>
      </w:r>
      <w:r w:rsidRPr="00811C3A">
        <w:rPr>
          <w:rFonts w:ascii="Arial" w:hAnsi="Arial" w:cs="Arial"/>
        </w:rPr>
        <w:t xml:space="preserve"> szkolenie otrzymają od Wykonawcy stosowny certyfikat upoważniający do samodzielnej pracy, potwierdzony przez Zamawiającego.</w:t>
      </w:r>
    </w:p>
    <w:p w14:paraId="07E279AE" w14:textId="77777777" w:rsidR="00202DF1" w:rsidRPr="00811C3A" w:rsidRDefault="00202DF1" w:rsidP="00202DF1">
      <w:pPr>
        <w:rPr>
          <w:rFonts w:ascii="Arial" w:hAnsi="Arial" w:cs="Arial"/>
          <w:b/>
          <w:bCs/>
        </w:rPr>
      </w:pPr>
    </w:p>
    <w:p w14:paraId="1662C069" w14:textId="77777777" w:rsidR="00202DF1" w:rsidRPr="00811C3A" w:rsidRDefault="00202DF1" w:rsidP="00EF00F3">
      <w:pPr>
        <w:pStyle w:val="Nagwek3"/>
        <w:ind w:left="907"/>
        <w:rPr>
          <w:rFonts w:ascii="Arial" w:hAnsi="Arial" w:cs="Arial"/>
          <w:sz w:val="24"/>
          <w:szCs w:val="24"/>
        </w:rPr>
      </w:pPr>
      <w:bookmarkStart w:id="372" w:name="_Toc164926029"/>
      <w:r w:rsidRPr="00811C3A">
        <w:rPr>
          <w:rFonts w:ascii="Arial" w:hAnsi="Arial" w:cs="Arial"/>
          <w:sz w:val="24"/>
          <w:szCs w:val="24"/>
        </w:rPr>
        <w:t>2.2.6 Wymagania dotyczące przekazania do eksploatacji i serwisowania</w:t>
      </w:r>
      <w:bookmarkEnd w:id="372"/>
    </w:p>
    <w:p w14:paraId="657C3876" w14:textId="77777777" w:rsidR="00202DF1" w:rsidRPr="00811C3A" w:rsidRDefault="00202DF1" w:rsidP="00202DF1">
      <w:pPr>
        <w:rPr>
          <w:rFonts w:ascii="Arial" w:hAnsi="Arial" w:cs="Arial"/>
          <w:b/>
          <w:bCs/>
        </w:rPr>
      </w:pPr>
      <w:r w:rsidRPr="00811C3A">
        <w:rPr>
          <w:rFonts w:ascii="Arial" w:hAnsi="Arial" w:cs="Arial"/>
          <w:b/>
          <w:bCs/>
        </w:rPr>
        <w:t>2.2.6.1</w:t>
      </w:r>
      <w:r w:rsidR="008C61EC" w:rsidRPr="00811C3A">
        <w:rPr>
          <w:rFonts w:ascii="Arial" w:hAnsi="Arial" w:cs="Arial"/>
          <w:b/>
          <w:bCs/>
        </w:rPr>
        <w:t xml:space="preserve">. </w:t>
      </w:r>
      <w:r w:rsidRPr="00811C3A">
        <w:rPr>
          <w:rFonts w:ascii="Arial" w:hAnsi="Arial" w:cs="Arial"/>
          <w:b/>
          <w:bCs/>
        </w:rPr>
        <w:t>Części zamienne i materiały eksploatacyjne</w:t>
      </w:r>
    </w:p>
    <w:p w14:paraId="698EE92C" w14:textId="77777777" w:rsidR="00202DF1" w:rsidRPr="00811C3A" w:rsidRDefault="00202DF1" w:rsidP="00202DF1">
      <w:pPr>
        <w:jc w:val="both"/>
        <w:rPr>
          <w:rFonts w:ascii="Arial" w:hAnsi="Arial" w:cs="Arial"/>
        </w:rPr>
      </w:pPr>
      <w:r w:rsidRPr="00811C3A">
        <w:rPr>
          <w:rFonts w:ascii="Arial" w:hAnsi="Arial" w:cs="Arial"/>
        </w:rPr>
        <w:t xml:space="preserve">1/ Ilość materiałów eksploatacyjnych i części zamiennych / zapasowych, i szybko zużywających się musi być określona przy założeniu 7800 godzin pracy rocznie, a informacje dotyczące ilości niezbędnych dla prawidłowego funkcjonowania Inwestycji: przeglądów i </w:t>
      </w:r>
      <w:r w:rsidR="00114641" w:rsidRPr="00811C3A">
        <w:rPr>
          <w:rFonts w:ascii="Arial" w:hAnsi="Arial" w:cs="Arial"/>
        </w:rPr>
        <w:t> </w:t>
      </w:r>
      <w:r w:rsidRPr="00811C3A">
        <w:rPr>
          <w:rFonts w:ascii="Arial" w:hAnsi="Arial" w:cs="Arial"/>
        </w:rPr>
        <w:t>remontów okresowych, konserwacyjnych muszą być wyspecyfikowane przez Wykonawcę.</w:t>
      </w:r>
    </w:p>
    <w:p w14:paraId="2A9422D0" w14:textId="2F41B46C" w:rsidR="00202DF1" w:rsidRPr="00811C3A" w:rsidRDefault="00202DF1" w:rsidP="00202DF1">
      <w:pPr>
        <w:jc w:val="both"/>
        <w:rPr>
          <w:rFonts w:ascii="Arial" w:hAnsi="Arial" w:cs="Arial"/>
        </w:rPr>
      </w:pPr>
      <w:r w:rsidRPr="00811C3A">
        <w:rPr>
          <w:rFonts w:ascii="Arial" w:hAnsi="Arial" w:cs="Arial"/>
        </w:rPr>
        <w:t>2/ Wykonawca sporządzi do Instrukcji obsługi, eksploatacji i konserwacji listę części zamiennych i szybko zużywających się, materiałów eksploatacyjnych i środków konserwujących</w:t>
      </w:r>
      <w:r w:rsidR="004A41E6">
        <w:rPr>
          <w:rFonts w:ascii="Arial" w:hAnsi="Arial" w:cs="Arial"/>
        </w:rPr>
        <w:t>,</w:t>
      </w:r>
      <w:r w:rsidRPr="00811C3A">
        <w:rPr>
          <w:rFonts w:ascii="Arial" w:hAnsi="Arial" w:cs="Arial"/>
        </w:rPr>
        <w:t xml:space="preserve"> które w sposób ciągły powinny znajdować się na składzie Zamawiającego. Lista części zamiennych, materiałów eksploatacyjnych i środków konserwujących musi być kompletna, tzn. musi zawierać wszystkie ww. części, materiały i środki niezbędne dla zapewnienia pełnej wymaganej funkcjonalności i ciągłości funkcjonowania Inwestycji</w:t>
      </w:r>
      <w:r w:rsidR="005130CE" w:rsidRPr="00811C3A">
        <w:rPr>
          <w:rFonts w:ascii="Arial" w:hAnsi="Arial" w:cs="Arial"/>
        </w:rPr>
        <w:t xml:space="preserve"> Wykonawca w cenie Zamówienia dostarczy dla Zamawiającego części zamienne</w:t>
      </w:r>
      <w:r w:rsidR="00713811">
        <w:rPr>
          <w:rFonts w:ascii="Arial" w:hAnsi="Arial" w:cs="Arial"/>
        </w:rPr>
        <w:t xml:space="preserve"> i</w:t>
      </w:r>
      <w:r w:rsidR="005130CE" w:rsidRPr="00811C3A">
        <w:rPr>
          <w:rFonts w:ascii="Arial" w:hAnsi="Arial" w:cs="Arial"/>
        </w:rPr>
        <w:t xml:space="preserve"> szybko zużywające się, na okres pierwszych 2 lat pracy ITPO.</w:t>
      </w:r>
    </w:p>
    <w:p w14:paraId="100859A3" w14:textId="77777777" w:rsidR="00202DF1" w:rsidRPr="00811C3A" w:rsidRDefault="00202DF1" w:rsidP="00202DF1">
      <w:pPr>
        <w:jc w:val="both"/>
        <w:rPr>
          <w:rFonts w:ascii="Arial" w:hAnsi="Arial" w:cs="Arial"/>
        </w:rPr>
      </w:pPr>
      <w:r w:rsidRPr="00811C3A">
        <w:rPr>
          <w:rFonts w:ascii="Arial" w:hAnsi="Arial" w:cs="Arial"/>
        </w:rPr>
        <w:t>3/ Zamawiający wymaga, aby wszystkie zastosowane materiały eksploatacyjne typu oleje, smary, chłodziwa itp. oraz ich zamienniki były dostępne na rynku polskim,</w:t>
      </w:r>
    </w:p>
    <w:p w14:paraId="2B636E0D" w14:textId="3667EF2B" w:rsidR="00202DF1" w:rsidRPr="00811C3A" w:rsidRDefault="00202DF1" w:rsidP="00202DF1">
      <w:pPr>
        <w:jc w:val="both"/>
        <w:rPr>
          <w:rFonts w:ascii="Arial" w:hAnsi="Arial" w:cs="Arial"/>
        </w:rPr>
      </w:pPr>
      <w:r w:rsidRPr="00811C3A">
        <w:rPr>
          <w:rFonts w:ascii="Arial" w:hAnsi="Arial" w:cs="Arial"/>
        </w:rPr>
        <w:t xml:space="preserve">4/ W Okresie Gwarancji: koszty usuwania wszelkich awarii (za wyjątkiem awarii powstałych z </w:t>
      </w:r>
      <w:r w:rsidR="00114641" w:rsidRPr="00811C3A">
        <w:rPr>
          <w:rFonts w:ascii="Arial" w:hAnsi="Arial" w:cs="Arial"/>
        </w:rPr>
        <w:t> </w:t>
      </w:r>
      <w:r w:rsidRPr="00811C3A">
        <w:rPr>
          <w:rFonts w:ascii="Arial" w:hAnsi="Arial" w:cs="Arial"/>
        </w:rPr>
        <w:t>winy Zamawiającego na skutek niewłaściwej eksploatacji Inwestycji), w tym koszty ewentualnej wymiany wszelkich Elementów Inwestycji oraz koszty wszystkich części zamiennych i materiałów eksploatacyjnych (np. oleje, smary, filtry) pokrywać będzie Wykonawca</w:t>
      </w:r>
      <w:ins w:id="373" w:author="Agnieszka Ościk" w:date="2024-11-08T08:34:00Z" w16du:dateUtc="2024-11-08T07:34:00Z">
        <w:r w:rsidR="00165B4F">
          <w:rPr>
            <w:rFonts w:ascii="Arial" w:hAnsi="Arial" w:cs="Arial"/>
          </w:rPr>
          <w:t xml:space="preserve"> w </w:t>
        </w:r>
      </w:ins>
      <w:ins w:id="374" w:author="Agnieszka Ościk" w:date="2024-11-08T08:35:00Z" w16du:dateUtc="2024-11-08T07:35:00Z">
        <w:r w:rsidR="00165B4F">
          <w:rPr>
            <w:rFonts w:ascii="Arial" w:hAnsi="Arial" w:cs="Arial"/>
          </w:rPr>
          <w:t xml:space="preserve">ramach usuwania </w:t>
        </w:r>
        <w:r w:rsidR="002A69AF">
          <w:rPr>
            <w:rFonts w:ascii="Arial" w:hAnsi="Arial" w:cs="Arial"/>
          </w:rPr>
          <w:t>wszelkich awarii</w:t>
        </w:r>
      </w:ins>
      <w:r w:rsidRPr="00811C3A">
        <w:rPr>
          <w:rFonts w:ascii="Arial" w:hAnsi="Arial" w:cs="Arial"/>
        </w:rPr>
        <w:t xml:space="preserve">. </w:t>
      </w:r>
      <w:r w:rsidR="002026A4" w:rsidRPr="00811C3A">
        <w:rPr>
          <w:rFonts w:ascii="Arial" w:hAnsi="Arial" w:cs="Arial"/>
        </w:rPr>
        <w:t xml:space="preserve">Czas skutecznej reakcji Wykonawcy nie </w:t>
      </w:r>
      <w:r w:rsidR="002026A4" w:rsidRPr="00811C3A">
        <w:rPr>
          <w:rFonts w:ascii="Arial" w:hAnsi="Arial" w:cs="Arial"/>
        </w:rPr>
        <w:lastRenderedPageBreak/>
        <w:t xml:space="preserve">może przekroczyć 12 godzin od chwili </w:t>
      </w:r>
      <w:r w:rsidR="00E96885" w:rsidRPr="00811C3A">
        <w:rPr>
          <w:rFonts w:ascii="Arial" w:hAnsi="Arial" w:cs="Arial"/>
        </w:rPr>
        <w:t xml:space="preserve">awarii. Jednocześnie Wykonawca </w:t>
      </w:r>
      <w:r w:rsidR="00921B36" w:rsidRPr="00811C3A">
        <w:rPr>
          <w:rFonts w:ascii="Arial" w:hAnsi="Arial" w:cs="Arial"/>
        </w:rPr>
        <w:t>zobowiązuje się do przyjmowania zgłoszenia awarii w trybie 24/7</w:t>
      </w:r>
      <w:ins w:id="375" w:author="Agnieszka Ościk" w:date="2024-11-08T08:34:00Z" w16du:dateUtc="2024-11-08T07:34:00Z">
        <w:r w:rsidR="00165B4F">
          <w:rPr>
            <w:rFonts w:ascii="Arial" w:hAnsi="Arial" w:cs="Arial"/>
          </w:rPr>
          <w:t>.</w:t>
        </w:r>
      </w:ins>
      <w:r w:rsidR="00921B36" w:rsidRPr="00811C3A">
        <w:rPr>
          <w:rFonts w:ascii="Arial" w:hAnsi="Arial" w:cs="Arial"/>
        </w:rPr>
        <w:t xml:space="preserve"> </w:t>
      </w:r>
    </w:p>
    <w:p w14:paraId="2081A62B" w14:textId="1EB6C223" w:rsidR="00202DF1" w:rsidRPr="00811C3A" w:rsidRDefault="00202DF1" w:rsidP="00202DF1">
      <w:pPr>
        <w:jc w:val="both"/>
        <w:rPr>
          <w:rFonts w:ascii="Arial" w:hAnsi="Arial" w:cs="Arial"/>
        </w:rPr>
      </w:pPr>
      <w:r w:rsidRPr="00811C3A">
        <w:rPr>
          <w:rFonts w:ascii="Arial" w:hAnsi="Arial" w:cs="Arial"/>
        </w:rPr>
        <w:t>5/ Wykonawca zapewni aż do zakończenia Okresu</w:t>
      </w:r>
      <w:r w:rsidR="00B76CE6">
        <w:rPr>
          <w:rFonts w:ascii="Arial" w:hAnsi="Arial" w:cs="Arial"/>
        </w:rPr>
        <w:t xml:space="preserve"> Gwarancji i </w:t>
      </w:r>
      <w:r w:rsidRPr="00811C3A">
        <w:rPr>
          <w:rFonts w:ascii="Arial" w:hAnsi="Arial" w:cs="Arial"/>
        </w:rPr>
        <w:t xml:space="preserve"> Rękojmi </w:t>
      </w:r>
      <w:r w:rsidR="003828DA">
        <w:rPr>
          <w:rFonts w:ascii="Arial" w:hAnsi="Arial" w:cs="Arial"/>
        </w:rPr>
        <w:t xml:space="preserve">na roboty budowlane </w:t>
      </w:r>
      <w:r w:rsidR="00D96E76" w:rsidRPr="00811C3A">
        <w:rPr>
          <w:rFonts w:ascii="Arial" w:hAnsi="Arial" w:cs="Arial"/>
        </w:rPr>
        <w:t xml:space="preserve"> </w:t>
      </w:r>
      <w:r w:rsidRPr="00811C3A">
        <w:rPr>
          <w:rFonts w:ascii="Arial" w:hAnsi="Arial" w:cs="Arial"/>
        </w:rPr>
        <w:t>dostarczanie na zamówienie Zamawiającego i na jego koszt części zamiennych, określonych w zestawieniu części zamiennych, sporządzonym przez Wykonawcę, a także wszelkich innych części zamiennych i eksploatacyjnych, które okażą się niezbędne do pracy Zakładu.</w:t>
      </w:r>
    </w:p>
    <w:p w14:paraId="28D07100" w14:textId="0A4EE0C9" w:rsidR="00202DF1" w:rsidRPr="00811C3A" w:rsidRDefault="00202DF1" w:rsidP="00202DF1">
      <w:pPr>
        <w:jc w:val="both"/>
        <w:rPr>
          <w:rFonts w:ascii="Arial" w:hAnsi="Arial" w:cs="Arial"/>
          <w:b/>
          <w:bCs/>
        </w:rPr>
      </w:pPr>
      <w:r w:rsidRPr="00811C3A">
        <w:rPr>
          <w:rFonts w:ascii="Arial" w:hAnsi="Arial" w:cs="Arial"/>
          <w:b/>
          <w:bCs/>
        </w:rPr>
        <w:t>2.2.</w:t>
      </w:r>
      <w:r w:rsidR="008C61EC" w:rsidRPr="00811C3A">
        <w:rPr>
          <w:rFonts w:ascii="Arial" w:hAnsi="Arial" w:cs="Arial"/>
          <w:b/>
          <w:bCs/>
        </w:rPr>
        <w:t>6</w:t>
      </w:r>
      <w:r w:rsidRPr="00811C3A">
        <w:rPr>
          <w:rFonts w:ascii="Arial" w:hAnsi="Arial" w:cs="Arial"/>
          <w:b/>
          <w:bCs/>
        </w:rPr>
        <w:t>.</w:t>
      </w:r>
      <w:r w:rsidR="00603A62" w:rsidRPr="00811C3A">
        <w:rPr>
          <w:rFonts w:ascii="Arial" w:hAnsi="Arial" w:cs="Arial"/>
          <w:b/>
          <w:bCs/>
        </w:rPr>
        <w:t>2. Serwis</w:t>
      </w:r>
    </w:p>
    <w:p w14:paraId="5F8BDB60" w14:textId="06B35D1E" w:rsidR="00202DF1" w:rsidRPr="00811C3A" w:rsidRDefault="00202DF1" w:rsidP="00202DF1">
      <w:pPr>
        <w:jc w:val="both"/>
        <w:rPr>
          <w:rFonts w:ascii="Arial" w:hAnsi="Arial" w:cs="Arial"/>
        </w:rPr>
      </w:pPr>
      <w:r w:rsidRPr="00811C3A">
        <w:rPr>
          <w:rFonts w:ascii="Arial" w:hAnsi="Arial" w:cs="Arial"/>
        </w:rPr>
        <w:t xml:space="preserve">1/ Wykonawca wykonywać będzie na swój koszt serwisowanie urządzeń, instalacji </w:t>
      </w:r>
      <w:r w:rsidR="00603A62" w:rsidRPr="00811C3A">
        <w:rPr>
          <w:rFonts w:ascii="Arial" w:hAnsi="Arial" w:cs="Arial"/>
        </w:rPr>
        <w:t>i wyposażenia</w:t>
      </w:r>
      <w:r w:rsidRPr="00811C3A">
        <w:rPr>
          <w:rFonts w:ascii="Arial" w:hAnsi="Arial" w:cs="Arial"/>
        </w:rPr>
        <w:t xml:space="preserve"> dostarczanego w ramach realizacji Przedmiotu Zamówienia w Okresie Gwarancji</w:t>
      </w:r>
      <w:r w:rsidR="009F2F18">
        <w:rPr>
          <w:rFonts w:ascii="Arial" w:hAnsi="Arial" w:cs="Arial"/>
        </w:rPr>
        <w:t>,</w:t>
      </w:r>
      <w:r w:rsidR="009F2F18" w:rsidRPr="009F2F18">
        <w:t xml:space="preserve"> </w:t>
      </w:r>
      <w:r w:rsidR="009F2F18" w:rsidRPr="009F2F18">
        <w:rPr>
          <w:rFonts w:ascii="Arial" w:hAnsi="Arial" w:cs="Arial"/>
        </w:rPr>
        <w:t>z wyłączeniem bieżących czynności serwisowych i konserwacyjnych</w:t>
      </w:r>
      <w:r w:rsidR="009F2F18">
        <w:rPr>
          <w:rFonts w:ascii="Arial" w:hAnsi="Arial" w:cs="Arial"/>
        </w:rPr>
        <w:t>,</w:t>
      </w:r>
      <w:r w:rsidR="009F2F18" w:rsidRPr="009F2F18">
        <w:rPr>
          <w:rFonts w:ascii="Arial" w:hAnsi="Arial" w:cs="Arial"/>
        </w:rPr>
        <w:t xml:space="preserve"> których wykonywanie przez obsługę instalacji przewidziane zostało w Instrukcji Obsługi, Eksploatacji i</w:t>
      </w:r>
      <w:r w:rsidR="002407E8">
        <w:rPr>
          <w:rFonts w:ascii="Arial" w:hAnsi="Arial" w:cs="Arial"/>
        </w:rPr>
        <w:t> </w:t>
      </w:r>
      <w:r w:rsidR="009F2F18" w:rsidRPr="009F2F18">
        <w:rPr>
          <w:rFonts w:ascii="Arial" w:hAnsi="Arial" w:cs="Arial"/>
        </w:rPr>
        <w:t>Konserwacji.</w:t>
      </w:r>
    </w:p>
    <w:p w14:paraId="136BCB91" w14:textId="77777777" w:rsidR="00202DF1" w:rsidRPr="00811C3A" w:rsidRDefault="00202DF1" w:rsidP="00202DF1">
      <w:pPr>
        <w:jc w:val="both"/>
        <w:rPr>
          <w:rFonts w:ascii="Arial" w:hAnsi="Arial" w:cs="Arial"/>
        </w:rPr>
      </w:pPr>
      <w:r w:rsidRPr="00811C3A">
        <w:rPr>
          <w:rFonts w:ascii="Arial" w:hAnsi="Arial" w:cs="Arial"/>
        </w:rPr>
        <w:t>2/ Po przekazaniu ITPO do eksploatacji Wykonawca pozostawi Zamawiającemu wszystkie zastosowane nietypowe przybory niezbędne do montażu, serwisowania lub konserwacji urządzeń i instalacji.</w:t>
      </w:r>
    </w:p>
    <w:p w14:paraId="5ED9C6C6" w14:textId="5F2569CF" w:rsidR="00202DF1" w:rsidRPr="00811C3A" w:rsidRDefault="00D92437" w:rsidP="00202DF1">
      <w:pPr>
        <w:jc w:val="both"/>
        <w:rPr>
          <w:rFonts w:ascii="Arial" w:hAnsi="Arial" w:cs="Arial"/>
        </w:rPr>
      </w:pPr>
      <w:r>
        <w:rPr>
          <w:rFonts w:ascii="Arial" w:hAnsi="Arial" w:cs="Arial"/>
        </w:rPr>
        <w:t>3</w:t>
      </w:r>
      <w:r w:rsidR="00202DF1" w:rsidRPr="00811C3A">
        <w:rPr>
          <w:rFonts w:ascii="Arial" w:hAnsi="Arial" w:cs="Arial"/>
        </w:rPr>
        <w:t>/ Zamawiający udostępni co najmniej dostawcom elementów instalacji wymienionych w  punkcie poprzednim połączenie VPN do celów diagnostycznych z poziomu nadrzędnego systemu sterowania.</w:t>
      </w:r>
    </w:p>
    <w:p w14:paraId="476A915D" w14:textId="6AA8AD86" w:rsidR="00202DF1" w:rsidRPr="00DC0CF4" w:rsidRDefault="00D92437" w:rsidP="00DC0CF4">
      <w:pPr>
        <w:jc w:val="both"/>
        <w:rPr>
          <w:rFonts w:ascii="Arial" w:hAnsi="Arial" w:cs="Arial"/>
        </w:rPr>
      </w:pPr>
      <w:r>
        <w:rPr>
          <w:rFonts w:ascii="Arial" w:hAnsi="Arial" w:cs="Arial"/>
        </w:rPr>
        <w:t>4</w:t>
      </w:r>
      <w:r w:rsidR="00202DF1" w:rsidRPr="00811C3A">
        <w:rPr>
          <w:rFonts w:ascii="Arial" w:hAnsi="Arial" w:cs="Arial"/>
        </w:rPr>
        <w:t xml:space="preserve">/ Czasy pozostałych reakcji serwisowych oraz termin usunięcia wad zostaną określone w  postanowieniach Umowy. </w:t>
      </w:r>
    </w:p>
    <w:p w14:paraId="5E576B9C" w14:textId="77777777" w:rsidR="00202DF1" w:rsidRPr="00811C3A" w:rsidRDefault="00202DF1" w:rsidP="00EF00F3">
      <w:pPr>
        <w:pStyle w:val="Nagwek3"/>
        <w:ind w:left="907"/>
        <w:rPr>
          <w:rFonts w:ascii="Arial" w:hAnsi="Arial" w:cs="Arial"/>
          <w:sz w:val="24"/>
          <w:szCs w:val="24"/>
        </w:rPr>
      </w:pPr>
      <w:bookmarkStart w:id="376" w:name="_Toc164926030"/>
      <w:r w:rsidRPr="00811C3A">
        <w:rPr>
          <w:rFonts w:ascii="Arial" w:hAnsi="Arial" w:cs="Arial"/>
          <w:sz w:val="24"/>
          <w:szCs w:val="24"/>
        </w:rPr>
        <w:t>2.3</w:t>
      </w:r>
      <w:r w:rsidR="008C61EC" w:rsidRPr="00811C3A">
        <w:rPr>
          <w:rFonts w:ascii="Arial" w:hAnsi="Arial" w:cs="Arial"/>
          <w:sz w:val="24"/>
          <w:szCs w:val="24"/>
        </w:rPr>
        <w:t>.</w:t>
      </w:r>
      <w:r w:rsidRPr="00811C3A">
        <w:rPr>
          <w:rFonts w:ascii="Arial" w:hAnsi="Arial" w:cs="Arial"/>
          <w:sz w:val="24"/>
          <w:szCs w:val="24"/>
        </w:rPr>
        <w:t xml:space="preserve"> Warunki wykonania i odbioru robót budowlanych</w:t>
      </w:r>
      <w:bookmarkEnd w:id="376"/>
    </w:p>
    <w:p w14:paraId="5AC81CCE" w14:textId="77777777" w:rsidR="00202DF1" w:rsidRPr="00811C3A" w:rsidRDefault="00202DF1" w:rsidP="00EF00F3">
      <w:pPr>
        <w:pStyle w:val="Nagwek3"/>
        <w:ind w:left="907"/>
        <w:rPr>
          <w:rFonts w:ascii="Arial" w:hAnsi="Arial" w:cs="Arial"/>
          <w:sz w:val="24"/>
          <w:szCs w:val="24"/>
        </w:rPr>
      </w:pPr>
      <w:bookmarkStart w:id="377" w:name="_Toc164926031"/>
      <w:r w:rsidRPr="00811C3A">
        <w:rPr>
          <w:rFonts w:ascii="Arial" w:hAnsi="Arial" w:cs="Arial"/>
          <w:sz w:val="24"/>
          <w:szCs w:val="24"/>
        </w:rPr>
        <w:t>2.3.1 Stosowanie przepisów prawa i innych przepisów</w:t>
      </w:r>
      <w:bookmarkEnd w:id="377"/>
    </w:p>
    <w:p w14:paraId="4A060292" w14:textId="429C4839" w:rsidR="00202DF1" w:rsidRPr="00811C3A" w:rsidRDefault="00202DF1" w:rsidP="00202DF1">
      <w:pPr>
        <w:spacing w:line="276" w:lineRule="auto"/>
        <w:jc w:val="both"/>
        <w:rPr>
          <w:rFonts w:ascii="Arial" w:hAnsi="Arial" w:cs="Arial"/>
        </w:rPr>
      </w:pPr>
      <w:r w:rsidRPr="00811C3A">
        <w:rPr>
          <w:rFonts w:ascii="Arial" w:hAnsi="Arial" w:cs="Arial"/>
        </w:rPr>
        <w:t xml:space="preserve">Wykonawca robót jest zobowiązany do bezwzględnego przestrzegania Prawa Budowlanego w trakcie projektowania i robót budowlanych. Wykonawca zobowiązany jest znać wszystkie przepisy prawa polskiego i unijnego wydane oraz inne przepisy i wytyczne, które są w </w:t>
      </w:r>
      <w:r w:rsidR="00C866BC" w:rsidRPr="00811C3A">
        <w:rPr>
          <w:rFonts w:ascii="Arial" w:hAnsi="Arial" w:cs="Arial"/>
        </w:rPr>
        <w:t> </w:t>
      </w:r>
      <w:r w:rsidRPr="00811C3A">
        <w:rPr>
          <w:rFonts w:ascii="Arial" w:hAnsi="Arial" w:cs="Arial"/>
        </w:rPr>
        <w:t xml:space="preserve">jakikolwiek sposób związane z robotami i będzie w pełni odpowiedzialny za ich przestrzeganie podczas prowadzenia robót. Wykonawca będzie przestrzegać praw patentowych i będzie w pełni odpowiedzialny za wypełnienie wszelkich wymagań prawnych odnośnie wykorzystania opatentowanych urządzeń lub metod i w sposób ciągły będzie informować Zamawiającego o swoich działaniach, przedstawiając kopie zezwoleń i inne odnośne dokumenty. </w:t>
      </w:r>
      <w:r w:rsidR="00D01182" w:rsidRPr="00811C3A">
        <w:rPr>
          <w:rFonts w:ascii="Arial" w:hAnsi="Arial" w:cs="Arial"/>
        </w:rPr>
        <w:t xml:space="preserve">Projektanci poszczególnych branż powinni posiadać odpowiednie kwalifikacje i uprawnienia budowlane do projektowania w swojej specjalności, </w:t>
      </w:r>
      <w:r w:rsidR="0096356F" w:rsidRPr="00811C3A">
        <w:rPr>
          <w:rFonts w:ascii="Arial" w:hAnsi="Arial" w:cs="Arial"/>
        </w:rPr>
        <w:t xml:space="preserve">a kierownicy robót </w:t>
      </w:r>
      <w:r w:rsidR="00D01182" w:rsidRPr="00811C3A">
        <w:rPr>
          <w:rFonts w:ascii="Arial" w:hAnsi="Arial" w:cs="Arial"/>
        </w:rPr>
        <w:t>do kierowania robotami w danej branży.</w:t>
      </w:r>
    </w:p>
    <w:p w14:paraId="639D7EEB" w14:textId="77777777" w:rsidR="00202DF1" w:rsidRPr="00811C3A" w:rsidRDefault="00202DF1" w:rsidP="00EF00F3">
      <w:pPr>
        <w:pStyle w:val="Nagwek3"/>
        <w:ind w:left="907"/>
        <w:rPr>
          <w:rFonts w:ascii="Arial" w:hAnsi="Arial" w:cs="Arial"/>
          <w:sz w:val="24"/>
          <w:szCs w:val="24"/>
        </w:rPr>
      </w:pPr>
      <w:bookmarkStart w:id="378" w:name="_Toc164926032"/>
      <w:r w:rsidRPr="00811C3A">
        <w:rPr>
          <w:rFonts w:ascii="Arial" w:hAnsi="Arial" w:cs="Arial"/>
          <w:sz w:val="24"/>
          <w:szCs w:val="24"/>
        </w:rPr>
        <w:t>2.3.2 Zgodność robót z projektem i Wymaganiami Zamawiającego</w:t>
      </w:r>
      <w:bookmarkEnd w:id="378"/>
    </w:p>
    <w:p w14:paraId="2C1ADC15" w14:textId="77777777" w:rsidR="00202DF1" w:rsidRPr="00811C3A" w:rsidRDefault="00202DF1" w:rsidP="00202DF1">
      <w:pPr>
        <w:spacing w:line="276" w:lineRule="auto"/>
        <w:jc w:val="both"/>
        <w:rPr>
          <w:rFonts w:ascii="Arial" w:hAnsi="Arial" w:cs="Arial"/>
        </w:rPr>
      </w:pPr>
      <w:r w:rsidRPr="00811C3A">
        <w:rPr>
          <w:rFonts w:ascii="Arial" w:hAnsi="Arial" w:cs="Arial"/>
        </w:rPr>
        <w:t>Wykonawca winien wykonywać Roboty zgodnie z PFU, zatwierdzoną dokumentacją projektową oraz poleceniami Zamawiającego. W przypadku rozbieżności lub braku interpretacyjnej jednoznaczności ustaleń poszczególnych dokumentów obowiązuje kolejność ich ważności wymieniona w Umowie.</w:t>
      </w:r>
    </w:p>
    <w:p w14:paraId="1D79DBE3" w14:textId="77777777" w:rsidR="00202DF1" w:rsidRPr="00811C3A" w:rsidRDefault="00202DF1" w:rsidP="00EF00F3">
      <w:pPr>
        <w:pStyle w:val="Nagwek3"/>
        <w:ind w:left="907"/>
        <w:rPr>
          <w:rFonts w:ascii="Arial" w:hAnsi="Arial" w:cs="Arial"/>
          <w:sz w:val="24"/>
          <w:szCs w:val="24"/>
        </w:rPr>
      </w:pPr>
      <w:bookmarkStart w:id="379" w:name="_Toc164926033"/>
      <w:r w:rsidRPr="00811C3A">
        <w:rPr>
          <w:rFonts w:ascii="Arial" w:hAnsi="Arial" w:cs="Arial"/>
          <w:sz w:val="24"/>
          <w:szCs w:val="24"/>
        </w:rPr>
        <w:lastRenderedPageBreak/>
        <w:t>2.3.3 Zgodność dokumentacji projektowej i robót z normami</w:t>
      </w:r>
      <w:bookmarkEnd w:id="379"/>
    </w:p>
    <w:p w14:paraId="66F5472A" w14:textId="77777777" w:rsidR="00202DF1" w:rsidRPr="00811C3A" w:rsidRDefault="00202DF1" w:rsidP="00202DF1">
      <w:pPr>
        <w:spacing w:line="276" w:lineRule="auto"/>
        <w:jc w:val="both"/>
        <w:rPr>
          <w:rFonts w:ascii="Arial" w:hAnsi="Arial" w:cs="Arial"/>
        </w:rPr>
      </w:pPr>
      <w:r w:rsidRPr="00811C3A">
        <w:rPr>
          <w:rFonts w:ascii="Arial" w:hAnsi="Arial" w:cs="Arial"/>
        </w:rPr>
        <w:t xml:space="preserve">Wykonawca jest zobowiązany do przestrzegania wszystkich Polskich Norm lub odpowiednich norm krajów UE, które mają związek z projektowaniem i realizacją Przedmiotu Zamówienia i </w:t>
      </w:r>
      <w:r w:rsidR="00C866BC" w:rsidRPr="00811C3A">
        <w:rPr>
          <w:rFonts w:ascii="Arial" w:hAnsi="Arial" w:cs="Arial"/>
        </w:rPr>
        <w:t> </w:t>
      </w:r>
      <w:r w:rsidRPr="00811C3A">
        <w:rPr>
          <w:rFonts w:ascii="Arial" w:hAnsi="Arial" w:cs="Arial"/>
        </w:rPr>
        <w:t>stosowania ich postanowień na równi z wszystkimi innymi wymaganiami, zawartymi w PFU. Zastąpienie norm wymienionych w PFU lub dokumentacji projektowej wymaga zgody Zamawiającego. Szczegółowa lista Polskich Norm jest dostępna na stronie Polskiego Komitetu Normalizacyjnego (http://www.pkn.com.pl/).</w:t>
      </w:r>
    </w:p>
    <w:p w14:paraId="6AB7FCD5" w14:textId="77777777" w:rsidR="00202DF1" w:rsidRPr="00811C3A" w:rsidRDefault="00202DF1" w:rsidP="00EF00F3">
      <w:pPr>
        <w:pStyle w:val="Nagwek3"/>
        <w:ind w:left="907"/>
        <w:rPr>
          <w:rFonts w:ascii="Arial" w:hAnsi="Arial" w:cs="Arial"/>
          <w:sz w:val="24"/>
          <w:szCs w:val="24"/>
        </w:rPr>
      </w:pPr>
      <w:bookmarkStart w:id="380" w:name="_Toc164926034"/>
      <w:r w:rsidRPr="00811C3A">
        <w:rPr>
          <w:rFonts w:ascii="Arial" w:hAnsi="Arial" w:cs="Arial"/>
          <w:sz w:val="24"/>
          <w:szCs w:val="24"/>
        </w:rPr>
        <w:t>2.3.4 Przekazanie terenu budowy</w:t>
      </w:r>
      <w:bookmarkEnd w:id="380"/>
    </w:p>
    <w:p w14:paraId="2F6B6AC5" w14:textId="73DA165E" w:rsidR="00202DF1" w:rsidRPr="00811C3A" w:rsidRDefault="00202DF1" w:rsidP="00202DF1">
      <w:pPr>
        <w:spacing w:line="276" w:lineRule="auto"/>
        <w:jc w:val="both"/>
        <w:rPr>
          <w:rFonts w:ascii="Arial" w:hAnsi="Arial" w:cs="Arial"/>
        </w:rPr>
      </w:pPr>
      <w:r w:rsidRPr="00811C3A">
        <w:rPr>
          <w:rFonts w:ascii="Arial" w:hAnsi="Arial" w:cs="Arial"/>
        </w:rPr>
        <w:t>Wykonawca dostarczy Zamawiającemu na 14 dni przed ustalonym w umowie terminem przekazania Terenu Budowy oświadczenia osób funkcyjnych o przyjęciu obowiązków na budowie oraz oświadczenie kierownika budowy stwierdzające sporządzenie planu bezpieczeństwa i ochrony zdrowia (</w:t>
      </w:r>
      <w:proofErr w:type="spellStart"/>
      <w:r w:rsidRPr="00811C3A">
        <w:rPr>
          <w:rFonts w:ascii="Arial" w:hAnsi="Arial" w:cs="Arial"/>
        </w:rPr>
        <w:t>BiOZ</w:t>
      </w:r>
      <w:proofErr w:type="spellEnd"/>
      <w:r w:rsidRPr="00811C3A">
        <w:rPr>
          <w:rFonts w:ascii="Arial" w:hAnsi="Arial" w:cs="Arial"/>
        </w:rPr>
        <w:t xml:space="preserve">), a także dokumenty potwierdzające uprawnienia do kierowania robotami i przynależność do właściwej izby samorządu budowlanego. Do czasu rozpoczęcia robót Wykonawca będzie miał prawo wstępu na teren przyszłej budowy jedynie po wcześniejszym uzgodnieniu z Zamawiającym. Po przejęciu placu budowy Wykonawca wykona i zamontuje tablicę informacyjną budowy zgodną z aktualnymi przepisami Prawa Budowlanego ustawioną w miejscu </w:t>
      </w:r>
      <w:r w:rsidR="006663B1" w:rsidRPr="00811C3A">
        <w:rPr>
          <w:rFonts w:ascii="Arial" w:hAnsi="Arial" w:cs="Arial"/>
        </w:rPr>
        <w:t xml:space="preserve">i w treści </w:t>
      </w:r>
      <w:r w:rsidRPr="00811C3A">
        <w:rPr>
          <w:rFonts w:ascii="Arial" w:hAnsi="Arial" w:cs="Arial"/>
        </w:rPr>
        <w:t>uzgodnionym z Zamawiającym</w:t>
      </w:r>
    </w:p>
    <w:p w14:paraId="46EBD6EA" w14:textId="77777777" w:rsidR="00202DF1" w:rsidRPr="00811C3A" w:rsidRDefault="00202DF1" w:rsidP="00EF00F3">
      <w:pPr>
        <w:pStyle w:val="Nagwek3"/>
        <w:ind w:left="907"/>
        <w:rPr>
          <w:rFonts w:ascii="Arial" w:hAnsi="Arial" w:cs="Arial"/>
          <w:sz w:val="24"/>
          <w:szCs w:val="24"/>
        </w:rPr>
      </w:pPr>
      <w:bookmarkStart w:id="381" w:name="_Toc164926035"/>
      <w:r w:rsidRPr="00811C3A">
        <w:rPr>
          <w:rFonts w:ascii="Arial" w:hAnsi="Arial" w:cs="Arial"/>
          <w:sz w:val="24"/>
          <w:szCs w:val="24"/>
        </w:rPr>
        <w:t>2.3.5 Zaplecze budowy</w:t>
      </w:r>
      <w:bookmarkEnd w:id="381"/>
    </w:p>
    <w:p w14:paraId="60A0B68F" w14:textId="77777777" w:rsidR="00202DF1" w:rsidRPr="00811C3A" w:rsidRDefault="00202DF1" w:rsidP="00202DF1">
      <w:pPr>
        <w:spacing w:line="276" w:lineRule="auto"/>
        <w:jc w:val="both"/>
        <w:rPr>
          <w:rFonts w:ascii="Arial" w:hAnsi="Arial" w:cs="Arial"/>
        </w:rPr>
      </w:pPr>
      <w:r w:rsidRPr="00811C3A">
        <w:rPr>
          <w:rFonts w:ascii="Arial" w:hAnsi="Arial" w:cs="Arial"/>
        </w:rPr>
        <w:t xml:space="preserve">Zaplecze budowlane powinno być zorganizowane przez Wykonawcę i na jego koszt, zgodnie z przepisami prawa, i zlokalizowane na terenie budowy w miejscu uzgodnionym z </w:t>
      </w:r>
      <w:r w:rsidR="00C866BC" w:rsidRPr="00811C3A">
        <w:rPr>
          <w:rFonts w:ascii="Arial" w:hAnsi="Arial" w:cs="Arial"/>
        </w:rPr>
        <w:t> </w:t>
      </w:r>
      <w:r w:rsidRPr="00811C3A">
        <w:rPr>
          <w:rFonts w:ascii="Arial" w:hAnsi="Arial" w:cs="Arial"/>
        </w:rPr>
        <w:t>Zamawiającym. Wykonawca winien zabezpieczyć zaplecze w odpowiednią ilość przenośnych toalet oraz zawrzeć stosowną umowę na wywóz ścieków. Wykonawca we własnym zakresie zapewni łączność telefoniczną na użytek własny i poniesie wszystkie opłaty z tym związane. Wykonawca, po wykonaniu stosownych przyłączy, może korzystać z energii elektrycznej, wody i kanalizacji dla potrzeb budowy. Zamawiający wskaże miejsce na terenie Zakładu, z  którego Wykonawca będzie mógł pobierać energię elektryczną po zamontowaniu własnego urządzenia pomiarowego. Wykonawca po wykonaniu tymczasowych przyłączy wodociągowych oraz zamontowaniu urządzeń pomiarowych na przyłączu wodociągowym, zawrze umowę z Zakładem na korzystanie z wody dla potrzeb budowy i do celów socjalnych. Wodomierze muszą być dostosowane do wielkości przepływu wody na cele socjalne i dla potrzeb budowy, muszą być nowe bądź posiadać aktualną cechę legalizacyjną. W przypadku ich odprowadzania do kanalizacji ilość ścieków przyjęta do rozliczenia będzie równa ilości zużytej wody na cele socjalne. Wykonawca w uzgodnieniu z Zamawiającym zapewni na swój koszt właściwą ochronę terenu budowy. Po zakończonej budowie zlikwiduje zaplecze budowy oraz przyłącza tymczasowe i odtworzy teren do stanu pierwotnego.</w:t>
      </w:r>
    </w:p>
    <w:p w14:paraId="108866D7" w14:textId="77777777" w:rsidR="00202DF1" w:rsidRPr="00811C3A" w:rsidRDefault="00202DF1" w:rsidP="00EF00F3">
      <w:pPr>
        <w:pStyle w:val="Nagwek3"/>
        <w:ind w:left="907"/>
        <w:rPr>
          <w:rFonts w:ascii="Arial" w:hAnsi="Arial" w:cs="Arial"/>
          <w:sz w:val="24"/>
          <w:szCs w:val="24"/>
        </w:rPr>
      </w:pPr>
      <w:bookmarkStart w:id="382" w:name="_Toc164926036"/>
      <w:r w:rsidRPr="00811C3A">
        <w:rPr>
          <w:rFonts w:ascii="Arial" w:hAnsi="Arial" w:cs="Arial"/>
          <w:sz w:val="24"/>
          <w:szCs w:val="24"/>
        </w:rPr>
        <w:t>2.3.6 Czystość na terenie budowy</w:t>
      </w:r>
      <w:bookmarkEnd w:id="382"/>
    </w:p>
    <w:p w14:paraId="5BDE063E" w14:textId="77777777" w:rsidR="00202DF1" w:rsidRPr="00811C3A" w:rsidRDefault="00202DF1" w:rsidP="00202DF1">
      <w:pPr>
        <w:spacing w:line="276" w:lineRule="auto"/>
        <w:jc w:val="both"/>
        <w:rPr>
          <w:rFonts w:ascii="Arial" w:hAnsi="Arial" w:cs="Arial"/>
        </w:rPr>
      </w:pPr>
      <w:r w:rsidRPr="00811C3A">
        <w:rPr>
          <w:rFonts w:ascii="Arial" w:hAnsi="Arial" w:cs="Arial"/>
        </w:rPr>
        <w:t xml:space="preserve">Teren Budowy winien być utrzymywany w czystości i porządku oraz zabezpieczony w sposób wykluczający oddziaływanie na środowisko. Odpady wytwarzane i należące do Wykonawcy muszą być magazynowane w sposób selektywny. Odpady niebezpieczne muszą być ponadto magazynowane w sposób uniemożliwiający ich niekontrolowane rozprzestrzenienie lub wyciek </w:t>
      </w:r>
      <w:r w:rsidRPr="00811C3A">
        <w:rPr>
          <w:rFonts w:ascii="Arial" w:hAnsi="Arial" w:cs="Arial"/>
        </w:rPr>
        <w:lastRenderedPageBreak/>
        <w:t xml:space="preserve">i w warunkach zabezpieczających przed działaniem czynników atmosferycznych, dostępem osób trzecich oraz możliwością wymieszania poszczególnych grup i rodzajów odpadów. Wszystkie odpady wytwarzane w trakcie tego etapu będą przekazywane podmiotom upoważnionym, posiadającym środki techniczne do bezpiecznego ich transportu i  zagospodarowania. </w:t>
      </w:r>
    </w:p>
    <w:p w14:paraId="6FA264F1" w14:textId="77777777" w:rsidR="00202DF1" w:rsidRPr="00811C3A" w:rsidRDefault="00202DF1" w:rsidP="00EF00F3">
      <w:pPr>
        <w:pStyle w:val="Nagwek3"/>
        <w:ind w:left="907"/>
        <w:rPr>
          <w:rFonts w:ascii="Arial" w:hAnsi="Arial" w:cs="Arial"/>
          <w:sz w:val="24"/>
          <w:szCs w:val="24"/>
        </w:rPr>
      </w:pPr>
      <w:bookmarkStart w:id="383" w:name="_Toc164926037"/>
      <w:r w:rsidRPr="00811C3A">
        <w:rPr>
          <w:rFonts w:ascii="Arial" w:hAnsi="Arial" w:cs="Arial"/>
          <w:sz w:val="24"/>
          <w:szCs w:val="24"/>
        </w:rPr>
        <w:t>2.3.7 Kolizje z istniejącymi obiektami i instalacjami</w:t>
      </w:r>
      <w:bookmarkEnd w:id="383"/>
    </w:p>
    <w:p w14:paraId="44076B62" w14:textId="77777777" w:rsidR="00202DF1" w:rsidRPr="00811C3A" w:rsidRDefault="00202DF1" w:rsidP="00202DF1">
      <w:pPr>
        <w:spacing w:line="276" w:lineRule="auto"/>
        <w:jc w:val="both"/>
        <w:rPr>
          <w:rFonts w:ascii="Arial" w:hAnsi="Arial" w:cs="Arial"/>
        </w:rPr>
      </w:pPr>
      <w:r w:rsidRPr="00811C3A">
        <w:rPr>
          <w:rFonts w:ascii="Arial" w:hAnsi="Arial" w:cs="Arial"/>
        </w:rPr>
        <w:t>1/ Kolizje z istniejącymi obiektami i instalacjami należy uwzględnić w dokumentacji projektowej. W przypadku konieczności ich przełożenia, przebudowy lub likwidacji należy to uzgodnić z ich właścicielem, a związane z tym koszty, w tym ewentualnego nadzoru właściciela, ponosi Wykonawca.</w:t>
      </w:r>
    </w:p>
    <w:p w14:paraId="6BAF75ED" w14:textId="77777777" w:rsidR="00202DF1" w:rsidRPr="00811C3A" w:rsidRDefault="00202DF1" w:rsidP="00202DF1">
      <w:pPr>
        <w:spacing w:line="276" w:lineRule="auto"/>
        <w:jc w:val="both"/>
        <w:rPr>
          <w:rFonts w:ascii="Arial" w:hAnsi="Arial" w:cs="Arial"/>
        </w:rPr>
      </w:pPr>
      <w:r w:rsidRPr="00811C3A">
        <w:rPr>
          <w:rFonts w:ascii="Arial" w:hAnsi="Arial" w:cs="Arial"/>
        </w:rPr>
        <w:t xml:space="preserve">2/ Wykonawca winien przedsięwziąć stosowne środki ostrożności, mające na celu zapobieżenie uszkodzeniu istniejących podziemnych oraz nadziemnych sieci lub instalacji doprowadzających media i ich podłączeń do budynków lub odprowadzających nieczystości albo wody opadowe. Maszyny nie mogą pracować zbyt blisko napowietrznych przewodów elektroenergetycznych, w związku z czym, w przypadku wykonywania przejść pod wyżej wymienionymi liniami, Wykonawca winien podjąć odpowiednie kroki zabezpieczające w  porozumieniu z Zamawiającym oraz właściwym zakładem energetycznym. </w:t>
      </w:r>
    </w:p>
    <w:p w14:paraId="454BF172" w14:textId="77777777" w:rsidR="00202DF1" w:rsidRPr="00811C3A" w:rsidRDefault="00202DF1" w:rsidP="00202DF1">
      <w:pPr>
        <w:spacing w:line="276" w:lineRule="auto"/>
        <w:jc w:val="both"/>
        <w:rPr>
          <w:rFonts w:ascii="Arial" w:hAnsi="Arial" w:cs="Arial"/>
        </w:rPr>
      </w:pPr>
      <w:r w:rsidRPr="00811C3A">
        <w:rPr>
          <w:rFonts w:ascii="Arial" w:hAnsi="Arial" w:cs="Arial"/>
        </w:rPr>
        <w:t>3/ Nowe położenie przełożonych, przebudowanych lub zlikwidowanych obiektów i instalacji powinno zostać pokazane w dokumentacji powykonawczej Wykonawcy.</w:t>
      </w:r>
    </w:p>
    <w:p w14:paraId="0D7A6F12" w14:textId="77777777" w:rsidR="00202DF1" w:rsidRPr="00811C3A" w:rsidRDefault="00202DF1" w:rsidP="00EF00F3">
      <w:pPr>
        <w:pStyle w:val="Nagwek3"/>
        <w:ind w:left="907"/>
        <w:rPr>
          <w:rFonts w:ascii="Arial" w:hAnsi="Arial" w:cs="Arial"/>
          <w:sz w:val="24"/>
          <w:szCs w:val="24"/>
        </w:rPr>
      </w:pPr>
      <w:bookmarkStart w:id="384" w:name="_Toc164926038"/>
      <w:r w:rsidRPr="00811C3A">
        <w:rPr>
          <w:rFonts w:ascii="Arial" w:hAnsi="Arial" w:cs="Arial"/>
          <w:sz w:val="24"/>
          <w:szCs w:val="24"/>
        </w:rPr>
        <w:t>2.3.8 Wykonanie robót</w:t>
      </w:r>
      <w:bookmarkEnd w:id="384"/>
    </w:p>
    <w:p w14:paraId="2D03B20C" w14:textId="77777777" w:rsidR="00202DF1" w:rsidRPr="00811C3A" w:rsidRDefault="00202DF1" w:rsidP="00202DF1">
      <w:pPr>
        <w:spacing w:line="276" w:lineRule="auto"/>
        <w:rPr>
          <w:rFonts w:ascii="Arial" w:hAnsi="Arial" w:cs="Arial"/>
        </w:rPr>
      </w:pPr>
      <w:r w:rsidRPr="00811C3A">
        <w:rPr>
          <w:rFonts w:ascii="Arial" w:hAnsi="Arial" w:cs="Arial"/>
        </w:rPr>
        <w:t>1/ Wykonawca jest odpowiedzialny za prowadzenie Robót oraz za jakość zastosowanych materiałów zgodnie z umową, Dokumentacja Projektową, wymaganiami PFU i poleceniami Zamawiającego.</w:t>
      </w:r>
    </w:p>
    <w:p w14:paraId="01D24C28" w14:textId="77777777" w:rsidR="00202DF1" w:rsidRPr="00811C3A" w:rsidRDefault="00202DF1" w:rsidP="00202DF1">
      <w:pPr>
        <w:spacing w:line="276" w:lineRule="auto"/>
        <w:rPr>
          <w:rFonts w:ascii="Arial" w:hAnsi="Arial" w:cs="Arial"/>
        </w:rPr>
      </w:pPr>
      <w:r w:rsidRPr="00811C3A">
        <w:rPr>
          <w:rFonts w:ascii="Arial" w:hAnsi="Arial" w:cs="Arial"/>
        </w:rPr>
        <w:t>2/ Zamawiający zastrzega sobie prawo kontroli na każdym etapie i w stosunku do każdego elementu Przedmiotu Zamówienia.</w:t>
      </w:r>
    </w:p>
    <w:p w14:paraId="7BC04D2E" w14:textId="77777777" w:rsidR="00202DF1" w:rsidRPr="00811C3A" w:rsidRDefault="00202DF1" w:rsidP="00202DF1">
      <w:pPr>
        <w:spacing w:line="276" w:lineRule="auto"/>
        <w:jc w:val="both"/>
        <w:rPr>
          <w:rFonts w:ascii="Arial" w:hAnsi="Arial" w:cs="Arial"/>
        </w:rPr>
      </w:pPr>
      <w:r w:rsidRPr="00811C3A">
        <w:rPr>
          <w:rFonts w:ascii="Arial" w:hAnsi="Arial" w:cs="Arial"/>
        </w:rPr>
        <w:t>3/ Decyzje Zamawiającego dotyczące akceptacji lub odrzucenia materiałów i elementów Robót będą oparte na wymaganiach zdefiniowanych w Umowie, Dokumentacji Projektowej i w PFU, a także w normach i wytycznych, przy uwzględnieniu wyników badań materiałów i Robót. Przy podejmowaniu decyzji Zamawiający uwzględni również rozrzuty normalnie występujące przy produkcji i przy badaniach materiałów, doświadczenia z przeszłości, wyniki badań naukowych oraz inne czynniki mające wpływ na podjęcie decyzji. Materiały nieodpowiadające wymaganiom zostaną przez Wykonawcę wywiezione z placu budowy bądź złożone w miejscu wskazanym przez Zamawiającego. Jeśli dokumentacja projektowa sporządzona przez Wykonawcę będzie przewidywała możliwość wariantowego zastosowania rodzaju materiałów w wykonywanych robotach, Wykonawca powiadomi Zamawiającego o swoim wyborze przed użyciem materiału. Wybrany i zaakceptowany rodzaj materiału nie może być później zmieniany bez zgody Zamawiającego.</w:t>
      </w:r>
    </w:p>
    <w:p w14:paraId="1B5DD5D3" w14:textId="77777777" w:rsidR="00202DF1" w:rsidRPr="00811C3A" w:rsidRDefault="00202DF1" w:rsidP="00202DF1">
      <w:pPr>
        <w:spacing w:line="276" w:lineRule="auto"/>
        <w:jc w:val="both"/>
        <w:rPr>
          <w:rFonts w:ascii="Arial" w:hAnsi="Arial" w:cs="Arial"/>
        </w:rPr>
      </w:pPr>
      <w:r w:rsidRPr="00811C3A">
        <w:rPr>
          <w:rFonts w:ascii="Arial" w:hAnsi="Arial" w:cs="Arial"/>
        </w:rPr>
        <w:t xml:space="preserve">4/ Wykonawca ponosi odpowiedzialność za dokładne wytyczenie w planie i wyznaczenie wysokości wszystkich elementów Robót zgodnie z wymiarami i rzędnymi określonymi w  dokumentacji projektowej. Następstwa jakiegokolwiek błędu spowodowanego przez </w:t>
      </w:r>
      <w:r w:rsidRPr="00811C3A">
        <w:rPr>
          <w:rFonts w:ascii="Arial" w:hAnsi="Arial" w:cs="Arial"/>
        </w:rPr>
        <w:lastRenderedPageBreak/>
        <w:t>Wykonawcę w wytyczeniu i wyznaczaniu Robót zostaną poprawione przez Wykonawcę na własny koszt. Sprawdzenie wytyczenia Robót lub wyznaczenia wysokości przez Zamawiającego nie zwalnia Wykonawcy od odpowiedzialności za ich dokładność.</w:t>
      </w:r>
    </w:p>
    <w:p w14:paraId="79E0D0A6" w14:textId="77777777" w:rsidR="00202DF1" w:rsidRPr="00811C3A" w:rsidRDefault="00202DF1" w:rsidP="00202DF1">
      <w:pPr>
        <w:spacing w:line="276" w:lineRule="auto"/>
        <w:jc w:val="both"/>
        <w:rPr>
          <w:rFonts w:ascii="Arial" w:hAnsi="Arial" w:cs="Arial"/>
        </w:rPr>
      </w:pPr>
      <w:r w:rsidRPr="00811C3A">
        <w:rPr>
          <w:rFonts w:ascii="Arial" w:hAnsi="Arial" w:cs="Arial"/>
        </w:rPr>
        <w:t>5/ Wszystkie roboty murowe, betonowe, żelbetowe, montażowe oraz konstrukcje stalowe, poza odbiorem jakości robót, podlegają kontroli geodezyjnej.</w:t>
      </w:r>
    </w:p>
    <w:p w14:paraId="40B157B5" w14:textId="57E03862" w:rsidR="00202DF1" w:rsidRPr="00811C3A" w:rsidRDefault="00202DF1" w:rsidP="00202DF1">
      <w:pPr>
        <w:spacing w:line="276" w:lineRule="auto"/>
        <w:jc w:val="both"/>
        <w:rPr>
          <w:rFonts w:ascii="Arial" w:hAnsi="Arial" w:cs="Arial"/>
        </w:rPr>
      </w:pPr>
      <w:r w:rsidRPr="00811C3A">
        <w:rPr>
          <w:rFonts w:ascii="Arial" w:hAnsi="Arial" w:cs="Arial"/>
        </w:rPr>
        <w:t>6/ Wykonawca na życzenie Zamawiającego</w:t>
      </w:r>
      <w:r w:rsidR="00BF2DF9" w:rsidRPr="00811C3A">
        <w:rPr>
          <w:rFonts w:ascii="Arial" w:hAnsi="Arial" w:cs="Arial"/>
        </w:rPr>
        <w:t xml:space="preserve"> przedstawi</w:t>
      </w:r>
      <w:r w:rsidRPr="00811C3A">
        <w:rPr>
          <w:rFonts w:ascii="Arial" w:hAnsi="Arial" w:cs="Arial"/>
        </w:rPr>
        <w:t xml:space="preserve"> szczegółową metodologię prac budowlanych, opisując</w:t>
      </w:r>
      <w:r w:rsidR="00D77A1F" w:rsidRPr="00811C3A">
        <w:rPr>
          <w:rFonts w:ascii="Arial" w:hAnsi="Arial" w:cs="Arial"/>
        </w:rPr>
        <w:t>ą</w:t>
      </w:r>
      <w:r w:rsidRPr="00811C3A">
        <w:rPr>
          <w:rFonts w:ascii="Arial" w:hAnsi="Arial" w:cs="Arial"/>
        </w:rPr>
        <w:t xml:space="preserve"> proponowane technologie budowlane wraz z programem wykonania Robót. Przed rozpoczęciem wszelkich prac budowlanych Wykonawca winien uzyskać pisemną aprobatę Zamawiającego. Zatwierdzenie proponowanych technologii i metod budowlanych nie zwalnia Wykonawcy od jego zobowiązań kontraktowych związanych z dbałością o całość Robót, ani z  odpowiedzialności za powstałe wypadki lub uszkodzenia.</w:t>
      </w:r>
    </w:p>
    <w:p w14:paraId="6E7E87B4" w14:textId="77777777" w:rsidR="00202DF1" w:rsidRPr="00811C3A" w:rsidRDefault="00202DF1" w:rsidP="00202DF1">
      <w:pPr>
        <w:spacing w:line="276" w:lineRule="auto"/>
        <w:jc w:val="both"/>
        <w:rPr>
          <w:rFonts w:ascii="Arial" w:hAnsi="Arial" w:cs="Arial"/>
        </w:rPr>
      </w:pPr>
      <w:r w:rsidRPr="00811C3A">
        <w:rPr>
          <w:rFonts w:ascii="Arial" w:hAnsi="Arial" w:cs="Arial"/>
        </w:rPr>
        <w:t>7/ Zamawiający wymaga, aby Wykonawca ściśle przestrzegał danych z zatwierdzonego projektu budowlanego i wykonawczego a w uzasadnionych przypadkach wnioskował na czas o zmiany, jeżeli są konieczne lub korzystne dla Zamawiającego. W każdym przypadku dokumentacja powykonawcza będzie przedmiotem zatwierdzenia przez Nadzór Inwestorski Zamawiającego.</w:t>
      </w:r>
    </w:p>
    <w:p w14:paraId="0728F323" w14:textId="77777777" w:rsidR="00202DF1" w:rsidRPr="00811C3A" w:rsidRDefault="00202DF1" w:rsidP="00202DF1">
      <w:pPr>
        <w:spacing w:line="276" w:lineRule="auto"/>
        <w:jc w:val="both"/>
        <w:rPr>
          <w:rFonts w:ascii="Arial" w:hAnsi="Arial" w:cs="Arial"/>
        </w:rPr>
      </w:pPr>
      <w:r w:rsidRPr="00811C3A">
        <w:rPr>
          <w:rFonts w:ascii="Arial" w:hAnsi="Arial" w:cs="Arial"/>
        </w:rPr>
        <w:t>8/ Wykonawca jest zobowiązany do przestrzegania zatwierdzonego terminarza Robót. Wykonawca przedłoży Zamawiającego szczegółowy harmonogram, w razie konieczności modyfikowany zgodnie z warunkami Umowy. Wykonawca przy sporządzaniu harmonogramu robót powinien uwzględnić wszystkie czynniki i warunki mające wpływ na prowadzenie robót, w tym czynniki ryzyka. Zamawiający może nakazać zmiany w harmonogramie, jeśli uzna, że nie gwarantuje on dotrzymania wymaganej jakości i terminu robót.</w:t>
      </w:r>
    </w:p>
    <w:p w14:paraId="481A4E63" w14:textId="6B2D77CC" w:rsidR="00B00046" w:rsidRPr="00811C3A" w:rsidRDefault="007D2510" w:rsidP="00202DF1">
      <w:pPr>
        <w:spacing w:line="276" w:lineRule="auto"/>
        <w:jc w:val="both"/>
        <w:rPr>
          <w:rFonts w:ascii="Arial" w:hAnsi="Arial" w:cs="Arial"/>
        </w:rPr>
      </w:pPr>
      <w:r w:rsidRPr="00811C3A">
        <w:rPr>
          <w:rFonts w:ascii="Arial" w:hAnsi="Arial" w:cs="Arial"/>
        </w:rPr>
        <w:t>Wykonawca ma obowiązek sporządzać , tygodniowe i miesięczne raporty i przekazywać je Zamawiającemu, które będę zawierać postęp prac projektowych, zamówień, produkcji, transportu, budowy, montażu czy rozruchu.</w:t>
      </w:r>
    </w:p>
    <w:p w14:paraId="49044B2C" w14:textId="77777777" w:rsidR="00202DF1" w:rsidRPr="00811C3A" w:rsidRDefault="00202DF1" w:rsidP="00EF00F3">
      <w:pPr>
        <w:pStyle w:val="Nagwek3"/>
        <w:ind w:left="907"/>
        <w:rPr>
          <w:rFonts w:ascii="Arial" w:hAnsi="Arial" w:cs="Arial"/>
          <w:sz w:val="24"/>
          <w:szCs w:val="24"/>
        </w:rPr>
      </w:pPr>
      <w:bookmarkStart w:id="385" w:name="_Toc164926039"/>
      <w:r w:rsidRPr="00811C3A">
        <w:rPr>
          <w:rFonts w:ascii="Arial" w:hAnsi="Arial" w:cs="Arial"/>
          <w:sz w:val="24"/>
          <w:szCs w:val="24"/>
        </w:rPr>
        <w:t>2.3.9 Kontrola jakości robót</w:t>
      </w:r>
      <w:bookmarkEnd w:id="385"/>
    </w:p>
    <w:p w14:paraId="44C4BF6F" w14:textId="03BB35B8" w:rsidR="00202DF1" w:rsidRPr="00811C3A" w:rsidRDefault="00202DF1" w:rsidP="00202DF1">
      <w:pPr>
        <w:spacing w:line="276" w:lineRule="auto"/>
        <w:jc w:val="both"/>
        <w:rPr>
          <w:rFonts w:ascii="Arial" w:hAnsi="Arial" w:cs="Arial"/>
        </w:rPr>
      </w:pPr>
      <w:r w:rsidRPr="00811C3A">
        <w:rPr>
          <w:rFonts w:ascii="Arial" w:hAnsi="Arial" w:cs="Arial"/>
        </w:rPr>
        <w:t xml:space="preserve">Celem kontroli robót będzie takie sterowanie ich przygotowaniem i wykonaniem, aby osiągnąć założoną jakość robót. Wykonawca jest odpowiedzialny za pełną kontrolę robót i jakości materiałów. Wykonawca </w:t>
      </w:r>
      <w:r w:rsidR="005B7334" w:rsidRPr="00811C3A">
        <w:rPr>
          <w:rFonts w:ascii="Arial" w:hAnsi="Arial" w:cs="Arial"/>
        </w:rPr>
        <w:t xml:space="preserve">opracuje Plan Zapewnienia Jakości </w:t>
      </w:r>
      <w:r w:rsidRPr="00811C3A">
        <w:rPr>
          <w:rFonts w:ascii="Arial" w:hAnsi="Arial" w:cs="Arial"/>
        </w:rPr>
        <w:t>za</w:t>
      </w:r>
      <w:r w:rsidR="005B7334" w:rsidRPr="00811C3A">
        <w:rPr>
          <w:rFonts w:ascii="Arial" w:hAnsi="Arial" w:cs="Arial"/>
        </w:rPr>
        <w:t>wierający</w:t>
      </w:r>
      <w:r w:rsidRPr="00811C3A">
        <w:rPr>
          <w:rFonts w:ascii="Arial" w:hAnsi="Arial" w:cs="Arial"/>
        </w:rPr>
        <w:t xml:space="preserve"> odpowiedni system kontroli, włączając personel, sprzęt, zaopatrzenie i wszystkie urządzenia niezbędne do pobierania próbek i badań materiałów oraz robót. Przed zatwierdzeniem systemu kontroli Zamawiający może zażądać od Wykonawcy przeprowadzenia badań w celu zademonstrowania, że poziom ich wykonywania jest zadowalający. Wykonawca będzie przeprowadzać kontrolę wykonywania robót z </w:t>
      </w:r>
      <w:r w:rsidR="00A671F7" w:rsidRPr="00811C3A">
        <w:rPr>
          <w:rFonts w:ascii="Arial" w:hAnsi="Arial" w:cs="Arial"/>
        </w:rPr>
        <w:t> </w:t>
      </w:r>
      <w:r w:rsidRPr="00811C3A">
        <w:rPr>
          <w:rFonts w:ascii="Arial" w:hAnsi="Arial" w:cs="Arial"/>
        </w:rPr>
        <w:t>częstotliwością zapewniającą stwierdzenie, że roboty wykonano zgodnie z wymaganiami zawartymi w dokumentacji projektowej. Wykonawca dostarczy Zamawiającemu świadectwa, że wszystkie stosowane urządzenia i sprzęt posiadają ważną legalizację, zostały prawidłowo wykalibrowane i odpowiadają wymaganiom norm.</w:t>
      </w:r>
    </w:p>
    <w:p w14:paraId="4AF0E71B" w14:textId="77777777" w:rsidR="00202DF1" w:rsidRPr="00811C3A" w:rsidRDefault="00202DF1" w:rsidP="00EF00F3">
      <w:pPr>
        <w:pStyle w:val="Nagwek3"/>
        <w:ind w:left="907"/>
        <w:rPr>
          <w:rFonts w:ascii="Arial" w:hAnsi="Arial" w:cs="Arial"/>
          <w:sz w:val="24"/>
          <w:szCs w:val="24"/>
        </w:rPr>
      </w:pPr>
      <w:bookmarkStart w:id="386" w:name="_Toc164926040"/>
      <w:r w:rsidRPr="00811C3A">
        <w:rPr>
          <w:rFonts w:ascii="Arial" w:hAnsi="Arial" w:cs="Arial"/>
          <w:sz w:val="24"/>
          <w:szCs w:val="24"/>
        </w:rPr>
        <w:t>2.3.10 Dokumenty budowy</w:t>
      </w:r>
      <w:bookmarkEnd w:id="386"/>
    </w:p>
    <w:p w14:paraId="16DED239" w14:textId="77777777" w:rsidR="00202DF1" w:rsidRPr="00811C3A" w:rsidRDefault="00202DF1" w:rsidP="00202DF1">
      <w:pPr>
        <w:spacing w:line="276" w:lineRule="auto"/>
        <w:rPr>
          <w:rFonts w:ascii="Arial" w:hAnsi="Arial" w:cs="Arial"/>
          <w:b/>
          <w:bCs/>
        </w:rPr>
      </w:pPr>
      <w:r w:rsidRPr="00811C3A">
        <w:rPr>
          <w:rFonts w:ascii="Arial" w:hAnsi="Arial" w:cs="Arial"/>
          <w:b/>
          <w:bCs/>
        </w:rPr>
        <w:t>2.3.10.1 Dziennik Budowy</w:t>
      </w:r>
    </w:p>
    <w:p w14:paraId="7D339F42" w14:textId="77777777" w:rsidR="00202DF1" w:rsidRPr="00811C3A" w:rsidRDefault="00202DF1" w:rsidP="00202DF1">
      <w:pPr>
        <w:spacing w:line="276" w:lineRule="auto"/>
        <w:jc w:val="both"/>
        <w:rPr>
          <w:rFonts w:ascii="Arial" w:hAnsi="Arial" w:cs="Arial"/>
        </w:rPr>
      </w:pPr>
      <w:r w:rsidRPr="00811C3A">
        <w:rPr>
          <w:rFonts w:ascii="Arial" w:hAnsi="Arial" w:cs="Arial"/>
        </w:rPr>
        <w:lastRenderedPageBreak/>
        <w:t>Dziennik Budowy jest wymaganym dokumentem prawnym obowiązującym Zamawiającego i  Wykonawcę w okresie od rozpoczęcia robót do końca okresu odpowiedzialności za usterki. Odpowiedzialność za prowadzenie dziennika budowy zgodnie z obowiązującymi przepisami spoczywa na Wykonawcy. Zapisy w dzienniku budowy będą dokonywane na bieżąco i będą dotyczyć przebiegu robót, stanu bezpieczeństwa ludzi i mienia oraz technicznej i gospodarczej strony budowy. Każdy zapis w dzienniku budowy będzie opatrzony datą jego dokonania, podpisem osoby, która dokonała zapisu, z podaniem jej imienia i nazwiska oraz stanowiska służbowego. Zapisy będą czytelne, w porządku chronologicznym. Załączone do dziennika budowy protokoły i inne dokumenty będą oznaczone kolejnym numerem załącznika i  opatrzone datą i podpisem Wykonawcy i Zamawiającego. Instrukcje Zamawiającego wpisane do dziennika budowy Wykonawca podpisuje z zaznaczeniem ich przyjęcia lub zajęciem stanowiska. Wpis Projektanta do dziennika budowy obliguje Zamawiającego do ustosunkowania się. Projektant nie ma uprawnień do samodzielnego wydawania poleceń Wykonawcy robót. Polecenie Projektanta musi potwierdzić Zamawiający, by stały się obligatoryjne dla Wykonawcy.</w:t>
      </w:r>
    </w:p>
    <w:p w14:paraId="40719CEA" w14:textId="77777777" w:rsidR="00202DF1" w:rsidRPr="00811C3A" w:rsidRDefault="00202DF1" w:rsidP="00202DF1">
      <w:pPr>
        <w:spacing w:line="276" w:lineRule="auto"/>
        <w:rPr>
          <w:rFonts w:ascii="Arial" w:hAnsi="Arial" w:cs="Arial"/>
          <w:b/>
          <w:bCs/>
        </w:rPr>
      </w:pPr>
      <w:r w:rsidRPr="00811C3A">
        <w:rPr>
          <w:rFonts w:ascii="Arial" w:hAnsi="Arial" w:cs="Arial"/>
          <w:b/>
          <w:bCs/>
        </w:rPr>
        <w:t>2.3.10.2 Inne dokumenty budowy</w:t>
      </w:r>
    </w:p>
    <w:p w14:paraId="619D9340" w14:textId="77777777" w:rsidR="00202DF1" w:rsidRPr="00811C3A" w:rsidRDefault="00202DF1" w:rsidP="00202DF1">
      <w:pPr>
        <w:spacing w:line="276" w:lineRule="auto"/>
        <w:jc w:val="both"/>
        <w:rPr>
          <w:rFonts w:ascii="Arial" w:hAnsi="Arial" w:cs="Arial"/>
        </w:rPr>
      </w:pPr>
      <w:r w:rsidRPr="00811C3A">
        <w:rPr>
          <w:rFonts w:ascii="Arial" w:hAnsi="Arial" w:cs="Arial"/>
        </w:rPr>
        <w:t>Do innych dokumentów budowy zaliczają się także, lecz nie wyłącznie dokumentacja projektowa, protokół przekazania placu budowy, protokoły odbioru robót, wszelkie decyzje administracyjne, zgłoszenia, pozwolenia i inne dokumenty istotne w przypadku kontroli Nadzoru Budowlanego.</w:t>
      </w:r>
    </w:p>
    <w:p w14:paraId="7526DAB5" w14:textId="77777777" w:rsidR="00202DF1" w:rsidRPr="00811C3A" w:rsidRDefault="00202DF1" w:rsidP="00202DF1">
      <w:pPr>
        <w:spacing w:line="276" w:lineRule="auto"/>
        <w:jc w:val="both"/>
        <w:rPr>
          <w:rFonts w:ascii="Arial" w:hAnsi="Arial" w:cs="Arial"/>
          <w:b/>
          <w:bCs/>
        </w:rPr>
      </w:pPr>
      <w:r w:rsidRPr="00811C3A">
        <w:rPr>
          <w:rFonts w:ascii="Arial" w:hAnsi="Arial" w:cs="Arial"/>
          <w:b/>
          <w:bCs/>
        </w:rPr>
        <w:t>2.3.10.3 Przechowywanie dokumentów budowy</w:t>
      </w:r>
    </w:p>
    <w:p w14:paraId="6EA15780" w14:textId="77777777" w:rsidR="00202DF1" w:rsidRPr="00811C3A" w:rsidRDefault="00202DF1" w:rsidP="00202DF1">
      <w:pPr>
        <w:spacing w:line="276" w:lineRule="auto"/>
        <w:jc w:val="both"/>
        <w:rPr>
          <w:rFonts w:ascii="Arial" w:hAnsi="Arial" w:cs="Arial"/>
        </w:rPr>
      </w:pPr>
      <w:r w:rsidRPr="00811C3A">
        <w:rPr>
          <w:rFonts w:ascii="Arial" w:hAnsi="Arial" w:cs="Arial"/>
        </w:rPr>
        <w:t>Dokumenty budowy będą przechowywane na terenie budowy w miejscu odpowiednio zabezpieczonym. Zaginięcie, któregokolwiek z dokumentów budowy spowoduje jego natychmiastowe odtworzenie w formie przewidzianej prawem. Wszelkie dokumenty budowy będą zawsze dostępne dla Zamawiającego i przedstawiane do wglądu na życzenie Zamawiającego.</w:t>
      </w:r>
    </w:p>
    <w:p w14:paraId="3EA6AC2E" w14:textId="77777777" w:rsidR="00202DF1" w:rsidRPr="00811C3A" w:rsidRDefault="00202DF1" w:rsidP="00EF00F3">
      <w:pPr>
        <w:pStyle w:val="Nagwek3"/>
        <w:ind w:left="907"/>
        <w:rPr>
          <w:rFonts w:ascii="Arial" w:hAnsi="Arial" w:cs="Arial"/>
          <w:sz w:val="24"/>
          <w:szCs w:val="24"/>
        </w:rPr>
      </w:pPr>
      <w:bookmarkStart w:id="387" w:name="_Toc164926041"/>
      <w:r w:rsidRPr="00811C3A">
        <w:rPr>
          <w:rFonts w:ascii="Arial" w:hAnsi="Arial" w:cs="Arial"/>
          <w:sz w:val="24"/>
          <w:szCs w:val="24"/>
        </w:rPr>
        <w:t>2.3.11 Odbiór Robót</w:t>
      </w:r>
      <w:bookmarkEnd w:id="387"/>
    </w:p>
    <w:p w14:paraId="1B284318" w14:textId="77777777" w:rsidR="00202DF1" w:rsidRPr="00811C3A" w:rsidRDefault="00202DF1" w:rsidP="00202DF1">
      <w:pPr>
        <w:spacing w:line="276" w:lineRule="auto"/>
        <w:jc w:val="both"/>
        <w:rPr>
          <w:rFonts w:ascii="Arial" w:hAnsi="Arial" w:cs="Arial"/>
        </w:rPr>
      </w:pPr>
      <w:r w:rsidRPr="00811C3A">
        <w:rPr>
          <w:rFonts w:ascii="Arial" w:hAnsi="Arial" w:cs="Arial"/>
        </w:rPr>
        <w:t>Następujące Roboty podlegają następującym odbiorom, dokonywanym przez Zamawiającego, przy udziale Wykonawcy:</w:t>
      </w:r>
    </w:p>
    <w:p w14:paraId="72A2B626" w14:textId="77777777" w:rsidR="00202DF1" w:rsidRPr="00811C3A" w:rsidRDefault="00202DF1" w:rsidP="00202DF1">
      <w:pPr>
        <w:rPr>
          <w:rFonts w:ascii="Arial" w:hAnsi="Arial" w:cs="Arial"/>
          <w:b/>
          <w:bCs/>
        </w:rPr>
      </w:pPr>
      <w:r w:rsidRPr="00811C3A">
        <w:rPr>
          <w:rFonts w:ascii="Arial" w:hAnsi="Arial" w:cs="Arial"/>
          <w:b/>
          <w:bCs/>
        </w:rPr>
        <w:t>2.3.11.1 Odbiór Robót zanikających i ulegających zakryciu</w:t>
      </w:r>
    </w:p>
    <w:p w14:paraId="6732C61D" w14:textId="72FA4A64" w:rsidR="00202DF1" w:rsidRPr="00811C3A" w:rsidRDefault="00202DF1" w:rsidP="00202DF1">
      <w:pPr>
        <w:jc w:val="both"/>
        <w:rPr>
          <w:rFonts w:ascii="Arial" w:hAnsi="Arial" w:cs="Arial"/>
        </w:rPr>
      </w:pPr>
      <w:r w:rsidRPr="00811C3A">
        <w:rPr>
          <w:rFonts w:ascii="Arial" w:hAnsi="Arial" w:cs="Arial"/>
        </w:rPr>
        <w:t>Odbiór Robót zanikających i ulegających zakryciu polega na końcowej ocenie ilości i jakości wykonywanych Robót, które w dalszym procesie realizacji ulegną zakryciu. Odbiór takich Robót będzie dokonany w czasie umożliwiającym wykonanie ewentualnych korekt i poprawek bez hamowania ogólnego postępu Robót. Odbioru Robót dokonuje Zamawiający.</w:t>
      </w:r>
      <w:r w:rsidR="00700074" w:rsidRPr="00811C3A">
        <w:rPr>
          <w:rFonts w:ascii="Arial" w:hAnsi="Arial" w:cs="Arial"/>
        </w:rPr>
        <w:t xml:space="preserve"> </w:t>
      </w:r>
      <w:r w:rsidR="00A25C83" w:rsidRPr="00811C3A">
        <w:rPr>
          <w:rFonts w:ascii="Arial" w:hAnsi="Arial" w:cs="Arial"/>
        </w:rPr>
        <w:t xml:space="preserve">Informacje o konieczności odbioru robót zanikających </w:t>
      </w:r>
      <w:r w:rsidR="005378EA" w:rsidRPr="00811C3A">
        <w:rPr>
          <w:rFonts w:ascii="Arial" w:hAnsi="Arial" w:cs="Arial"/>
        </w:rPr>
        <w:t xml:space="preserve">Wykonawca ma zgłosić co najmniej z 7 dniowym </w:t>
      </w:r>
      <w:r w:rsidR="00A25C83" w:rsidRPr="00811C3A">
        <w:rPr>
          <w:rFonts w:ascii="Arial" w:hAnsi="Arial" w:cs="Arial"/>
        </w:rPr>
        <w:t>wyprzedzeni</w:t>
      </w:r>
      <w:r w:rsidR="005378EA" w:rsidRPr="00811C3A">
        <w:rPr>
          <w:rFonts w:ascii="Arial" w:hAnsi="Arial" w:cs="Arial"/>
        </w:rPr>
        <w:t xml:space="preserve">em. </w:t>
      </w:r>
    </w:p>
    <w:p w14:paraId="21E73F8C" w14:textId="77777777" w:rsidR="00202DF1" w:rsidRPr="00811C3A" w:rsidRDefault="00202DF1" w:rsidP="00202DF1">
      <w:pPr>
        <w:rPr>
          <w:rFonts w:ascii="Arial" w:hAnsi="Arial" w:cs="Arial"/>
          <w:b/>
          <w:bCs/>
        </w:rPr>
      </w:pPr>
      <w:r w:rsidRPr="00811C3A">
        <w:rPr>
          <w:rFonts w:ascii="Arial" w:hAnsi="Arial" w:cs="Arial"/>
          <w:b/>
          <w:bCs/>
        </w:rPr>
        <w:t>2.3.11.2 Odbiór częściowy robót</w:t>
      </w:r>
    </w:p>
    <w:p w14:paraId="3F7D9EBF" w14:textId="77777777" w:rsidR="00202DF1" w:rsidRPr="00811C3A" w:rsidRDefault="00202DF1" w:rsidP="00202DF1">
      <w:pPr>
        <w:jc w:val="both"/>
        <w:rPr>
          <w:rFonts w:ascii="Arial" w:hAnsi="Arial" w:cs="Arial"/>
        </w:rPr>
      </w:pPr>
      <w:r w:rsidRPr="00811C3A">
        <w:rPr>
          <w:rFonts w:ascii="Arial" w:hAnsi="Arial" w:cs="Arial"/>
        </w:rPr>
        <w:t>Odbiór etapów lub elementów Robót odbywać się będzie na warunkach określnych w Umowie.</w:t>
      </w:r>
    </w:p>
    <w:p w14:paraId="513FEAC4" w14:textId="77777777" w:rsidR="00202DF1" w:rsidRPr="00811C3A" w:rsidRDefault="00202DF1" w:rsidP="00202DF1">
      <w:pPr>
        <w:rPr>
          <w:rFonts w:ascii="Arial" w:hAnsi="Arial" w:cs="Arial"/>
          <w:b/>
          <w:bCs/>
        </w:rPr>
      </w:pPr>
      <w:r w:rsidRPr="00811C3A">
        <w:rPr>
          <w:rFonts w:ascii="Arial" w:hAnsi="Arial" w:cs="Arial"/>
          <w:b/>
          <w:bCs/>
        </w:rPr>
        <w:t>2.3.11.3 Odbiór końcowy</w:t>
      </w:r>
    </w:p>
    <w:p w14:paraId="1C1E31D4" w14:textId="77777777" w:rsidR="00202DF1" w:rsidRPr="00811C3A" w:rsidRDefault="00202DF1" w:rsidP="00202DF1">
      <w:pPr>
        <w:jc w:val="both"/>
        <w:rPr>
          <w:rFonts w:ascii="Arial" w:hAnsi="Arial" w:cs="Arial"/>
        </w:rPr>
      </w:pPr>
      <w:r w:rsidRPr="00811C3A">
        <w:rPr>
          <w:rFonts w:ascii="Arial" w:hAnsi="Arial" w:cs="Arial"/>
        </w:rPr>
        <w:lastRenderedPageBreak/>
        <w:t>1/ Odbiór Końcowy dokonywany będzie zgodnie z zapisami Umowy. Roboty będą odebrane przez Zamawiającego po zakończeniu Prób Odbiorowych, zweryfikowaniu osiągania przez ITPO Parametrów Gwarantowanych w toku przeprowadzenia Pomiarów Gwarancyjnych.</w:t>
      </w:r>
    </w:p>
    <w:p w14:paraId="4D6A5693" w14:textId="77777777" w:rsidR="00202DF1" w:rsidRPr="00811C3A" w:rsidRDefault="00202DF1" w:rsidP="00202DF1">
      <w:pPr>
        <w:jc w:val="both"/>
        <w:rPr>
          <w:rFonts w:ascii="Arial" w:hAnsi="Arial" w:cs="Arial"/>
        </w:rPr>
      </w:pPr>
      <w:r w:rsidRPr="00811C3A">
        <w:rPr>
          <w:rFonts w:ascii="Arial" w:hAnsi="Arial" w:cs="Arial"/>
        </w:rPr>
        <w:t>2/ Zakończenie robót oraz gotowość do odbioru będzie stwierdzona przez Wykonawcę wpisem do dziennika budowy z bezzwłocznym powiadomieniem o tym fakcie Zamawiającego.</w:t>
      </w:r>
    </w:p>
    <w:p w14:paraId="038826F7" w14:textId="77777777" w:rsidR="00202DF1" w:rsidRPr="00811C3A" w:rsidRDefault="00202DF1" w:rsidP="00202DF1">
      <w:pPr>
        <w:rPr>
          <w:rFonts w:ascii="Arial" w:hAnsi="Arial" w:cs="Arial"/>
        </w:rPr>
      </w:pPr>
      <w:r w:rsidRPr="00811C3A">
        <w:rPr>
          <w:rFonts w:ascii="Arial" w:hAnsi="Arial" w:cs="Arial"/>
        </w:rPr>
        <w:t>3/ Do odbioru końcowego Wykonawca zobowiązany jest przedstawić następujące dokumenty:</w:t>
      </w:r>
    </w:p>
    <w:p w14:paraId="194B71E1" w14:textId="77777777" w:rsidR="00202DF1" w:rsidRPr="00811C3A" w:rsidRDefault="00202DF1" w:rsidP="00202DF1">
      <w:pPr>
        <w:rPr>
          <w:rFonts w:ascii="Arial" w:hAnsi="Arial" w:cs="Arial"/>
        </w:rPr>
      </w:pPr>
      <w:r w:rsidRPr="00811C3A">
        <w:rPr>
          <w:rFonts w:ascii="Arial" w:hAnsi="Arial" w:cs="Arial"/>
        </w:rPr>
        <w:t>a) Dokumentację Powykonawczą projektową i geodezyjną,</w:t>
      </w:r>
    </w:p>
    <w:p w14:paraId="7E5C754A" w14:textId="77777777" w:rsidR="00202DF1" w:rsidRPr="00811C3A" w:rsidRDefault="00202DF1" w:rsidP="00202DF1">
      <w:pPr>
        <w:rPr>
          <w:rFonts w:ascii="Arial" w:hAnsi="Arial" w:cs="Arial"/>
        </w:rPr>
      </w:pPr>
      <w:r w:rsidRPr="00811C3A">
        <w:rPr>
          <w:rFonts w:ascii="Arial" w:hAnsi="Arial" w:cs="Arial"/>
        </w:rPr>
        <w:t>b) Dziennik Budowy,</w:t>
      </w:r>
    </w:p>
    <w:p w14:paraId="3C0C8CB2" w14:textId="77777777" w:rsidR="00202DF1" w:rsidRPr="00811C3A" w:rsidRDefault="00202DF1" w:rsidP="00202DF1">
      <w:pPr>
        <w:rPr>
          <w:rFonts w:ascii="Arial" w:hAnsi="Arial" w:cs="Arial"/>
        </w:rPr>
      </w:pPr>
      <w:r w:rsidRPr="00811C3A">
        <w:rPr>
          <w:rFonts w:ascii="Arial" w:hAnsi="Arial" w:cs="Arial"/>
        </w:rPr>
        <w:t>c) Dziennik Rozruchu,</w:t>
      </w:r>
    </w:p>
    <w:p w14:paraId="487E6965" w14:textId="77777777" w:rsidR="00202DF1" w:rsidRPr="00811C3A" w:rsidRDefault="00202DF1" w:rsidP="00202DF1">
      <w:pPr>
        <w:rPr>
          <w:rFonts w:ascii="Arial" w:hAnsi="Arial" w:cs="Arial"/>
        </w:rPr>
      </w:pPr>
      <w:r w:rsidRPr="00811C3A">
        <w:rPr>
          <w:rFonts w:ascii="Arial" w:hAnsi="Arial" w:cs="Arial"/>
        </w:rPr>
        <w:t>d) protokoły odbioru UDT,</w:t>
      </w:r>
    </w:p>
    <w:p w14:paraId="349E34A3" w14:textId="77777777" w:rsidR="00202DF1" w:rsidRPr="00811C3A" w:rsidRDefault="00202DF1" w:rsidP="00202DF1">
      <w:pPr>
        <w:rPr>
          <w:rFonts w:ascii="Arial" w:hAnsi="Arial" w:cs="Arial"/>
        </w:rPr>
      </w:pPr>
      <w:r w:rsidRPr="00811C3A">
        <w:rPr>
          <w:rFonts w:ascii="Arial" w:hAnsi="Arial" w:cs="Arial"/>
        </w:rPr>
        <w:t>e) Sprawozdanie z rozruchu z wynikami Prób Odbiorowych,</w:t>
      </w:r>
    </w:p>
    <w:p w14:paraId="34562F1A" w14:textId="77777777" w:rsidR="00202DF1" w:rsidRPr="00811C3A" w:rsidRDefault="00202DF1" w:rsidP="00202DF1">
      <w:pPr>
        <w:rPr>
          <w:rFonts w:ascii="Arial" w:hAnsi="Arial" w:cs="Arial"/>
        </w:rPr>
      </w:pPr>
      <w:r w:rsidRPr="00811C3A">
        <w:rPr>
          <w:rFonts w:ascii="Arial" w:hAnsi="Arial" w:cs="Arial"/>
        </w:rPr>
        <w:t>f) certyfikaty jakości wbudowanych materiałów i urządzeń,</w:t>
      </w:r>
    </w:p>
    <w:p w14:paraId="6959C2C6" w14:textId="488E0D9D" w:rsidR="00202DF1" w:rsidRPr="00811C3A" w:rsidRDefault="00202DF1" w:rsidP="00202DF1">
      <w:pPr>
        <w:rPr>
          <w:rFonts w:ascii="Arial" w:hAnsi="Arial" w:cs="Arial"/>
        </w:rPr>
      </w:pPr>
      <w:r w:rsidRPr="00811C3A">
        <w:rPr>
          <w:rFonts w:ascii="Arial" w:hAnsi="Arial" w:cs="Arial"/>
        </w:rPr>
        <w:t>g) zatwierdzoną przez Zamawiającego Instrukcję Obsługi Eksploatacji i Konserwacji,</w:t>
      </w:r>
    </w:p>
    <w:p w14:paraId="339206F7" w14:textId="4637D006" w:rsidR="00202DF1" w:rsidRPr="00811C3A" w:rsidRDefault="00202DF1" w:rsidP="00202DF1">
      <w:pPr>
        <w:rPr>
          <w:rFonts w:ascii="Arial" w:hAnsi="Arial" w:cs="Arial"/>
        </w:rPr>
      </w:pPr>
      <w:r w:rsidRPr="00811C3A">
        <w:rPr>
          <w:rFonts w:ascii="Arial" w:hAnsi="Arial" w:cs="Arial"/>
        </w:rPr>
        <w:t>h) oświadczenie Wykonawcy o zgodności wykonania robót z Projektem Budowlanym i warunkami Pozwolenia na Budowę, przepisami i obowiązującymi Polskimi Normami</w:t>
      </w:r>
      <w:r w:rsidR="00D77A1F" w:rsidRPr="00811C3A">
        <w:rPr>
          <w:rFonts w:ascii="Arial" w:hAnsi="Arial" w:cs="Arial"/>
        </w:rPr>
        <w:t xml:space="preserve"> lub normami równoważnymi</w:t>
      </w:r>
      <w:r w:rsidRPr="00811C3A">
        <w:rPr>
          <w:rFonts w:ascii="Arial" w:hAnsi="Arial" w:cs="Arial"/>
        </w:rPr>
        <w:t xml:space="preserve">, </w:t>
      </w:r>
    </w:p>
    <w:p w14:paraId="0421EDD4" w14:textId="77777777" w:rsidR="00202DF1" w:rsidRPr="00811C3A" w:rsidRDefault="00202DF1" w:rsidP="00202DF1">
      <w:pPr>
        <w:rPr>
          <w:rFonts w:ascii="Arial" w:hAnsi="Arial" w:cs="Arial"/>
          <w:b/>
          <w:bCs/>
        </w:rPr>
      </w:pPr>
      <w:r w:rsidRPr="00811C3A">
        <w:rPr>
          <w:rFonts w:ascii="Arial" w:hAnsi="Arial" w:cs="Arial"/>
        </w:rPr>
        <w:t xml:space="preserve">i) komplet decyzji administracyjnych, zezwoleń i pozwoleń umożliwiających przekazanie </w:t>
      </w:r>
    </w:p>
    <w:p w14:paraId="24AD850E" w14:textId="77777777" w:rsidR="00C866BC" w:rsidRPr="00811C3A" w:rsidRDefault="00C866BC">
      <w:pPr>
        <w:rPr>
          <w:rFonts w:ascii="Arial" w:hAnsi="Arial" w:cs="Arial"/>
        </w:rPr>
      </w:pPr>
      <w:r w:rsidRPr="00811C3A">
        <w:rPr>
          <w:rFonts w:ascii="Arial" w:hAnsi="Arial" w:cs="Arial"/>
        </w:rPr>
        <w:br w:type="page"/>
      </w:r>
    </w:p>
    <w:p w14:paraId="2FD635EA" w14:textId="77777777" w:rsidR="00C866BC" w:rsidRPr="00811C3A" w:rsidRDefault="00C866BC" w:rsidP="00FF65EB">
      <w:pPr>
        <w:pStyle w:val="Nagwek1"/>
        <w:numPr>
          <w:ilvl w:val="0"/>
          <w:numId w:val="15"/>
        </w:numPr>
        <w:jc w:val="center"/>
        <w:rPr>
          <w:rFonts w:ascii="Arial" w:hAnsi="Arial" w:cs="Arial"/>
          <w:b/>
          <w:bCs/>
          <w:color w:val="auto"/>
          <w:sz w:val="28"/>
          <w:szCs w:val="28"/>
        </w:rPr>
      </w:pPr>
      <w:bookmarkStart w:id="388" w:name="_Toc164926042"/>
      <w:r w:rsidRPr="00811C3A">
        <w:rPr>
          <w:rFonts w:ascii="Arial" w:hAnsi="Arial" w:cs="Arial"/>
          <w:b/>
          <w:bCs/>
          <w:color w:val="auto"/>
          <w:sz w:val="28"/>
          <w:szCs w:val="28"/>
        </w:rPr>
        <w:lastRenderedPageBreak/>
        <w:t>CZĘŚĆ INFORMACYJNA</w:t>
      </w:r>
      <w:bookmarkEnd w:id="388"/>
    </w:p>
    <w:p w14:paraId="47DF24F4" w14:textId="77777777" w:rsidR="009D71F5" w:rsidRPr="00811C3A" w:rsidRDefault="009D71F5" w:rsidP="009D71F5">
      <w:pPr>
        <w:jc w:val="both"/>
        <w:rPr>
          <w:rFonts w:ascii="Arial" w:hAnsi="Arial" w:cs="Arial"/>
          <w:b/>
          <w:bCs/>
        </w:rPr>
      </w:pPr>
    </w:p>
    <w:p w14:paraId="56998167" w14:textId="77777777" w:rsidR="00C866BC" w:rsidRPr="00811C3A" w:rsidRDefault="009D71F5" w:rsidP="009D71F5">
      <w:pPr>
        <w:jc w:val="both"/>
        <w:rPr>
          <w:rFonts w:ascii="Arial" w:hAnsi="Arial" w:cs="Arial"/>
          <w:b/>
          <w:bCs/>
        </w:rPr>
      </w:pPr>
      <w:r w:rsidRPr="00811C3A">
        <w:rPr>
          <w:rFonts w:ascii="Arial" w:hAnsi="Arial" w:cs="Arial"/>
          <w:b/>
          <w:bCs/>
        </w:rPr>
        <w:t xml:space="preserve">1. </w:t>
      </w:r>
      <w:r w:rsidR="00C866BC" w:rsidRPr="00811C3A">
        <w:rPr>
          <w:rFonts w:ascii="Arial" w:hAnsi="Arial" w:cs="Arial"/>
          <w:b/>
          <w:bCs/>
        </w:rPr>
        <w:t xml:space="preserve">Dokumenty potwierdzające zgodność zamierzenia budowlanego z wymaganiami wynikającymi z odrębnych przepisów </w:t>
      </w:r>
    </w:p>
    <w:p w14:paraId="5A06214F" w14:textId="78C833C6" w:rsidR="00C866BC" w:rsidRPr="00811C3A" w:rsidRDefault="009D71F5" w:rsidP="00C866BC">
      <w:pPr>
        <w:rPr>
          <w:rFonts w:ascii="Arial" w:hAnsi="Arial" w:cs="Arial"/>
        </w:rPr>
      </w:pPr>
      <w:r w:rsidRPr="00811C3A">
        <w:rPr>
          <w:rFonts w:ascii="Arial" w:hAnsi="Arial" w:cs="Arial"/>
        </w:rPr>
        <w:t>W załączniku nr 1 Zamawiający załącza posiadan</w:t>
      </w:r>
      <w:r w:rsidR="000E5265">
        <w:rPr>
          <w:rFonts w:ascii="Arial" w:hAnsi="Arial" w:cs="Arial"/>
        </w:rPr>
        <w:t>e</w:t>
      </w:r>
      <w:r w:rsidRPr="00811C3A">
        <w:rPr>
          <w:rFonts w:ascii="Arial" w:hAnsi="Arial" w:cs="Arial"/>
        </w:rPr>
        <w:t xml:space="preserve"> Decyzj</w:t>
      </w:r>
      <w:r w:rsidR="000E5265">
        <w:rPr>
          <w:rFonts w:ascii="Arial" w:hAnsi="Arial" w:cs="Arial"/>
        </w:rPr>
        <w:t>e</w:t>
      </w:r>
      <w:r w:rsidRPr="00811C3A">
        <w:rPr>
          <w:rFonts w:ascii="Arial" w:hAnsi="Arial" w:cs="Arial"/>
        </w:rPr>
        <w:t xml:space="preserve"> OOŚ.</w:t>
      </w:r>
    </w:p>
    <w:p w14:paraId="3838CC2F" w14:textId="77777777" w:rsidR="00C866BC" w:rsidRPr="00811C3A" w:rsidRDefault="009D71F5" w:rsidP="009D71F5">
      <w:pPr>
        <w:jc w:val="both"/>
        <w:rPr>
          <w:rFonts w:ascii="Arial" w:hAnsi="Arial" w:cs="Arial"/>
          <w:b/>
          <w:bCs/>
        </w:rPr>
      </w:pPr>
      <w:r w:rsidRPr="00811C3A">
        <w:rPr>
          <w:rFonts w:ascii="Arial" w:hAnsi="Arial" w:cs="Arial"/>
          <w:b/>
          <w:bCs/>
        </w:rPr>
        <w:t xml:space="preserve">2. </w:t>
      </w:r>
      <w:r w:rsidR="00C866BC" w:rsidRPr="00811C3A">
        <w:rPr>
          <w:rFonts w:ascii="Arial" w:hAnsi="Arial" w:cs="Arial"/>
          <w:b/>
          <w:bCs/>
        </w:rPr>
        <w:t>Oświadczenie Zamawiającego o posiadanym prawie do dysponowania nieruchomością na cele budowlane</w:t>
      </w:r>
    </w:p>
    <w:p w14:paraId="75FE03E8" w14:textId="5A87F3DB" w:rsidR="00C866BC" w:rsidRPr="00811C3A" w:rsidRDefault="009D71F5" w:rsidP="009D71F5">
      <w:pPr>
        <w:jc w:val="both"/>
        <w:rPr>
          <w:rFonts w:ascii="Arial" w:hAnsi="Arial" w:cs="Arial"/>
        </w:rPr>
      </w:pPr>
      <w:r w:rsidRPr="00811C3A">
        <w:rPr>
          <w:rFonts w:ascii="Arial" w:hAnsi="Arial" w:cs="Arial"/>
        </w:rPr>
        <w:t xml:space="preserve">Oświadczenie Zamawiającego o posiadaniu prawa do dysponowania na cele budowlane działką przeznaczoną pod lokalizację ITPO zamieszczono w </w:t>
      </w:r>
      <w:r w:rsidRPr="0060061F">
        <w:rPr>
          <w:rFonts w:ascii="Arial" w:hAnsi="Arial" w:cs="Arial"/>
          <w:b/>
          <w:bCs/>
        </w:rPr>
        <w:t xml:space="preserve">Załączniku nr </w:t>
      </w:r>
      <w:r w:rsidRPr="00E93116">
        <w:rPr>
          <w:rFonts w:ascii="Arial" w:hAnsi="Arial" w:cs="Arial"/>
          <w:b/>
          <w:bCs/>
        </w:rPr>
        <w:t>10</w:t>
      </w:r>
      <w:r w:rsidR="00E93116">
        <w:rPr>
          <w:rFonts w:ascii="Arial" w:hAnsi="Arial" w:cs="Arial"/>
          <w:b/>
          <w:bCs/>
        </w:rPr>
        <w:t>.</w:t>
      </w:r>
    </w:p>
    <w:p w14:paraId="2CE8DD82" w14:textId="77777777" w:rsidR="00C866BC" w:rsidRPr="00811C3A" w:rsidRDefault="009D71F5" w:rsidP="009D71F5">
      <w:pPr>
        <w:jc w:val="both"/>
        <w:rPr>
          <w:rFonts w:ascii="Arial" w:hAnsi="Arial" w:cs="Arial"/>
          <w:b/>
          <w:bCs/>
        </w:rPr>
      </w:pPr>
      <w:r w:rsidRPr="00811C3A">
        <w:rPr>
          <w:rFonts w:ascii="Arial" w:hAnsi="Arial" w:cs="Arial"/>
          <w:b/>
          <w:bCs/>
        </w:rPr>
        <w:t xml:space="preserve">3. </w:t>
      </w:r>
      <w:r w:rsidR="00C866BC" w:rsidRPr="00811C3A">
        <w:rPr>
          <w:rFonts w:ascii="Arial" w:hAnsi="Arial" w:cs="Arial"/>
          <w:b/>
          <w:bCs/>
        </w:rPr>
        <w:t>Przepisy prawne i normy związane z projektowaniem i wykonaniem zamierzenia budowlanego</w:t>
      </w:r>
    </w:p>
    <w:p w14:paraId="7C869260" w14:textId="77777777" w:rsidR="000E12E7" w:rsidRPr="00811C3A" w:rsidRDefault="000E12E7" w:rsidP="000E12E7">
      <w:pPr>
        <w:rPr>
          <w:rFonts w:ascii="Arial" w:hAnsi="Arial" w:cs="Arial"/>
        </w:rPr>
      </w:pPr>
      <w:r w:rsidRPr="00811C3A">
        <w:rPr>
          <w:rFonts w:ascii="Arial" w:hAnsi="Arial" w:cs="Arial"/>
        </w:rPr>
        <w:t>Wykonawca zobowiązany jest do stosowania się do wszelkich przepisów Prawa Krajowego i  Prawa UE, które są w jakikolwiek sposób związane z realizacją Przedmiotu Zamówienia.</w:t>
      </w:r>
    </w:p>
    <w:p w14:paraId="51AA5806" w14:textId="77777777" w:rsidR="00C866BC" w:rsidRPr="00811C3A" w:rsidRDefault="000E12E7" w:rsidP="000E12E7">
      <w:pPr>
        <w:jc w:val="both"/>
        <w:rPr>
          <w:rFonts w:ascii="Arial" w:hAnsi="Arial" w:cs="Arial"/>
        </w:rPr>
      </w:pPr>
      <w:r w:rsidRPr="00811C3A">
        <w:rPr>
          <w:rFonts w:ascii="Arial" w:hAnsi="Arial" w:cs="Arial"/>
        </w:rPr>
        <w:t>Wykonawca zobowiązany jest do stosowania się do wszystkich obowiązujących Norm oraz Norm wymienionych w niniejszym PFU.</w:t>
      </w:r>
    </w:p>
    <w:p w14:paraId="0EFFAE6E" w14:textId="77777777" w:rsidR="00C866BC" w:rsidRPr="00811C3A" w:rsidRDefault="000E12E7" w:rsidP="000E12E7">
      <w:pPr>
        <w:jc w:val="both"/>
        <w:rPr>
          <w:rFonts w:ascii="Arial" w:hAnsi="Arial" w:cs="Arial"/>
          <w:b/>
          <w:bCs/>
        </w:rPr>
      </w:pPr>
      <w:r w:rsidRPr="00811C3A">
        <w:rPr>
          <w:rFonts w:ascii="Arial" w:hAnsi="Arial" w:cs="Arial"/>
          <w:b/>
          <w:bCs/>
        </w:rPr>
        <w:t xml:space="preserve">4. </w:t>
      </w:r>
      <w:r w:rsidR="00C866BC" w:rsidRPr="00811C3A">
        <w:rPr>
          <w:rFonts w:ascii="Arial" w:hAnsi="Arial" w:cs="Arial"/>
          <w:b/>
          <w:bCs/>
        </w:rPr>
        <w:t>Inne posiadane informacje i dokumenty niezbędne do zaprojektowania robót budowlanych</w:t>
      </w:r>
    </w:p>
    <w:p w14:paraId="01D37A0C" w14:textId="77777777" w:rsidR="00C866BC" w:rsidRPr="00811C3A" w:rsidRDefault="00A671F7" w:rsidP="00C866BC">
      <w:pPr>
        <w:rPr>
          <w:rFonts w:ascii="Arial" w:hAnsi="Arial" w:cs="Arial"/>
        </w:rPr>
      </w:pPr>
      <w:r w:rsidRPr="00811C3A">
        <w:rPr>
          <w:rFonts w:ascii="Arial" w:hAnsi="Arial" w:cs="Arial"/>
        </w:rPr>
        <w:t>Zamawiający załącza następujące informacje i dokumenty mogące zostać wykorzystane przez Wykonawcę przy projektowaniu i realizacji Inwestycji:</w:t>
      </w:r>
    </w:p>
    <w:p w14:paraId="28FDC7CC" w14:textId="77777777" w:rsidR="00A671F7" w:rsidRPr="00811C3A" w:rsidRDefault="00A671F7" w:rsidP="00A671F7">
      <w:pPr>
        <w:rPr>
          <w:rFonts w:ascii="Arial" w:hAnsi="Arial" w:cs="Arial"/>
        </w:rPr>
      </w:pPr>
      <w:r w:rsidRPr="00811C3A">
        <w:rPr>
          <w:rFonts w:ascii="Arial" w:hAnsi="Arial" w:cs="Arial"/>
        </w:rPr>
        <w:t xml:space="preserve">1/ </w:t>
      </w:r>
      <w:r w:rsidR="003B0226" w:rsidRPr="00811C3A">
        <w:rPr>
          <w:rFonts w:ascii="Arial" w:hAnsi="Arial" w:cs="Arial"/>
        </w:rPr>
        <w:t xml:space="preserve">Dokumentację Decyzji </w:t>
      </w:r>
      <w:proofErr w:type="spellStart"/>
      <w:r w:rsidR="003B0226" w:rsidRPr="00811C3A">
        <w:rPr>
          <w:rFonts w:ascii="Arial" w:hAnsi="Arial" w:cs="Arial"/>
        </w:rPr>
        <w:t>ooś</w:t>
      </w:r>
      <w:proofErr w:type="spellEnd"/>
      <w:r w:rsidR="003B0226" w:rsidRPr="00811C3A">
        <w:rPr>
          <w:rFonts w:ascii="Arial" w:hAnsi="Arial" w:cs="Arial"/>
        </w:rPr>
        <w:t xml:space="preserve"> wraz z raportem </w:t>
      </w:r>
      <w:proofErr w:type="spellStart"/>
      <w:r w:rsidR="003B0226" w:rsidRPr="00811C3A">
        <w:rPr>
          <w:rFonts w:ascii="Arial" w:hAnsi="Arial" w:cs="Arial"/>
        </w:rPr>
        <w:t>ooś</w:t>
      </w:r>
      <w:proofErr w:type="spellEnd"/>
      <w:r w:rsidR="003B0226" w:rsidRPr="00811C3A">
        <w:rPr>
          <w:rFonts w:ascii="Arial" w:hAnsi="Arial" w:cs="Arial"/>
        </w:rPr>
        <w:t xml:space="preserve"> i aneksami do raportu, wszystkimi istotnymi wyjaśnieniami i inwentaryzacją przyrodniczą, stanowiącą </w:t>
      </w:r>
      <w:r w:rsidR="003B0226" w:rsidRPr="00811C3A">
        <w:rPr>
          <w:rFonts w:ascii="Arial" w:hAnsi="Arial" w:cs="Arial"/>
          <w:b/>
          <w:bCs/>
        </w:rPr>
        <w:t>Załącznik nr 1 do PFU.</w:t>
      </w:r>
    </w:p>
    <w:p w14:paraId="2AE6A1BF" w14:textId="6621F621" w:rsidR="003B0226" w:rsidRPr="00811C3A" w:rsidRDefault="003B0226" w:rsidP="00A671F7">
      <w:pPr>
        <w:rPr>
          <w:rFonts w:ascii="Arial" w:hAnsi="Arial" w:cs="Arial"/>
        </w:rPr>
      </w:pPr>
      <w:r w:rsidRPr="00811C3A">
        <w:rPr>
          <w:rFonts w:ascii="Arial" w:hAnsi="Arial" w:cs="Arial"/>
        </w:rPr>
        <w:t>2/ Map</w:t>
      </w:r>
      <w:r w:rsidR="00AA58D3">
        <w:rPr>
          <w:rFonts w:ascii="Arial" w:hAnsi="Arial" w:cs="Arial"/>
        </w:rPr>
        <w:t>a</w:t>
      </w:r>
      <w:r w:rsidRPr="00811C3A">
        <w:rPr>
          <w:rFonts w:ascii="Arial" w:hAnsi="Arial" w:cs="Arial"/>
        </w:rPr>
        <w:t xml:space="preserve"> zasadnicza obejmująca teren Zakładu Komunalnego (bez dodatkowych zaznaczeń) stanowiącą </w:t>
      </w:r>
      <w:r w:rsidRPr="00811C3A">
        <w:rPr>
          <w:rFonts w:ascii="Arial" w:hAnsi="Arial" w:cs="Arial"/>
          <w:b/>
          <w:bCs/>
        </w:rPr>
        <w:t>Załącznik nr 2 do PFU</w:t>
      </w:r>
      <w:r w:rsidRPr="00811C3A">
        <w:rPr>
          <w:rFonts w:ascii="Arial" w:hAnsi="Arial" w:cs="Arial"/>
        </w:rPr>
        <w:t>.</w:t>
      </w:r>
    </w:p>
    <w:p w14:paraId="6CD7F58D" w14:textId="6526D7FE" w:rsidR="003B0226" w:rsidRPr="00811C3A" w:rsidRDefault="003B0226" w:rsidP="003B0226">
      <w:pPr>
        <w:jc w:val="both"/>
        <w:rPr>
          <w:rFonts w:ascii="Arial" w:hAnsi="Arial" w:cs="Arial"/>
        </w:rPr>
      </w:pPr>
      <w:r w:rsidRPr="00811C3A">
        <w:rPr>
          <w:rFonts w:ascii="Arial" w:hAnsi="Arial" w:cs="Arial"/>
        </w:rPr>
        <w:t>3/ Map</w:t>
      </w:r>
      <w:r w:rsidR="00AA58D3">
        <w:rPr>
          <w:rFonts w:ascii="Arial" w:hAnsi="Arial" w:cs="Arial"/>
        </w:rPr>
        <w:t>a</w:t>
      </w:r>
      <w:r w:rsidRPr="00811C3A">
        <w:rPr>
          <w:rFonts w:ascii="Arial" w:hAnsi="Arial" w:cs="Arial"/>
        </w:rPr>
        <w:t xml:space="preserve"> określająca przewidywane zakres robót w ramach realizacji Przedmiotu Zamówienia, stanowiącą </w:t>
      </w:r>
      <w:r w:rsidRPr="00811C3A">
        <w:rPr>
          <w:rFonts w:ascii="Arial" w:hAnsi="Arial" w:cs="Arial"/>
          <w:b/>
          <w:bCs/>
        </w:rPr>
        <w:t>Załącznik nr 3 do PFU</w:t>
      </w:r>
      <w:r w:rsidRPr="00811C3A">
        <w:rPr>
          <w:rFonts w:ascii="Arial" w:hAnsi="Arial" w:cs="Arial"/>
        </w:rPr>
        <w:t>.</w:t>
      </w:r>
    </w:p>
    <w:p w14:paraId="33F401E8" w14:textId="0E7A24B5" w:rsidR="003B0226" w:rsidRPr="00811C3A" w:rsidRDefault="003B0226" w:rsidP="003B0226">
      <w:pPr>
        <w:jc w:val="both"/>
        <w:rPr>
          <w:rFonts w:ascii="Arial" w:hAnsi="Arial" w:cs="Arial"/>
          <w:b/>
          <w:bCs/>
        </w:rPr>
      </w:pPr>
      <w:r w:rsidRPr="00811C3A">
        <w:rPr>
          <w:rFonts w:ascii="Arial" w:hAnsi="Arial" w:cs="Arial"/>
        </w:rPr>
        <w:t>4/ Map</w:t>
      </w:r>
      <w:r w:rsidR="00AA58D3">
        <w:rPr>
          <w:rFonts w:ascii="Arial" w:hAnsi="Arial" w:cs="Arial"/>
        </w:rPr>
        <w:t>a</w:t>
      </w:r>
      <w:r w:rsidRPr="00811C3A">
        <w:rPr>
          <w:rFonts w:ascii="Arial" w:hAnsi="Arial" w:cs="Arial"/>
        </w:rPr>
        <w:t xml:space="preserve"> określającą miejsce wpięcia do projektowanej sieci ciepłowniczej, </w:t>
      </w:r>
      <w:bookmarkStart w:id="389" w:name="_Hlk133587650"/>
      <w:r w:rsidRPr="00811C3A">
        <w:rPr>
          <w:rFonts w:ascii="Arial" w:hAnsi="Arial" w:cs="Arial"/>
        </w:rPr>
        <w:t xml:space="preserve">stanowiącą </w:t>
      </w:r>
      <w:r w:rsidRPr="00811C3A">
        <w:rPr>
          <w:rFonts w:ascii="Arial" w:hAnsi="Arial" w:cs="Arial"/>
          <w:b/>
          <w:bCs/>
        </w:rPr>
        <w:t>Załącznik nr 4 do PFU.</w:t>
      </w:r>
    </w:p>
    <w:bookmarkEnd w:id="389"/>
    <w:p w14:paraId="32F9F979" w14:textId="77777777" w:rsidR="003B0226" w:rsidRPr="00811C3A" w:rsidRDefault="003B0226" w:rsidP="003B0226">
      <w:pPr>
        <w:jc w:val="both"/>
        <w:rPr>
          <w:rFonts w:ascii="Arial" w:hAnsi="Arial" w:cs="Arial"/>
          <w:b/>
          <w:bCs/>
        </w:rPr>
      </w:pPr>
      <w:r w:rsidRPr="00811C3A">
        <w:rPr>
          <w:rFonts w:ascii="Arial" w:hAnsi="Arial" w:cs="Arial"/>
        </w:rPr>
        <w:t xml:space="preserve">5/ Zezwolenie na przetwarzanie odpadów nr DOŚ-IV.7244.29.2020.BWM z dnia 30.11.2021 r. wydane przez Marszałka Województwa Opolskiego, stanowiące </w:t>
      </w:r>
      <w:r w:rsidRPr="00811C3A">
        <w:rPr>
          <w:rFonts w:ascii="Arial" w:hAnsi="Arial" w:cs="Arial"/>
          <w:b/>
          <w:bCs/>
        </w:rPr>
        <w:t>Załącznik nr 5 do PFU.</w:t>
      </w:r>
    </w:p>
    <w:p w14:paraId="3AE468C8" w14:textId="4A0E8073" w:rsidR="003B0226" w:rsidRPr="00811C3A" w:rsidRDefault="003B0226" w:rsidP="008A0C99">
      <w:pPr>
        <w:jc w:val="both"/>
        <w:rPr>
          <w:rFonts w:ascii="Arial" w:hAnsi="Arial" w:cs="Arial"/>
        </w:rPr>
      </w:pPr>
      <w:r w:rsidRPr="00811C3A">
        <w:rPr>
          <w:rFonts w:ascii="Arial" w:hAnsi="Arial" w:cs="Arial"/>
        </w:rPr>
        <w:t>6/ Map</w:t>
      </w:r>
      <w:r w:rsidR="00AA58D3">
        <w:rPr>
          <w:rFonts w:ascii="Arial" w:hAnsi="Arial" w:cs="Arial"/>
        </w:rPr>
        <w:t>a</w:t>
      </w:r>
      <w:r w:rsidRPr="00811C3A">
        <w:rPr>
          <w:rFonts w:ascii="Arial" w:hAnsi="Arial" w:cs="Arial"/>
        </w:rPr>
        <w:t xml:space="preserve"> określająca przewidywany zakres robót rekultywacyjnych i makroniwelacyjnych w  ramach realizacji Przedmiotu Zamówienia, stanowiącą </w:t>
      </w:r>
      <w:r w:rsidRPr="00811C3A">
        <w:rPr>
          <w:rFonts w:ascii="Arial" w:hAnsi="Arial" w:cs="Arial"/>
          <w:b/>
          <w:bCs/>
        </w:rPr>
        <w:t>Załącznik nr 6 do PFU.</w:t>
      </w:r>
    </w:p>
    <w:p w14:paraId="6794819E" w14:textId="77777777" w:rsidR="00A671F7" w:rsidRPr="00811C3A" w:rsidRDefault="003B0226" w:rsidP="008A0C99">
      <w:pPr>
        <w:jc w:val="both"/>
        <w:rPr>
          <w:rFonts w:ascii="Arial" w:hAnsi="Arial" w:cs="Arial"/>
          <w:b/>
          <w:bCs/>
        </w:rPr>
      </w:pPr>
      <w:r w:rsidRPr="00811C3A">
        <w:rPr>
          <w:rFonts w:ascii="Arial" w:hAnsi="Arial" w:cs="Arial"/>
        </w:rPr>
        <w:t xml:space="preserve">7/ </w:t>
      </w:r>
      <w:r w:rsidR="00A671F7" w:rsidRPr="00811C3A">
        <w:rPr>
          <w:rFonts w:ascii="Arial" w:hAnsi="Arial" w:cs="Arial"/>
        </w:rPr>
        <w:t xml:space="preserve">„Koncepcją projektową zagospodarowania i  przygotowania terenu pod budowę hal i </w:t>
      </w:r>
      <w:r w:rsidR="008A0C99" w:rsidRPr="00811C3A">
        <w:rPr>
          <w:rFonts w:ascii="Arial" w:hAnsi="Arial" w:cs="Arial"/>
        </w:rPr>
        <w:t> </w:t>
      </w:r>
      <w:r w:rsidR="00A671F7" w:rsidRPr="00811C3A">
        <w:rPr>
          <w:rFonts w:ascii="Arial" w:hAnsi="Arial" w:cs="Arial"/>
        </w:rPr>
        <w:t>obiektów przemysłowych służących przetwarzaniu i  zagospodarowaniu odpadów”, Biuro Usług Technicznych EKOTEST, Gliwice, grudzień 2022  r.</w:t>
      </w:r>
      <w:r w:rsidRPr="00811C3A">
        <w:rPr>
          <w:rFonts w:ascii="Arial" w:hAnsi="Arial" w:cs="Arial"/>
        </w:rPr>
        <w:t>, stanowiącą</w:t>
      </w:r>
      <w:r w:rsidR="00A671F7" w:rsidRPr="00811C3A">
        <w:rPr>
          <w:rFonts w:ascii="Arial" w:hAnsi="Arial" w:cs="Arial"/>
        </w:rPr>
        <w:t xml:space="preserve"> </w:t>
      </w:r>
      <w:r w:rsidR="00A671F7" w:rsidRPr="00811C3A">
        <w:rPr>
          <w:rFonts w:ascii="Arial" w:hAnsi="Arial" w:cs="Arial"/>
          <w:b/>
          <w:bCs/>
        </w:rPr>
        <w:t>Załącznik nr 7 do PFU.</w:t>
      </w:r>
    </w:p>
    <w:p w14:paraId="473D76BF" w14:textId="1E243005" w:rsidR="007750B5" w:rsidRPr="00811C3A" w:rsidRDefault="007750B5" w:rsidP="008A0C99">
      <w:pPr>
        <w:jc w:val="both"/>
        <w:rPr>
          <w:rFonts w:ascii="Arial" w:hAnsi="Arial" w:cs="Arial"/>
          <w:b/>
          <w:bCs/>
        </w:rPr>
      </w:pPr>
      <w:r w:rsidRPr="00811C3A">
        <w:rPr>
          <w:rFonts w:ascii="Arial" w:hAnsi="Arial" w:cs="Arial"/>
        </w:rPr>
        <w:t xml:space="preserve">8/ „Opinię geotechniczna wraz z dokumentacją badań podłoża gruntowego dla potrzeb rozpoznania podłoża pod budowę hali i drogi wewnętrznej na terenie Zakładu Komunalnego w Opolu, ul. Podmiejska 69 – grudzień 2022 r., stanowiącą </w:t>
      </w:r>
      <w:r w:rsidRPr="00811C3A">
        <w:rPr>
          <w:rFonts w:ascii="Arial" w:hAnsi="Arial" w:cs="Arial"/>
          <w:b/>
          <w:bCs/>
        </w:rPr>
        <w:t>Załącznik nr 8 do PFU</w:t>
      </w:r>
      <w:r w:rsidR="00491CB9">
        <w:rPr>
          <w:rFonts w:ascii="Arial" w:hAnsi="Arial" w:cs="Arial"/>
          <w:b/>
          <w:bCs/>
        </w:rPr>
        <w:t>.</w:t>
      </w:r>
    </w:p>
    <w:p w14:paraId="787C74C2" w14:textId="44243650" w:rsidR="007750B5" w:rsidRDefault="00AE2B79" w:rsidP="008A0C99">
      <w:pPr>
        <w:jc w:val="both"/>
        <w:rPr>
          <w:rFonts w:ascii="Arial" w:hAnsi="Arial" w:cs="Arial"/>
          <w:b/>
          <w:bCs/>
        </w:rPr>
      </w:pPr>
      <w:r>
        <w:rPr>
          <w:rFonts w:ascii="Arial" w:hAnsi="Arial" w:cs="Arial"/>
        </w:rPr>
        <w:t>9</w:t>
      </w:r>
      <w:r w:rsidR="007750B5" w:rsidRPr="00811C3A">
        <w:rPr>
          <w:rFonts w:ascii="Arial" w:hAnsi="Arial" w:cs="Arial"/>
        </w:rPr>
        <w:t>/ Wizualizacje obiektu ITPO, stanowiąc</w:t>
      </w:r>
      <w:r w:rsidR="00AA58D3">
        <w:rPr>
          <w:rFonts w:ascii="Arial" w:hAnsi="Arial" w:cs="Arial"/>
        </w:rPr>
        <w:t>e</w:t>
      </w:r>
      <w:r w:rsidR="007750B5" w:rsidRPr="00811C3A">
        <w:rPr>
          <w:rFonts w:ascii="Arial" w:hAnsi="Arial" w:cs="Arial"/>
        </w:rPr>
        <w:t xml:space="preserve"> </w:t>
      </w:r>
      <w:r w:rsidR="007750B5" w:rsidRPr="00811C3A">
        <w:rPr>
          <w:rFonts w:ascii="Arial" w:hAnsi="Arial" w:cs="Arial"/>
          <w:b/>
          <w:bCs/>
        </w:rPr>
        <w:t xml:space="preserve">Załącznik nr </w:t>
      </w:r>
      <w:r>
        <w:rPr>
          <w:rFonts w:ascii="Arial" w:hAnsi="Arial" w:cs="Arial"/>
          <w:b/>
          <w:bCs/>
        </w:rPr>
        <w:t>9</w:t>
      </w:r>
      <w:r w:rsidR="007750B5" w:rsidRPr="00811C3A">
        <w:rPr>
          <w:rFonts w:ascii="Arial" w:hAnsi="Arial" w:cs="Arial"/>
          <w:b/>
          <w:bCs/>
        </w:rPr>
        <w:t xml:space="preserve"> do PFU.</w:t>
      </w:r>
    </w:p>
    <w:p w14:paraId="1EAA51E7" w14:textId="7DD959AA" w:rsidR="00491CB9" w:rsidRDefault="00491CB9" w:rsidP="008A0C99">
      <w:pPr>
        <w:jc w:val="both"/>
        <w:rPr>
          <w:rFonts w:ascii="Arial" w:hAnsi="Arial" w:cs="Arial"/>
          <w:b/>
          <w:bCs/>
        </w:rPr>
      </w:pPr>
      <w:r w:rsidRPr="0060061F">
        <w:rPr>
          <w:rFonts w:ascii="Arial" w:hAnsi="Arial" w:cs="Arial"/>
        </w:rPr>
        <w:lastRenderedPageBreak/>
        <w:t xml:space="preserve">10/ </w:t>
      </w:r>
      <w:r w:rsidR="0047596E" w:rsidRPr="0060061F">
        <w:rPr>
          <w:rFonts w:ascii="Arial" w:hAnsi="Arial" w:cs="Arial"/>
        </w:rPr>
        <w:t xml:space="preserve">Warunki </w:t>
      </w:r>
      <w:r w:rsidR="004A62C1" w:rsidRPr="0060061F">
        <w:rPr>
          <w:rFonts w:ascii="Arial" w:hAnsi="Arial" w:cs="Arial"/>
        </w:rPr>
        <w:t xml:space="preserve">techniczne </w:t>
      </w:r>
      <w:r w:rsidR="0047596E" w:rsidRPr="0060061F">
        <w:rPr>
          <w:rFonts w:ascii="Arial" w:hAnsi="Arial" w:cs="Arial"/>
        </w:rPr>
        <w:t xml:space="preserve">przyłączenia </w:t>
      </w:r>
      <w:r w:rsidR="004A62C1" w:rsidRPr="0060061F">
        <w:rPr>
          <w:rFonts w:ascii="Arial" w:hAnsi="Arial" w:cs="Arial"/>
        </w:rPr>
        <w:t>źródła ciepła do sieci ciepłowniczej</w:t>
      </w:r>
      <w:r w:rsidR="00480EDC" w:rsidRPr="0060061F">
        <w:rPr>
          <w:rFonts w:ascii="Arial" w:hAnsi="Arial" w:cs="Arial"/>
        </w:rPr>
        <w:t>,</w:t>
      </w:r>
      <w:r w:rsidR="00480EDC">
        <w:rPr>
          <w:rFonts w:ascii="Arial" w:hAnsi="Arial" w:cs="Arial"/>
          <w:b/>
          <w:bCs/>
        </w:rPr>
        <w:t xml:space="preserve"> </w:t>
      </w:r>
      <w:r w:rsidR="00480EDC" w:rsidRPr="0060061F">
        <w:rPr>
          <w:rFonts w:ascii="Arial" w:hAnsi="Arial" w:cs="Arial"/>
        </w:rPr>
        <w:t>stanowiące</w:t>
      </w:r>
      <w:r w:rsidR="00480EDC">
        <w:rPr>
          <w:rFonts w:ascii="Arial" w:hAnsi="Arial" w:cs="Arial"/>
          <w:b/>
          <w:bCs/>
        </w:rPr>
        <w:t xml:space="preserve"> </w:t>
      </w:r>
      <w:r w:rsidR="000119ED">
        <w:rPr>
          <w:rFonts w:ascii="Arial" w:hAnsi="Arial" w:cs="Arial"/>
          <w:b/>
          <w:bCs/>
        </w:rPr>
        <w:t xml:space="preserve">Załącznik nr </w:t>
      </w:r>
      <w:r w:rsidR="004758F4">
        <w:rPr>
          <w:rFonts w:ascii="Arial" w:hAnsi="Arial" w:cs="Arial"/>
          <w:b/>
          <w:bCs/>
        </w:rPr>
        <w:t>1</w:t>
      </w:r>
      <w:r w:rsidR="00073B80">
        <w:rPr>
          <w:rFonts w:ascii="Arial" w:hAnsi="Arial" w:cs="Arial"/>
          <w:b/>
          <w:bCs/>
        </w:rPr>
        <w:t>1</w:t>
      </w:r>
      <w:r w:rsidR="004758F4">
        <w:rPr>
          <w:rFonts w:ascii="Arial" w:hAnsi="Arial" w:cs="Arial"/>
          <w:b/>
          <w:bCs/>
        </w:rPr>
        <w:t xml:space="preserve"> do PFU.</w:t>
      </w:r>
    </w:p>
    <w:p w14:paraId="3809F500" w14:textId="61264C2E" w:rsidR="004758F4" w:rsidRDefault="004758F4" w:rsidP="008A0C99">
      <w:pPr>
        <w:jc w:val="both"/>
        <w:rPr>
          <w:rFonts w:ascii="Arial" w:hAnsi="Arial" w:cs="Arial"/>
          <w:b/>
          <w:bCs/>
        </w:rPr>
      </w:pPr>
      <w:r w:rsidRPr="0060061F">
        <w:rPr>
          <w:rFonts w:ascii="Arial" w:hAnsi="Arial" w:cs="Arial"/>
        </w:rPr>
        <w:t xml:space="preserve">11/ </w:t>
      </w:r>
      <w:r w:rsidR="006D0778" w:rsidRPr="0060061F">
        <w:rPr>
          <w:rFonts w:ascii="Arial" w:hAnsi="Arial" w:cs="Arial"/>
        </w:rPr>
        <w:t>Lokali</w:t>
      </w:r>
      <w:r w:rsidR="00A7535F" w:rsidRPr="0060061F">
        <w:rPr>
          <w:rFonts w:ascii="Arial" w:hAnsi="Arial" w:cs="Arial"/>
        </w:rPr>
        <w:t>zację piezometrów, stanowią</w:t>
      </w:r>
      <w:r w:rsidR="00C416E6" w:rsidRPr="0060061F">
        <w:rPr>
          <w:rFonts w:ascii="Arial" w:hAnsi="Arial" w:cs="Arial"/>
        </w:rPr>
        <w:t>cą</w:t>
      </w:r>
      <w:r w:rsidR="00C416E6">
        <w:rPr>
          <w:rFonts w:ascii="Arial" w:hAnsi="Arial" w:cs="Arial"/>
          <w:b/>
          <w:bCs/>
        </w:rPr>
        <w:t xml:space="preserve"> Załącznik nr </w:t>
      </w:r>
      <w:r w:rsidR="003A36F4">
        <w:rPr>
          <w:rFonts w:ascii="Arial" w:hAnsi="Arial" w:cs="Arial"/>
          <w:b/>
          <w:bCs/>
        </w:rPr>
        <w:t>1</w:t>
      </w:r>
      <w:r w:rsidR="00A63891">
        <w:rPr>
          <w:rFonts w:ascii="Arial" w:hAnsi="Arial" w:cs="Arial"/>
          <w:b/>
          <w:bCs/>
        </w:rPr>
        <w:t>2</w:t>
      </w:r>
      <w:r w:rsidR="003A36F4">
        <w:rPr>
          <w:rFonts w:ascii="Arial" w:hAnsi="Arial" w:cs="Arial"/>
          <w:b/>
          <w:bCs/>
        </w:rPr>
        <w:t xml:space="preserve"> do PFU.</w:t>
      </w:r>
    </w:p>
    <w:p w14:paraId="2C2E43CB" w14:textId="1E0B4624" w:rsidR="003A36F4" w:rsidRDefault="003A36F4" w:rsidP="008A0C99">
      <w:pPr>
        <w:jc w:val="both"/>
        <w:rPr>
          <w:rFonts w:ascii="Arial" w:hAnsi="Arial" w:cs="Arial"/>
          <w:b/>
          <w:bCs/>
        </w:rPr>
      </w:pPr>
      <w:r w:rsidRPr="0060061F">
        <w:rPr>
          <w:rFonts w:ascii="Arial" w:hAnsi="Arial" w:cs="Arial"/>
        </w:rPr>
        <w:t xml:space="preserve">12/ </w:t>
      </w:r>
      <w:r w:rsidR="0025028D" w:rsidRPr="0060061F">
        <w:rPr>
          <w:rFonts w:ascii="Arial" w:hAnsi="Arial" w:cs="Arial"/>
        </w:rPr>
        <w:t xml:space="preserve">Lokalizację zbiornika odcieków i wód deszczowych, stanowiącą </w:t>
      </w:r>
      <w:r w:rsidR="000175BB">
        <w:rPr>
          <w:rFonts w:ascii="Arial" w:hAnsi="Arial" w:cs="Arial"/>
          <w:b/>
          <w:bCs/>
        </w:rPr>
        <w:t>Z</w:t>
      </w:r>
      <w:r w:rsidR="0025028D">
        <w:rPr>
          <w:rFonts w:ascii="Arial" w:hAnsi="Arial" w:cs="Arial"/>
          <w:b/>
          <w:bCs/>
        </w:rPr>
        <w:t xml:space="preserve">ałącznik nr </w:t>
      </w:r>
      <w:r w:rsidR="006A61CC">
        <w:rPr>
          <w:rFonts w:ascii="Arial" w:hAnsi="Arial" w:cs="Arial"/>
          <w:b/>
          <w:bCs/>
        </w:rPr>
        <w:t>1</w:t>
      </w:r>
      <w:r w:rsidR="00A63891">
        <w:rPr>
          <w:rFonts w:ascii="Arial" w:hAnsi="Arial" w:cs="Arial"/>
          <w:b/>
          <w:bCs/>
        </w:rPr>
        <w:t>3</w:t>
      </w:r>
      <w:r w:rsidR="006A61CC">
        <w:rPr>
          <w:rFonts w:ascii="Arial" w:hAnsi="Arial" w:cs="Arial"/>
          <w:b/>
          <w:bCs/>
        </w:rPr>
        <w:t xml:space="preserve"> do PFU.</w:t>
      </w:r>
    </w:p>
    <w:p w14:paraId="7E667873" w14:textId="6B2D48BF" w:rsidR="006A61CC" w:rsidRDefault="006A61CC" w:rsidP="008A0C99">
      <w:pPr>
        <w:jc w:val="both"/>
        <w:rPr>
          <w:rFonts w:ascii="Arial" w:hAnsi="Arial" w:cs="Arial"/>
          <w:b/>
          <w:bCs/>
        </w:rPr>
      </w:pPr>
      <w:r w:rsidRPr="0060061F">
        <w:rPr>
          <w:rFonts w:ascii="Arial" w:hAnsi="Arial" w:cs="Arial"/>
        </w:rPr>
        <w:t xml:space="preserve">13/ </w:t>
      </w:r>
      <w:r w:rsidR="00740FA0" w:rsidRPr="0060061F">
        <w:rPr>
          <w:rFonts w:ascii="Arial" w:hAnsi="Arial" w:cs="Arial"/>
        </w:rPr>
        <w:t>Waru</w:t>
      </w:r>
      <w:r w:rsidR="00F50D31" w:rsidRPr="0060061F">
        <w:rPr>
          <w:rFonts w:ascii="Arial" w:hAnsi="Arial" w:cs="Arial"/>
        </w:rPr>
        <w:t>n</w:t>
      </w:r>
      <w:r w:rsidR="00740FA0" w:rsidRPr="0060061F">
        <w:rPr>
          <w:rFonts w:ascii="Arial" w:hAnsi="Arial" w:cs="Arial"/>
        </w:rPr>
        <w:t xml:space="preserve">ki przyłączenia </w:t>
      </w:r>
      <w:r w:rsidR="00F50D31" w:rsidRPr="0060061F">
        <w:rPr>
          <w:rFonts w:ascii="Arial" w:hAnsi="Arial" w:cs="Arial"/>
        </w:rPr>
        <w:t xml:space="preserve">ITPO do sieci energetycznej, stanowiące </w:t>
      </w:r>
      <w:r w:rsidR="000175BB">
        <w:rPr>
          <w:rFonts w:ascii="Arial" w:hAnsi="Arial" w:cs="Arial"/>
          <w:b/>
          <w:bCs/>
        </w:rPr>
        <w:t>Z</w:t>
      </w:r>
      <w:r w:rsidR="00F50D31">
        <w:rPr>
          <w:rFonts w:ascii="Arial" w:hAnsi="Arial" w:cs="Arial"/>
          <w:b/>
          <w:bCs/>
        </w:rPr>
        <w:t>ałącznik nr 1</w:t>
      </w:r>
      <w:r w:rsidR="00A63891">
        <w:rPr>
          <w:rFonts w:ascii="Arial" w:hAnsi="Arial" w:cs="Arial"/>
          <w:b/>
          <w:bCs/>
        </w:rPr>
        <w:t>4</w:t>
      </w:r>
      <w:r w:rsidR="00F50D31">
        <w:rPr>
          <w:rFonts w:ascii="Arial" w:hAnsi="Arial" w:cs="Arial"/>
          <w:b/>
          <w:bCs/>
        </w:rPr>
        <w:t xml:space="preserve"> do PFU.</w:t>
      </w:r>
    </w:p>
    <w:p w14:paraId="00C626F9" w14:textId="7A88FF10" w:rsidR="00DD5FA2" w:rsidRDefault="00DD5FA2" w:rsidP="008A0C99">
      <w:pPr>
        <w:jc w:val="both"/>
        <w:rPr>
          <w:rFonts w:ascii="Arial" w:hAnsi="Arial" w:cs="Arial"/>
          <w:b/>
          <w:bCs/>
        </w:rPr>
      </w:pPr>
      <w:r w:rsidRPr="004D19DA">
        <w:rPr>
          <w:rFonts w:ascii="Arial" w:hAnsi="Arial" w:cs="Arial"/>
        </w:rPr>
        <w:t xml:space="preserve">14/ </w:t>
      </w:r>
      <w:r w:rsidR="004D19DA">
        <w:rPr>
          <w:rFonts w:ascii="Arial" w:hAnsi="Arial" w:cs="Arial"/>
        </w:rPr>
        <w:t xml:space="preserve">Projekty </w:t>
      </w:r>
      <w:r w:rsidR="00A23313">
        <w:rPr>
          <w:rFonts w:ascii="Arial" w:hAnsi="Arial" w:cs="Arial"/>
        </w:rPr>
        <w:t xml:space="preserve">istniejących obiektów budowlanych wraz z sieciami, stanowiące </w:t>
      </w:r>
      <w:r w:rsidR="00A23313" w:rsidRPr="00A23313">
        <w:rPr>
          <w:rFonts w:ascii="Arial" w:hAnsi="Arial" w:cs="Arial"/>
          <w:b/>
          <w:bCs/>
        </w:rPr>
        <w:t>Załącznik nr 15 do PFU.</w:t>
      </w:r>
    </w:p>
    <w:p w14:paraId="30A0E7AB" w14:textId="54463682" w:rsidR="00E25B17" w:rsidRPr="004D19DA" w:rsidRDefault="00E25B17" w:rsidP="008A0C99">
      <w:pPr>
        <w:jc w:val="both"/>
        <w:rPr>
          <w:rFonts w:ascii="Arial" w:hAnsi="Arial" w:cs="Arial"/>
        </w:rPr>
      </w:pPr>
      <w:r w:rsidRPr="006576D0">
        <w:rPr>
          <w:rFonts w:ascii="Arial" w:hAnsi="Arial" w:cs="Arial"/>
        </w:rPr>
        <w:t xml:space="preserve">15/ Projekt budowlany </w:t>
      </w:r>
      <w:r w:rsidR="00E626DF" w:rsidRPr="006576D0">
        <w:rPr>
          <w:rFonts w:ascii="Arial" w:hAnsi="Arial" w:cs="Arial"/>
        </w:rPr>
        <w:t>składu kruszywa mineralnego z odzysku, stanowiący Załącznik</w:t>
      </w:r>
      <w:r w:rsidR="00E626DF">
        <w:rPr>
          <w:rFonts w:ascii="Arial" w:hAnsi="Arial" w:cs="Arial"/>
          <w:b/>
          <w:bCs/>
        </w:rPr>
        <w:t xml:space="preserve"> nr 16 do PFU</w:t>
      </w:r>
    </w:p>
    <w:p w14:paraId="41D3230C" w14:textId="77777777" w:rsidR="007750B5" w:rsidRPr="00811C3A" w:rsidRDefault="007750B5" w:rsidP="008A0C99">
      <w:pPr>
        <w:jc w:val="both"/>
        <w:rPr>
          <w:rFonts w:ascii="Arial" w:hAnsi="Arial" w:cs="Arial"/>
          <w:b/>
          <w:bCs/>
        </w:rPr>
      </w:pPr>
    </w:p>
    <w:sectPr w:rsidR="007750B5" w:rsidRPr="00811C3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722986" w14:textId="77777777" w:rsidR="00A859B2" w:rsidRDefault="00A859B2" w:rsidP="00137D28">
      <w:pPr>
        <w:spacing w:after="0" w:line="240" w:lineRule="auto"/>
      </w:pPr>
      <w:r>
        <w:separator/>
      </w:r>
    </w:p>
  </w:endnote>
  <w:endnote w:type="continuationSeparator" w:id="0">
    <w:p w14:paraId="2AF97682" w14:textId="77777777" w:rsidR="00A859B2" w:rsidRDefault="00A859B2" w:rsidP="00137D28">
      <w:pPr>
        <w:spacing w:after="0" w:line="240" w:lineRule="auto"/>
      </w:pPr>
      <w:r>
        <w:continuationSeparator/>
      </w:r>
    </w:p>
  </w:endnote>
  <w:endnote w:type="continuationNotice" w:id="1">
    <w:p w14:paraId="35B5ACDE" w14:textId="77777777" w:rsidR="00A859B2" w:rsidRDefault="00A859B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EE"/>
    <w:family w:val="roman"/>
    <w:pitch w:val="variable"/>
    <w:sig w:usb0="00000287" w:usb1="00000000" w:usb2="00000000" w:usb3="00000000" w:csb0="0000009F" w:csb1="00000000"/>
  </w:font>
  <w:font w:name="HelveticaEE">
    <w:altName w:val="Courier New"/>
    <w:charset w:val="00"/>
    <w:family w:val="swiss"/>
    <w:pitch w:val="variable"/>
  </w:font>
  <w:font w:name="Bodoni">
    <w:panose1 w:val="00000000000000000000"/>
    <w:charset w:val="00"/>
    <w:family w:val="roman"/>
    <w:notTrueType/>
    <w:pitch w:val="variable"/>
    <w:sig w:usb0="00000003" w:usb1="00000000" w:usb2="00000000" w:usb3="00000000" w:csb0="00000001" w:csb1="00000000"/>
  </w:font>
  <w:font w:name="Garamond">
    <w:panose1 w:val="02020404030301010803"/>
    <w:charset w:val="EE"/>
    <w:family w:val="roman"/>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Arial,Bold">
    <w:altName w:val="Times New Roman"/>
    <w:panose1 w:val="00000000000000000000"/>
    <w:charset w:val="00"/>
    <w:family w:val="swiss"/>
    <w:notTrueType/>
    <w:pitch w:val="default"/>
    <w:sig w:usb0="00000007" w:usb1="00000000" w:usb2="00000000" w:usb3="00000000" w:csb0="00000003" w:csb1="00000000"/>
  </w:font>
  <w:font w:name="Times Roman">
    <w:altName w:val="Times New Roman"/>
    <w:charset w:val="00"/>
    <w:family w:val="roman"/>
    <w:pitch w:val="default"/>
  </w:font>
  <w:font w:name="Times New Roman Bold">
    <w:altName w:val="Times New Roman"/>
    <w:panose1 w:val="00000000000000000000"/>
    <w:charset w:val="00"/>
    <w:family w:val="roman"/>
    <w:notTrueType/>
    <w:pitch w:val="default"/>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Brooklynpl">
    <w:altName w:val="Arial"/>
    <w:charset w:val="00"/>
    <w:family w:val="swiss"/>
    <w:pitch w:val="variable"/>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TimesNewRoman">
    <w:altName w:val="Yu Gothic"/>
    <w:panose1 w:val="00000000000000000000"/>
    <w:charset w:val="80"/>
    <w:family w:val="auto"/>
    <w:notTrueType/>
    <w:pitch w:val="default"/>
    <w:sig w:usb0="00000001" w:usb1="08070000" w:usb2="00000010" w:usb3="00000000" w:csb0="00020000" w:csb1="00000000"/>
  </w:font>
  <w:font w:name="Yu Mincho">
    <w:charset w:val="80"/>
    <w:family w:val="roman"/>
    <w:pitch w:val="variable"/>
    <w:sig w:usb0="800002E7" w:usb1="2AC7FCFF" w:usb2="00000012" w:usb3="00000000" w:csb0="0002009F" w:csb1="00000000"/>
  </w:font>
  <w:font w:name="Yu Gothic Medium">
    <w:panose1 w:val="020B05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91497904"/>
      <w:docPartObj>
        <w:docPartGallery w:val="Page Numbers (Bottom of Page)"/>
        <w:docPartUnique/>
      </w:docPartObj>
    </w:sdtPr>
    <w:sdtContent>
      <w:p w14:paraId="0415F9B4" w14:textId="77777777" w:rsidR="00545C05" w:rsidRDefault="00545C05">
        <w:pPr>
          <w:pStyle w:val="Stopka"/>
          <w:jc w:val="center"/>
        </w:pPr>
        <w:r>
          <w:fldChar w:fldCharType="begin"/>
        </w:r>
        <w:r>
          <w:instrText>PAGE   \* MERGEFORMAT</w:instrText>
        </w:r>
        <w:r>
          <w:fldChar w:fldCharType="separate"/>
        </w:r>
        <w:r>
          <w:t>2</w:t>
        </w:r>
        <w:r>
          <w:fldChar w:fldCharType="end"/>
        </w:r>
      </w:p>
    </w:sdtContent>
  </w:sdt>
  <w:p w14:paraId="5A191354" w14:textId="77777777" w:rsidR="00545C05" w:rsidRDefault="00545C05">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9A56AF" w14:textId="77777777" w:rsidR="00A859B2" w:rsidRDefault="00A859B2" w:rsidP="00137D28">
      <w:pPr>
        <w:spacing w:after="0" w:line="240" w:lineRule="auto"/>
      </w:pPr>
      <w:r>
        <w:separator/>
      </w:r>
    </w:p>
  </w:footnote>
  <w:footnote w:type="continuationSeparator" w:id="0">
    <w:p w14:paraId="058D0F8A" w14:textId="77777777" w:rsidR="00A859B2" w:rsidRDefault="00A859B2" w:rsidP="00137D28">
      <w:pPr>
        <w:spacing w:after="0" w:line="240" w:lineRule="auto"/>
      </w:pPr>
      <w:r>
        <w:continuationSeparator/>
      </w:r>
    </w:p>
  </w:footnote>
  <w:footnote w:type="continuationNotice" w:id="1">
    <w:p w14:paraId="1AFCDC2A" w14:textId="77777777" w:rsidR="00A859B2" w:rsidRDefault="00A859B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F"/>
    <w:multiLevelType w:val="singleLevel"/>
    <w:tmpl w:val="D6E2537A"/>
    <w:lvl w:ilvl="0">
      <w:start w:val="1"/>
      <w:numFmt w:val="decimal"/>
      <w:pStyle w:val="Listanumerowana2"/>
      <w:lvlText w:val="%1."/>
      <w:lvlJc w:val="left"/>
      <w:pPr>
        <w:tabs>
          <w:tab w:val="num" w:pos="643"/>
        </w:tabs>
        <w:ind w:left="643" w:hanging="360"/>
      </w:p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2551E0B"/>
    <w:multiLevelType w:val="singleLevel"/>
    <w:tmpl w:val="0602CAEE"/>
    <w:lvl w:ilvl="0">
      <w:start w:val="1"/>
      <w:numFmt w:val="bullet"/>
      <w:pStyle w:val="Normalny3"/>
      <w:lvlText w:val=""/>
      <w:lvlJc w:val="left"/>
      <w:pPr>
        <w:tabs>
          <w:tab w:val="num" w:pos="567"/>
        </w:tabs>
        <w:ind w:left="567" w:hanging="567"/>
      </w:pPr>
      <w:rPr>
        <w:rFonts w:ascii="Symbol" w:hAnsi="Symbol" w:hint="default"/>
      </w:rPr>
    </w:lvl>
  </w:abstractNum>
  <w:abstractNum w:abstractNumId="3" w15:restartNumberingAfterBreak="0">
    <w:nsid w:val="05780F3C"/>
    <w:multiLevelType w:val="hybridMultilevel"/>
    <w:tmpl w:val="2884CEAA"/>
    <w:lvl w:ilvl="0" w:tplc="ECE22A7C">
      <w:start w:val="1"/>
      <w:numFmt w:val="bullet"/>
      <w:pStyle w:val="Wypunktowanie"/>
      <w:lvlText w:val="o"/>
      <w:lvlJc w:val="left"/>
      <w:pPr>
        <w:tabs>
          <w:tab w:val="num" w:pos="397"/>
        </w:tabs>
        <w:ind w:left="397" w:hanging="397"/>
      </w:pPr>
      <w:rPr>
        <w:rFonts w:ascii="Courier New" w:hAnsi="Courier New" w:hint="default"/>
        <w:sz w:val="18"/>
      </w:rPr>
    </w:lvl>
    <w:lvl w:ilvl="1" w:tplc="04150003">
      <w:start w:val="1"/>
      <w:numFmt w:val="bullet"/>
      <w:lvlText w:val="o"/>
      <w:lvlJc w:val="left"/>
      <w:pPr>
        <w:tabs>
          <w:tab w:val="num" w:pos="986"/>
        </w:tabs>
        <w:ind w:left="986" w:hanging="360"/>
      </w:pPr>
      <w:rPr>
        <w:rFonts w:ascii="Courier New" w:hAnsi="Courier New" w:cs="Courier New" w:hint="default"/>
      </w:rPr>
    </w:lvl>
    <w:lvl w:ilvl="2" w:tplc="04150005" w:tentative="1">
      <w:start w:val="1"/>
      <w:numFmt w:val="bullet"/>
      <w:lvlText w:val=""/>
      <w:lvlJc w:val="left"/>
      <w:pPr>
        <w:tabs>
          <w:tab w:val="num" w:pos="1706"/>
        </w:tabs>
        <w:ind w:left="1706" w:hanging="360"/>
      </w:pPr>
      <w:rPr>
        <w:rFonts w:ascii="Wingdings" w:hAnsi="Wingdings" w:hint="default"/>
      </w:rPr>
    </w:lvl>
    <w:lvl w:ilvl="3" w:tplc="04150001" w:tentative="1">
      <w:start w:val="1"/>
      <w:numFmt w:val="bullet"/>
      <w:lvlText w:val=""/>
      <w:lvlJc w:val="left"/>
      <w:pPr>
        <w:tabs>
          <w:tab w:val="num" w:pos="2426"/>
        </w:tabs>
        <w:ind w:left="2426" w:hanging="360"/>
      </w:pPr>
      <w:rPr>
        <w:rFonts w:ascii="Symbol" w:hAnsi="Symbol" w:hint="default"/>
      </w:rPr>
    </w:lvl>
    <w:lvl w:ilvl="4" w:tplc="04150003" w:tentative="1">
      <w:start w:val="1"/>
      <w:numFmt w:val="bullet"/>
      <w:lvlText w:val="o"/>
      <w:lvlJc w:val="left"/>
      <w:pPr>
        <w:tabs>
          <w:tab w:val="num" w:pos="3146"/>
        </w:tabs>
        <w:ind w:left="3146" w:hanging="360"/>
      </w:pPr>
      <w:rPr>
        <w:rFonts w:ascii="Courier New" w:hAnsi="Courier New" w:cs="Courier New" w:hint="default"/>
      </w:rPr>
    </w:lvl>
    <w:lvl w:ilvl="5" w:tplc="04150005" w:tentative="1">
      <w:start w:val="1"/>
      <w:numFmt w:val="bullet"/>
      <w:lvlText w:val=""/>
      <w:lvlJc w:val="left"/>
      <w:pPr>
        <w:tabs>
          <w:tab w:val="num" w:pos="3866"/>
        </w:tabs>
        <w:ind w:left="3866" w:hanging="360"/>
      </w:pPr>
      <w:rPr>
        <w:rFonts w:ascii="Wingdings" w:hAnsi="Wingdings" w:hint="default"/>
      </w:rPr>
    </w:lvl>
    <w:lvl w:ilvl="6" w:tplc="04150001" w:tentative="1">
      <w:start w:val="1"/>
      <w:numFmt w:val="bullet"/>
      <w:lvlText w:val=""/>
      <w:lvlJc w:val="left"/>
      <w:pPr>
        <w:tabs>
          <w:tab w:val="num" w:pos="4586"/>
        </w:tabs>
        <w:ind w:left="4586" w:hanging="360"/>
      </w:pPr>
      <w:rPr>
        <w:rFonts w:ascii="Symbol" w:hAnsi="Symbol" w:hint="default"/>
      </w:rPr>
    </w:lvl>
    <w:lvl w:ilvl="7" w:tplc="04150003" w:tentative="1">
      <w:start w:val="1"/>
      <w:numFmt w:val="bullet"/>
      <w:lvlText w:val="o"/>
      <w:lvlJc w:val="left"/>
      <w:pPr>
        <w:tabs>
          <w:tab w:val="num" w:pos="5306"/>
        </w:tabs>
        <w:ind w:left="5306" w:hanging="360"/>
      </w:pPr>
      <w:rPr>
        <w:rFonts w:ascii="Courier New" w:hAnsi="Courier New" w:cs="Courier New" w:hint="default"/>
      </w:rPr>
    </w:lvl>
    <w:lvl w:ilvl="8" w:tplc="04150005" w:tentative="1">
      <w:start w:val="1"/>
      <w:numFmt w:val="bullet"/>
      <w:lvlText w:val=""/>
      <w:lvlJc w:val="left"/>
      <w:pPr>
        <w:tabs>
          <w:tab w:val="num" w:pos="6026"/>
        </w:tabs>
        <w:ind w:left="6026" w:hanging="360"/>
      </w:pPr>
      <w:rPr>
        <w:rFonts w:ascii="Wingdings" w:hAnsi="Wingdings" w:hint="default"/>
      </w:rPr>
    </w:lvl>
  </w:abstractNum>
  <w:abstractNum w:abstractNumId="4" w15:restartNumberingAfterBreak="0">
    <w:nsid w:val="0ABA35BF"/>
    <w:multiLevelType w:val="singleLevel"/>
    <w:tmpl w:val="B082F702"/>
    <w:lvl w:ilvl="0">
      <w:start w:val="1"/>
      <w:numFmt w:val="decimal"/>
      <w:pStyle w:val="Nagwek1H1"/>
      <w:lvlText w:val="Tabela Z%1."/>
      <w:lvlJc w:val="left"/>
      <w:pPr>
        <w:tabs>
          <w:tab w:val="num" w:pos="1070"/>
        </w:tabs>
        <w:ind w:left="1070" w:hanging="360"/>
      </w:pPr>
      <w:rPr>
        <w:rFonts w:ascii="Times New Roman" w:hAnsi="Times New Roman" w:hint="default"/>
        <w:b w:val="0"/>
        <w:i w:val="0"/>
        <w:sz w:val="24"/>
      </w:rPr>
    </w:lvl>
  </w:abstractNum>
  <w:abstractNum w:abstractNumId="5" w15:restartNumberingAfterBreak="0">
    <w:nsid w:val="1650301E"/>
    <w:multiLevelType w:val="hybridMultilevel"/>
    <w:tmpl w:val="0420A142"/>
    <w:lvl w:ilvl="0" w:tplc="19041D86">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90A5C56"/>
    <w:multiLevelType w:val="hybridMultilevel"/>
    <w:tmpl w:val="4830E88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C4547F0"/>
    <w:multiLevelType w:val="hybridMultilevel"/>
    <w:tmpl w:val="FCE0E26A"/>
    <w:lvl w:ilvl="0" w:tplc="0556F6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E986D6E"/>
    <w:multiLevelType w:val="multilevel"/>
    <w:tmpl w:val="E946E834"/>
    <w:lvl w:ilvl="0">
      <w:start w:val="1"/>
      <w:numFmt w:val="upperRoman"/>
      <w:lvlText w:val="%1."/>
      <w:lvlJc w:val="left"/>
      <w:pPr>
        <w:ind w:left="1080" w:hanging="720"/>
      </w:pPr>
      <w:rPr>
        <w:rFonts w:hint="default"/>
      </w:rPr>
    </w:lvl>
    <w:lvl w:ilvl="1">
      <w:start w:val="5"/>
      <w:numFmt w:val="decimal"/>
      <w:isLgl/>
      <w:lvlText w:val="%1.%2."/>
      <w:lvlJc w:val="left"/>
      <w:pPr>
        <w:ind w:left="800" w:hanging="360"/>
      </w:pPr>
      <w:rPr>
        <w:rFonts w:ascii="Arial" w:eastAsia="Times New Roman" w:hAnsi="Arial" w:cs="Arial" w:hint="default"/>
        <w:i/>
        <w:color w:val="0000FF"/>
        <w:sz w:val="20"/>
        <w:u w:val="single"/>
      </w:rPr>
    </w:lvl>
    <w:lvl w:ilvl="2">
      <w:start w:val="1"/>
      <w:numFmt w:val="decimal"/>
      <w:isLgl/>
      <w:lvlText w:val="%1.%2.%3."/>
      <w:lvlJc w:val="left"/>
      <w:pPr>
        <w:ind w:left="1240" w:hanging="720"/>
      </w:pPr>
      <w:rPr>
        <w:rFonts w:ascii="Arial" w:eastAsia="Times New Roman" w:hAnsi="Arial" w:cs="Arial" w:hint="default"/>
        <w:i/>
        <w:color w:val="0000FF"/>
        <w:sz w:val="20"/>
        <w:u w:val="single"/>
      </w:rPr>
    </w:lvl>
    <w:lvl w:ilvl="3">
      <w:start w:val="1"/>
      <w:numFmt w:val="decimal"/>
      <w:isLgl/>
      <w:lvlText w:val="%1.%2.%3.%4."/>
      <w:lvlJc w:val="left"/>
      <w:pPr>
        <w:ind w:left="1320" w:hanging="720"/>
      </w:pPr>
      <w:rPr>
        <w:rFonts w:ascii="Arial" w:eastAsia="Times New Roman" w:hAnsi="Arial" w:cs="Arial" w:hint="default"/>
        <w:i/>
        <w:color w:val="0000FF"/>
        <w:sz w:val="20"/>
        <w:u w:val="single"/>
      </w:rPr>
    </w:lvl>
    <w:lvl w:ilvl="4">
      <w:start w:val="1"/>
      <w:numFmt w:val="decimal"/>
      <w:isLgl/>
      <w:lvlText w:val="%1.%2.%3.%4.%5."/>
      <w:lvlJc w:val="left"/>
      <w:pPr>
        <w:ind w:left="1760" w:hanging="1080"/>
      </w:pPr>
      <w:rPr>
        <w:rFonts w:ascii="Arial" w:eastAsia="Times New Roman" w:hAnsi="Arial" w:cs="Arial" w:hint="default"/>
        <w:i/>
        <w:color w:val="0000FF"/>
        <w:sz w:val="20"/>
        <w:u w:val="single"/>
      </w:rPr>
    </w:lvl>
    <w:lvl w:ilvl="5">
      <w:start w:val="1"/>
      <w:numFmt w:val="decimal"/>
      <w:isLgl/>
      <w:lvlText w:val="%1.%2.%3.%4.%5.%6."/>
      <w:lvlJc w:val="left"/>
      <w:pPr>
        <w:ind w:left="1840" w:hanging="1080"/>
      </w:pPr>
      <w:rPr>
        <w:rFonts w:ascii="Arial" w:eastAsia="Times New Roman" w:hAnsi="Arial" w:cs="Arial" w:hint="default"/>
        <w:i/>
        <w:color w:val="0000FF"/>
        <w:sz w:val="20"/>
        <w:u w:val="single"/>
      </w:rPr>
    </w:lvl>
    <w:lvl w:ilvl="6">
      <w:start w:val="1"/>
      <w:numFmt w:val="decimal"/>
      <w:isLgl/>
      <w:lvlText w:val="%1.%2.%3.%4.%5.%6.%7."/>
      <w:lvlJc w:val="left"/>
      <w:pPr>
        <w:ind w:left="2280" w:hanging="1440"/>
      </w:pPr>
      <w:rPr>
        <w:rFonts w:ascii="Arial" w:eastAsia="Times New Roman" w:hAnsi="Arial" w:cs="Arial" w:hint="default"/>
        <w:i/>
        <w:color w:val="0000FF"/>
        <w:sz w:val="20"/>
        <w:u w:val="single"/>
      </w:rPr>
    </w:lvl>
    <w:lvl w:ilvl="7">
      <w:start w:val="1"/>
      <w:numFmt w:val="decimal"/>
      <w:isLgl/>
      <w:lvlText w:val="%1.%2.%3.%4.%5.%6.%7.%8."/>
      <w:lvlJc w:val="left"/>
      <w:pPr>
        <w:ind w:left="2360" w:hanging="1440"/>
      </w:pPr>
      <w:rPr>
        <w:rFonts w:ascii="Arial" w:eastAsia="Times New Roman" w:hAnsi="Arial" w:cs="Arial" w:hint="default"/>
        <w:i/>
        <w:color w:val="0000FF"/>
        <w:sz w:val="20"/>
        <w:u w:val="single"/>
      </w:rPr>
    </w:lvl>
    <w:lvl w:ilvl="8">
      <w:start w:val="1"/>
      <w:numFmt w:val="decimal"/>
      <w:isLgl/>
      <w:lvlText w:val="%1.%2.%3.%4.%5.%6.%7.%8.%9."/>
      <w:lvlJc w:val="left"/>
      <w:pPr>
        <w:ind w:left="2800" w:hanging="1800"/>
      </w:pPr>
      <w:rPr>
        <w:rFonts w:ascii="Arial" w:eastAsia="Times New Roman" w:hAnsi="Arial" w:cs="Arial" w:hint="default"/>
        <w:i/>
        <w:color w:val="0000FF"/>
        <w:sz w:val="20"/>
        <w:u w:val="single"/>
      </w:rPr>
    </w:lvl>
  </w:abstractNum>
  <w:abstractNum w:abstractNumId="9" w15:restartNumberingAfterBreak="0">
    <w:nsid w:val="20A81318"/>
    <w:multiLevelType w:val="hybridMultilevel"/>
    <w:tmpl w:val="8354AAD8"/>
    <w:lvl w:ilvl="0" w:tplc="0556F6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94155B8"/>
    <w:multiLevelType w:val="multilevel"/>
    <w:tmpl w:val="F2203832"/>
    <w:styleLink w:val="RightColumn"/>
    <w:lvl w:ilvl="0">
      <w:start w:val="1"/>
      <w:numFmt w:val="none"/>
      <w:pStyle w:val="CMSTable2L1"/>
      <w:suff w:val="nothing"/>
      <w:lvlText w:val=""/>
      <w:lvlJc w:val="left"/>
      <w:pPr>
        <w:ind w:left="141" w:firstLine="0"/>
      </w:pPr>
      <w:rPr>
        <w:rFonts w:hint="default"/>
      </w:rPr>
    </w:lvl>
    <w:lvl w:ilvl="1">
      <w:start w:val="1"/>
      <w:numFmt w:val="decimal"/>
      <w:pStyle w:val="CMSTable2L2"/>
      <w:lvlText w:val="%2."/>
      <w:lvlJc w:val="left"/>
      <w:pPr>
        <w:tabs>
          <w:tab w:val="num" w:pos="567"/>
        </w:tabs>
        <w:ind w:left="567" w:hanging="567"/>
      </w:pPr>
      <w:rPr>
        <w:rFonts w:hint="default"/>
      </w:rPr>
    </w:lvl>
    <w:lvl w:ilvl="2">
      <w:start w:val="1"/>
      <w:numFmt w:val="decimal"/>
      <w:pStyle w:val="CMSTable2L3"/>
      <w:lvlText w:val="%2.%3"/>
      <w:lvlJc w:val="left"/>
      <w:pPr>
        <w:tabs>
          <w:tab w:val="num" w:pos="709"/>
        </w:tabs>
        <w:ind w:left="709" w:hanging="567"/>
      </w:pPr>
      <w:rPr>
        <w:rFonts w:hint="default"/>
        <w:spacing w:val="-14"/>
      </w:rPr>
    </w:lvl>
    <w:lvl w:ilvl="3">
      <w:start w:val="1"/>
      <w:numFmt w:val="decimal"/>
      <w:pStyle w:val="CMSTable2L4"/>
      <w:lvlText w:val="%2.%3.%4"/>
      <w:lvlJc w:val="left"/>
      <w:pPr>
        <w:tabs>
          <w:tab w:val="num" w:pos="1134"/>
        </w:tabs>
        <w:ind w:left="1134" w:hanging="567"/>
      </w:pPr>
      <w:rPr>
        <w:rFonts w:hint="default"/>
        <w:spacing w:val="-20"/>
      </w:rPr>
    </w:lvl>
    <w:lvl w:ilvl="4">
      <w:start w:val="1"/>
      <w:numFmt w:val="lowerLetter"/>
      <w:pStyle w:val="CMSTable2L5"/>
      <w:lvlText w:val="(%5)"/>
      <w:lvlJc w:val="left"/>
      <w:pPr>
        <w:tabs>
          <w:tab w:val="num" w:pos="1701"/>
        </w:tabs>
        <w:ind w:left="1701" w:hanging="567"/>
      </w:pPr>
      <w:rPr>
        <w:rFonts w:hint="default"/>
      </w:rPr>
    </w:lvl>
    <w:lvl w:ilvl="5">
      <w:start w:val="1"/>
      <w:numFmt w:val="lowerRoman"/>
      <w:pStyle w:val="CMSTable2L6"/>
      <w:lvlText w:val="(%6)"/>
      <w:lvlJc w:val="left"/>
      <w:pPr>
        <w:tabs>
          <w:tab w:val="num" w:pos="2268"/>
        </w:tabs>
        <w:ind w:left="2268" w:hanging="567"/>
      </w:pPr>
      <w:rPr>
        <w:rFonts w:hint="default"/>
      </w:rPr>
    </w:lvl>
    <w:lvl w:ilvl="6">
      <w:start w:val="1"/>
      <w:numFmt w:val="none"/>
      <w:pStyle w:val="CMSTable2L7"/>
      <w:suff w:val="nothing"/>
      <w:lvlText w:val=""/>
      <w:lvlJc w:val="left"/>
      <w:pPr>
        <w:ind w:left="567" w:firstLine="0"/>
      </w:pPr>
      <w:rPr>
        <w:rFonts w:hint="default"/>
      </w:rPr>
    </w:lvl>
    <w:lvl w:ilvl="7">
      <w:start w:val="1"/>
      <w:numFmt w:val="lowerLetter"/>
      <w:pStyle w:val="CMSTable2L8"/>
      <w:lvlText w:val="(%8)"/>
      <w:lvlJc w:val="left"/>
      <w:pPr>
        <w:tabs>
          <w:tab w:val="num" w:pos="1134"/>
        </w:tabs>
        <w:ind w:left="1134" w:hanging="567"/>
      </w:pPr>
      <w:rPr>
        <w:rFonts w:hint="default"/>
      </w:rPr>
    </w:lvl>
    <w:lvl w:ilvl="8">
      <w:start w:val="1"/>
      <w:numFmt w:val="lowerRoman"/>
      <w:pStyle w:val="CMSTable2L9"/>
      <w:lvlText w:val="(%9)"/>
      <w:lvlJc w:val="left"/>
      <w:pPr>
        <w:tabs>
          <w:tab w:val="num" w:pos="1701"/>
        </w:tabs>
        <w:ind w:left="1701" w:hanging="567"/>
      </w:pPr>
      <w:rPr>
        <w:rFonts w:hint="default"/>
      </w:rPr>
    </w:lvl>
  </w:abstractNum>
  <w:abstractNum w:abstractNumId="11" w15:restartNumberingAfterBreak="0">
    <w:nsid w:val="2A84576B"/>
    <w:multiLevelType w:val="hybridMultilevel"/>
    <w:tmpl w:val="BC0A682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DEA1F55"/>
    <w:multiLevelType w:val="multilevel"/>
    <w:tmpl w:val="C5E0A350"/>
    <w:styleLink w:val="Savona"/>
    <w:lvl w:ilvl="0">
      <w:start w:val="1"/>
      <w:numFmt w:val="decimal"/>
      <w:lvlText w:val="%1."/>
      <w:lvlJc w:val="left"/>
      <w:pPr>
        <w:ind w:left="737" w:hanging="169"/>
      </w:pPr>
      <w:rPr>
        <w:rFonts w:ascii="Calibri" w:hAnsi="Calibri" w:cs="Calibri" w:hint="default"/>
        <w:b/>
        <w:bCs/>
        <w:i w:val="0"/>
        <w:iCs w:val="0"/>
        <w:color w:val="auto"/>
        <w:sz w:val="28"/>
        <w:szCs w:val="28"/>
      </w:rPr>
    </w:lvl>
    <w:lvl w:ilvl="1">
      <w:start w:val="1"/>
      <w:numFmt w:val="decimal"/>
      <w:lvlText w:val="%1.%2."/>
      <w:lvlJc w:val="left"/>
      <w:pPr>
        <w:ind w:left="1284" w:hanging="432"/>
      </w:pPr>
      <w:rPr>
        <w:rFonts w:ascii="Calibri" w:hAnsi="Calibri" w:cs="Calibri" w:hint="default"/>
        <w:b/>
        <w:bCs/>
        <w:i w:val="0"/>
        <w:iCs w:val="0"/>
        <w:sz w:val="24"/>
        <w:szCs w:val="24"/>
      </w:rPr>
    </w:lvl>
    <w:lvl w:ilvl="2">
      <w:start w:val="1"/>
      <w:numFmt w:val="decimal"/>
      <w:lvlText w:val="%1.%2.%3."/>
      <w:lvlJc w:val="left"/>
      <w:pPr>
        <w:ind w:left="1868" w:hanging="504"/>
      </w:pPr>
      <w:rPr>
        <w:rFonts w:ascii="Calibri" w:hAnsi="Calibri" w:cs="Calibri" w:hint="default"/>
        <w:b/>
        <w:bCs/>
        <w:i w:val="0"/>
        <w:iCs w:val="0"/>
        <w:sz w:val="22"/>
        <w:szCs w:val="22"/>
      </w:rPr>
    </w:lvl>
    <w:lvl w:ilvl="3">
      <w:start w:val="1"/>
      <w:numFmt w:val="decimal"/>
      <w:lvlText w:val="%1.%2.%3.%4."/>
      <w:lvlJc w:val="left"/>
      <w:pPr>
        <w:ind w:left="2372" w:hanging="648"/>
      </w:pPr>
      <w:rPr>
        <w:rFonts w:ascii="Calibri" w:hAnsi="Calibri" w:cs="Calibri" w:hint="default"/>
        <w:b/>
        <w:bCs/>
        <w:i w:val="0"/>
        <w:iCs w:val="0"/>
        <w:sz w:val="22"/>
        <w:szCs w:val="22"/>
        <w:u w:val="none"/>
      </w:rPr>
    </w:lvl>
    <w:lvl w:ilvl="4">
      <w:start w:val="1"/>
      <w:numFmt w:val="decimal"/>
      <w:lvlText w:val="%1.%2.%3.%4.%5."/>
      <w:lvlJc w:val="left"/>
      <w:pPr>
        <w:ind w:left="2876" w:hanging="792"/>
      </w:pPr>
      <w:rPr>
        <w:rFonts w:hint="default"/>
        <w:b w:val="0"/>
        <w:bCs w:val="0"/>
        <w:i/>
        <w:iCs/>
        <w:sz w:val="22"/>
        <w:szCs w:val="22"/>
        <w:u w:val="single"/>
      </w:rPr>
    </w:lvl>
    <w:lvl w:ilvl="5">
      <w:start w:val="1"/>
      <w:numFmt w:val="decimal"/>
      <w:lvlText w:val="%1.%2.%3.%4.%5.%6."/>
      <w:lvlJc w:val="left"/>
      <w:pPr>
        <w:ind w:left="3380" w:hanging="936"/>
      </w:pPr>
      <w:rPr>
        <w:rFonts w:hint="default"/>
      </w:rPr>
    </w:lvl>
    <w:lvl w:ilvl="6">
      <w:start w:val="1"/>
      <w:numFmt w:val="decimal"/>
      <w:lvlText w:val="%1.%2.%3.%4.%5.%6.%7."/>
      <w:lvlJc w:val="left"/>
      <w:pPr>
        <w:ind w:left="3884" w:hanging="1080"/>
      </w:pPr>
      <w:rPr>
        <w:rFonts w:hint="default"/>
      </w:rPr>
    </w:lvl>
    <w:lvl w:ilvl="7">
      <w:start w:val="1"/>
      <w:numFmt w:val="decimal"/>
      <w:lvlText w:val="%1.%2.%3.%4.%5.%6.%7.%8."/>
      <w:lvlJc w:val="left"/>
      <w:pPr>
        <w:ind w:left="4388" w:hanging="1224"/>
      </w:pPr>
      <w:rPr>
        <w:rFonts w:hint="default"/>
      </w:rPr>
    </w:lvl>
    <w:lvl w:ilvl="8">
      <w:start w:val="1"/>
      <w:numFmt w:val="decimal"/>
      <w:lvlText w:val="%1.%2.%3.%4.%5.%6.%7.%8.%9."/>
      <w:lvlJc w:val="left"/>
      <w:pPr>
        <w:ind w:left="4964" w:hanging="1440"/>
      </w:pPr>
      <w:rPr>
        <w:rFonts w:hint="default"/>
      </w:rPr>
    </w:lvl>
  </w:abstractNum>
  <w:abstractNum w:abstractNumId="13" w15:restartNumberingAfterBreak="0">
    <w:nsid w:val="2EC202CC"/>
    <w:multiLevelType w:val="multilevel"/>
    <w:tmpl w:val="D0480B18"/>
    <w:lvl w:ilvl="0">
      <w:start w:val="2"/>
      <w:numFmt w:val="decimal"/>
      <w:lvlText w:val="%1"/>
      <w:lvlJc w:val="left"/>
      <w:pPr>
        <w:ind w:left="660" w:hanging="660"/>
      </w:pPr>
      <w:rPr>
        <w:rFonts w:hint="default"/>
      </w:rPr>
    </w:lvl>
    <w:lvl w:ilvl="1">
      <w:start w:val="2"/>
      <w:numFmt w:val="decimal"/>
      <w:lvlText w:val="%1.%2"/>
      <w:lvlJc w:val="left"/>
      <w:pPr>
        <w:ind w:left="900" w:hanging="660"/>
      </w:pPr>
      <w:rPr>
        <w:rFonts w:hint="default"/>
      </w:rPr>
    </w:lvl>
    <w:lvl w:ilvl="2">
      <w:start w:val="4"/>
      <w:numFmt w:val="decimal"/>
      <w:lvlText w:val="%1.%2.%3"/>
      <w:lvlJc w:val="left"/>
      <w:pPr>
        <w:ind w:left="1200" w:hanging="720"/>
      </w:pPr>
      <w:rPr>
        <w:rFonts w:hint="default"/>
      </w:rPr>
    </w:lvl>
    <w:lvl w:ilvl="3">
      <w:start w:val="2"/>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14" w15:restartNumberingAfterBreak="0">
    <w:nsid w:val="303107A9"/>
    <w:multiLevelType w:val="hybridMultilevel"/>
    <w:tmpl w:val="FBA0EE1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42C12036"/>
    <w:multiLevelType w:val="hybridMultilevel"/>
    <w:tmpl w:val="01F8E8C8"/>
    <w:lvl w:ilvl="0" w:tplc="0556F6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48A63C8F"/>
    <w:multiLevelType w:val="hybridMultilevel"/>
    <w:tmpl w:val="E33E7D58"/>
    <w:lvl w:ilvl="0" w:tplc="E884B19E">
      <w:start w:val="1"/>
      <w:numFmt w:val="decimal"/>
      <w:pStyle w:val="Numerowanie"/>
      <w:lvlText w:val="%1)"/>
      <w:lvlJc w:val="left"/>
      <w:pPr>
        <w:ind w:left="644" w:hanging="360"/>
      </w:pPr>
      <w:rPr>
        <w:rFonts w:hint="default"/>
      </w:rPr>
    </w:lvl>
    <w:lvl w:ilvl="1" w:tplc="04150003">
      <w:start w:val="1"/>
      <w:numFmt w:val="lowerLetter"/>
      <w:lvlText w:val="%2)"/>
      <w:lvlJc w:val="left"/>
      <w:pPr>
        <w:ind w:left="1364" w:hanging="360"/>
      </w:pPr>
    </w:lvl>
    <w:lvl w:ilvl="2" w:tplc="04150005" w:tentative="1">
      <w:start w:val="1"/>
      <w:numFmt w:val="lowerRoman"/>
      <w:lvlText w:val="%3."/>
      <w:lvlJc w:val="right"/>
      <w:pPr>
        <w:ind w:left="2084" w:hanging="180"/>
      </w:pPr>
    </w:lvl>
    <w:lvl w:ilvl="3" w:tplc="04150001" w:tentative="1">
      <w:start w:val="1"/>
      <w:numFmt w:val="decimal"/>
      <w:lvlText w:val="%4."/>
      <w:lvlJc w:val="left"/>
      <w:pPr>
        <w:ind w:left="2804" w:hanging="360"/>
      </w:pPr>
    </w:lvl>
    <w:lvl w:ilvl="4" w:tplc="04150003" w:tentative="1">
      <w:start w:val="1"/>
      <w:numFmt w:val="lowerLetter"/>
      <w:lvlText w:val="%5."/>
      <w:lvlJc w:val="left"/>
      <w:pPr>
        <w:ind w:left="3524" w:hanging="360"/>
      </w:pPr>
    </w:lvl>
    <w:lvl w:ilvl="5" w:tplc="04150005" w:tentative="1">
      <w:start w:val="1"/>
      <w:numFmt w:val="lowerRoman"/>
      <w:lvlText w:val="%6."/>
      <w:lvlJc w:val="right"/>
      <w:pPr>
        <w:ind w:left="4244" w:hanging="180"/>
      </w:pPr>
    </w:lvl>
    <w:lvl w:ilvl="6" w:tplc="04150001" w:tentative="1">
      <w:start w:val="1"/>
      <w:numFmt w:val="decimal"/>
      <w:lvlText w:val="%7."/>
      <w:lvlJc w:val="left"/>
      <w:pPr>
        <w:ind w:left="4964" w:hanging="360"/>
      </w:pPr>
    </w:lvl>
    <w:lvl w:ilvl="7" w:tplc="04150003" w:tentative="1">
      <w:start w:val="1"/>
      <w:numFmt w:val="lowerLetter"/>
      <w:lvlText w:val="%8."/>
      <w:lvlJc w:val="left"/>
      <w:pPr>
        <w:ind w:left="5684" w:hanging="360"/>
      </w:pPr>
    </w:lvl>
    <w:lvl w:ilvl="8" w:tplc="04150005" w:tentative="1">
      <w:start w:val="1"/>
      <w:numFmt w:val="lowerRoman"/>
      <w:lvlText w:val="%9."/>
      <w:lvlJc w:val="right"/>
      <w:pPr>
        <w:ind w:left="6404" w:hanging="180"/>
      </w:pPr>
    </w:lvl>
  </w:abstractNum>
  <w:abstractNum w:abstractNumId="17" w15:restartNumberingAfterBreak="0">
    <w:nsid w:val="4DF505AB"/>
    <w:multiLevelType w:val="hybridMultilevel"/>
    <w:tmpl w:val="D99CD3DA"/>
    <w:lvl w:ilvl="0" w:tplc="197E7018">
      <w:start w:val="1"/>
      <w:numFmt w:val="lowerLetter"/>
      <w:lvlText w:val="%1)"/>
      <w:lvlJc w:val="left"/>
      <w:pPr>
        <w:ind w:left="720" w:hanging="360"/>
      </w:pPr>
      <w:rPr>
        <w:rFonts w:eastAsiaTheme="minorHAns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50F57BD5"/>
    <w:multiLevelType w:val="multilevel"/>
    <w:tmpl w:val="3D7ADAAA"/>
    <w:lvl w:ilvl="0">
      <w:start w:val="1"/>
      <w:numFmt w:val="decimal"/>
      <w:pStyle w:val="Tytutabeli"/>
      <w:lvlText w:val="Tabela %1."/>
      <w:lvlJc w:val="left"/>
      <w:pPr>
        <w:tabs>
          <w:tab w:val="num" w:pos="1260"/>
        </w:tabs>
        <w:ind w:left="1260" w:hanging="360"/>
      </w:pPr>
      <w:rPr>
        <w:rFonts w:ascii="Times New Roman" w:hAnsi="Times New Roman" w:hint="default"/>
        <w:b w:val="0"/>
        <w:i w:val="0"/>
        <w:sz w:val="24"/>
      </w:rPr>
    </w:lvl>
    <w:lvl w:ilvl="1">
      <w:start w:val="1"/>
      <w:numFmt w:val="decimal"/>
      <w:pStyle w:val="Tytutabeli"/>
      <w:lvlText w:val="%1.%2."/>
      <w:lvlJc w:val="left"/>
      <w:pPr>
        <w:tabs>
          <w:tab w:val="num" w:pos="576"/>
        </w:tabs>
        <w:ind w:left="576" w:hanging="576"/>
      </w:pPr>
      <w:rPr>
        <w:rFonts w:hint="default"/>
      </w:rPr>
    </w:lvl>
    <w:lvl w:ilvl="2">
      <w:start w:val="1"/>
      <w:numFmt w:val="decimal"/>
      <w:lvlText w:val="%1.%2.%3."/>
      <w:lvlJc w:val="left"/>
      <w:pPr>
        <w:tabs>
          <w:tab w:val="num" w:pos="737"/>
        </w:tabs>
        <w:ind w:left="737" w:hanging="737"/>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539E0D67"/>
    <w:multiLevelType w:val="hybridMultilevel"/>
    <w:tmpl w:val="9E0CC8E4"/>
    <w:lvl w:ilvl="0" w:tplc="0556F6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53E65EC2"/>
    <w:multiLevelType w:val="hybridMultilevel"/>
    <w:tmpl w:val="E064192E"/>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21" w15:restartNumberingAfterBreak="0">
    <w:nsid w:val="59067268"/>
    <w:multiLevelType w:val="hybridMultilevel"/>
    <w:tmpl w:val="C102FFA4"/>
    <w:lvl w:ilvl="0" w:tplc="0556F6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B5100A8"/>
    <w:multiLevelType w:val="hybridMultilevel"/>
    <w:tmpl w:val="A0AED2D6"/>
    <w:lvl w:ilvl="0" w:tplc="210ADC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CA567F2"/>
    <w:multiLevelType w:val="hybridMultilevel"/>
    <w:tmpl w:val="0A12C0B6"/>
    <w:lvl w:ilvl="0" w:tplc="0556F6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5D36241A"/>
    <w:multiLevelType w:val="hybridMultilevel"/>
    <w:tmpl w:val="6BDAF678"/>
    <w:lvl w:ilvl="0" w:tplc="666486D2">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67BF5596"/>
    <w:multiLevelType w:val="multilevel"/>
    <w:tmpl w:val="F1AA8AC8"/>
    <w:lvl w:ilvl="0">
      <w:start w:val="1"/>
      <w:numFmt w:val="decimal"/>
      <w:pStyle w:val="Tabela-tekst"/>
      <w:lvlText w:val="Tabela %1."/>
      <w:lvlJc w:val="left"/>
      <w:pPr>
        <w:tabs>
          <w:tab w:val="num" w:pos="1961"/>
        </w:tabs>
        <w:ind w:left="3208" w:hanging="2438"/>
      </w:pPr>
      <w:rPr>
        <w:rFonts w:ascii="Arial" w:hAnsi="Arial" w:cs="Arial" w:hint="default"/>
        <w:b/>
        <w:i/>
        <w:sz w:val="22"/>
        <w:szCs w:val="22"/>
      </w:rPr>
    </w:lvl>
    <w:lvl w:ilvl="1">
      <w:start w:val="1"/>
      <w:numFmt w:val="decimal"/>
      <w:lvlText w:val="%1.%2."/>
      <w:lvlJc w:val="left"/>
      <w:pPr>
        <w:tabs>
          <w:tab w:val="num" w:pos="1080"/>
        </w:tabs>
        <w:ind w:left="792" w:hanging="432"/>
      </w:pPr>
      <w:rPr>
        <w:rFonts w:cs="Times New Roman" w:hint="default"/>
      </w:rPr>
    </w:lvl>
    <w:lvl w:ilvl="2">
      <w:start w:val="1"/>
      <w:numFmt w:val="decimal"/>
      <w:lvlText w:val="%1.%2.%3."/>
      <w:lvlJc w:val="left"/>
      <w:pPr>
        <w:tabs>
          <w:tab w:val="num" w:pos="180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880"/>
        </w:tabs>
        <w:ind w:left="2232" w:hanging="792"/>
      </w:pPr>
      <w:rPr>
        <w:rFonts w:cs="Times New Roman" w:hint="default"/>
      </w:rPr>
    </w:lvl>
    <w:lvl w:ilvl="5">
      <w:start w:val="1"/>
      <w:numFmt w:val="decimal"/>
      <w:lvlText w:val="%1.%2.%3.%4.%5.%6."/>
      <w:lvlJc w:val="left"/>
      <w:pPr>
        <w:tabs>
          <w:tab w:val="num" w:pos="3600"/>
        </w:tabs>
        <w:ind w:left="2736" w:hanging="936"/>
      </w:pPr>
      <w:rPr>
        <w:rFonts w:cs="Times New Roman" w:hint="default"/>
      </w:rPr>
    </w:lvl>
    <w:lvl w:ilvl="6">
      <w:start w:val="1"/>
      <w:numFmt w:val="decimal"/>
      <w:lvlText w:val="%1.%2.%3.%4.%5.%6.%7."/>
      <w:lvlJc w:val="left"/>
      <w:pPr>
        <w:tabs>
          <w:tab w:val="num" w:pos="4320"/>
        </w:tabs>
        <w:ind w:left="3240" w:hanging="1080"/>
      </w:pPr>
      <w:rPr>
        <w:rFonts w:cs="Times New Roman" w:hint="default"/>
      </w:rPr>
    </w:lvl>
    <w:lvl w:ilvl="7">
      <w:start w:val="1"/>
      <w:numFmt w:val="decimal"/>
      <w:lvlText w:val="%1.%2.%3.%4.%5.%6.%7.%8."/>
      <w:lvlJc w:val="left"/>
      <w:pPr>
        <w:tabs>
          <w:tab w:val="num" w:pos="4680"/>
        </w:tabs>
        <w:ind w:left="3744" w:hanging="1224"/>
      </w:pPr>
      <w:rPr>
        <w:rFonts w:cs="Times New Roman" w:hint="default"/>
      </w:rPr>
    </w:lvl>
    <w:lvl w:ilvl="8">
      <w:start w:val="1"/>
      <w:numFmt w:val="decimal"/>
      <w:lvlText w:val="%1.%2.%3.%4.%5.%6.%7.%8.%9."/>
      <w:lvlJc w:val="left"/>
      <w:pPr>
        <w:tabs>
          <w:tab w:val="num" w:pos="5400"/>
        </w:tabs>
        <w:ind w:left="4320" w:hanging="1440"/>
      </w:pPr>
      <w:rPr>
        <w:rFonts w:cs="Times New Roman" w:hint="default"/>
      </w:rPr>
    </w:lvl>
  </w:abstractNum>
  <w:abstractNum w:abstractNumId="26" w15:restartNumberingAfterBreak="0">
    <w:nsid w:val="6CBE0386"/>
    <w:multiLevelType w:val="hybridMultilevel"/>
    <w:tmpl w:val="A9CEC7E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77DE5534"/>
    <w:multiLevelType w:val="hybridMultilevel"/>
    <w:tmpl w:val="42F4EFA6"/>
    <w:lvl w:ilvl="0" w:tplc="103E8366">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 w15:restartNumberingAfterBreak="0">
    <w:nsid w:val="7BEB4417"/>
    <w:multiLevelType w:val="hybridMultilevel"/>
    <w:tmpl w:val="CE9CB748"/>
    <w:lvl w:ilvl="0" w:tplc="CB120A82">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9" w15:restartNumberingAfterBreak="0">
    <w:nsid w:val="7CD269BC"/>
    <w:multiLevelType w:val="hybridMultilevel"/>
    <w:tmpl w:val="5C4411E8"/>
    <w:lvl w:ilvl="0" w:tplc="0556F6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7EE72E3F"/>
    <w:multiLevelType w:val="hybridMultilevel"/>
    <w:tmpl w:val="D42405B0"/>
    <w:lvl w:ilvl="0" w:tplc="0556F6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445854146">
    <w:abstractNumId w:val="17"/>
  </w:num>
  <w:num w:numId="2" w16cid:durableId="108623623">
    <w:abstractNumId w:val="27"/>
  </w:num>
  <w:num w:numId="3" w16cid:durableId="807092363">
    <w:abstractNumId w:val="11"/>
  </w:num>
  <w:num w:numId="4" w16cid:durableId="551694092">
    <w:abstractNumId w:val="13"/>
  </w:num>
  <w:num w:numId="5" w16cid:durableId="1806774265">
    <w:abstractNumId w:val="12"/>
  </w:num>
  <w:num w:numId="6" w16cid:durableId="1745059509">
    <w:abstractNumId w:val="3"/>
  </w:num>
  <w:num w:numId="7" w16cid:durableId="1027876572">
    <w:abstractNumId w:val="18"/>
  </w:num>
  <w:num w:numId="8" w16cid:durableId="1886479189">
    <w:abstractNumId w:val="4"/>
  </w:num>
  <w:num w:numId="9" w16cid:durableId="175199201">
    <w:abstractNumId w:val="2"/>
  </w:num>
  <w:num w:numId="10" w16cid:durableId="702825344">
    <w:abstractNumId w:val="16"/>
  </w:num>
  <w:num w:numId="11" w16cid:durableId="1181236968">
    <w:abstractNumId w:val="0"/>
  </w:num>
  <w:num w:numId="12" w16cid:durableId="1623656036">
    <w:abstractNumId w:val="25"/>
  </w:num>
  <w:num w:numId="13" w16cid:durableId="312105195">
    <w:abstractNumId w:val="10"/>
    <w:lvlOverride w:ilvl="0">
      <w:lvl w:ilvl="0">
        <w:numFmt w:val="decimal"/>
        <w:pStyle w:val="CMSTable2L1"/>
        <w:lvlText w:val=""/>
        <w:lvlJc w:val="left"/>
      </w:lvl>
    </w:lvlOverride>
    <w:lvlOverride w:ilvl="1">
      <w:lvl w:ilvl="1">
        <w:start w:val="1"/>
        <w:numFmt w:val="decimal"/>
        <w:pStyle w:val="CMSTable2L2"/>
        <w:lvlText w:val="%2."/>
        <w:lvlJc w:val="left"/>
        <w:pPr>
          <w:tabs>
            <w:tab w:val="num" w:pos="567"/>
          </w:tabs>
          <w:ind w:left="567" w:hanging="567"/>
        </w:pPr>
        <w:rPr>
          <w:rFonts w:hint="default"/>
        </w:rPr>
      </w:lvl>
    </w:lvlOverride>
    <w:lvlOverride w:ilvl="2">
      <w:lvl w:ilvl="2">
        <w:start w:val="1"/>
        <w:numFmt w:val="decimal"/>
        <w:pStyle w:val="CMSTable2L3"/>
        <w:lvlText w:val="%2.%3"/>
        <w:lvlJc w:val="left"/>
        <w:pPr>
          <w:tabs>
            <w:tab w:val="num" w:pos="815"/>
          </w:tabs>
          <w:ind w:left="815" w:hanging="567"/>
        </w:pPr>
        <w:rPr>
          <w:rFonts w:hint="default"/>
          <w:b w:val="0"/>
          <w:spacing w:val="-14"/>
        </w:rPr>
      </w:lvl>
    </w:lvlOverride>
    <w:lvlOverride w:ilvl="3">
      <w:lvl w:ilvl="3">
        <w:start w:val="1"/>
        <w:numFmt w:val="decimal"/>
        <w:pStyle w:val="CMSTable2L4"/>
        <w:lvlText w:val="%2.%3.%4"/>
        <w:lvlJc w:val="left"/>
        <w:pPr>
          <w:tabs>
            <w:tab w:val="num" w:pos="1134"/>
          </w:tabs>
          <w:ind w:left="1134" w:hanging="567"/>
        </w:pPr>
        <w:rPr>
          <w:rFonts w:hint="default"/>
          <w:spacing w:val="-20"/>
        </w:rPr>
      </w:lvl>
    </w:lvlOverride>
  </w:num>
  <w:num w:numId="14" w16cid:durableId="1182821178">
    <w:abstractNumId w:val="10"/>
  </w:num>
  <w:num w:numId="15" w16cid:durableId="967584403">
    <w:abstractNumId w:val="8"/>
  </w:num>
  <w:num w:numId="16" w16cid:durableId="1208952394">
    <w:abstractNumId w:val="6"/>
  </w:num>
  <w:num w:numId="17" w16cid:durableId="1265262900">
    <w:abstractNumId w:val="24"/>
  </w:num>
  <w:num w:numId="18" w16cid:durableId="1550874535">
    <w:abstractNumId w:val="5"/>
  </w:num>
  <w:num w:numId="19" w16cid:durableId="1358769690">
    <w:abstractNumId w:val="23"/>
  </w:num>
  <w:num w:numId="20" w16cid:durableId="836766646">
    <w:abstractNumId w:val="29"/>
  </w:num>
  <w:num w:numId="21" w16cid:durableId="1158962928">
    <w:abstractNumId w:val="21"/>
  </w:num>
  <w:num w:numId="22" w16cid:durableId="1934391357">
    <w:abstractNumId w:val="9"/>
  </w:num>
  <w:num w:numId="23" w16cid:durableId="53354771">
    <w:abstractNumId w:val="30"/>
  </w:num>
  <w:num w:numId="24" w16cid:durableId="809786548">
    <w:abstractNumId w:val="7"/>
  </w:num>
  <w:num w:numId="25" w16cid:durableId="916595899">
    <w:abstractNumId w:val="15"/>
  </w:num>
  <w:num w:numId="26" w16cid:durableId="1365130995">
    <w:abstractNumId w:val="14"/>
  </w:num>
  <w:num w:numId="27" w16cid:durableId="1739477960">
    <w:abstractNumId w:val="20"/>
  </w:num>
  <w:num w:numId="28" w16cid:durableId="531966947">
    <w:abstractNumId w:val="26"/>
  </w:num>
  <w:num w:numId="29" w16cid:durableId="1899824437">
    <w:abstractNumId w:val="28"/>
  </w:num>
  <w:num w:numId="30" w16cid:durableId="2120179843">
    <w:abstractNumId w:val="22"/>
  </w:num>
  <w:num w:numId="31" w16cid:durableId="1701857506">
    <w:abstractNumId w:val="19"/>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Agnieszka Ościk">
    <w15:presenceInfo w15:providerId="AD" w15:userId="S::agnieszka.oscik@zk.opole.pl::62a5aa3d-4ee0-4361-ae21-59d38edb84f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trackRevisions/>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47E6"/>
    <w:rsid w:val="0000042F"/>
    <w:rsid w:val="00000695"/>
    <w:rsid w:val="0000272E"/>
    <w:rsid w:val="00003843"/>
    <w:rsid w:val="00006961"/>
    <w:rsid w:val="00006BCB"/>
    <w:rsid w:val="00006F54"/>
    <w:rsid w:val="00007AB3"/>
    <w:rsid w:val="00007FB1"/>
    <w:rsid w:val="0001086B"/>
    <w:rsid w:val="00010AB1"/>
    <w:rsid w:val="00010C84"/>
    <w:rsid w:val="000119ED"/>
    <w:rsid w:val="000123B9"/>
    <w:rsid w:val="000131A2"/>
    <w:rsid w:val="00013E24"/>
    <w:rsid w:val="000164C6"/>
    <w:rsid w:val="00016E08"/>
    <w:rsid w:val="000175BB"/>
    <w:rsid w:val="0002108B"/>
    <w:rsid w:val="00021871"/>
    <w:rsid w:val="000218CC"/>
    <w:rsid w:val="0002267F"/>
    <w:rsid w:val="000249B0"/>
    <w:rsid w:val="00024BD4"/>
    <w:rsid w:val="00024ED4"/>
    <w:rsid w:val="00026609"/>
    <w:rsid w:val="000275CD"/>
    <w:rsid w:val="00027615"/>
    <w:rsid w:val="00027E1E"/>
    <w:rsid w:val="000305C0"/>
    <w:rsid w:val="00030E6C"/>
    <w:rsid w:val="000328B2"/>
    <w:rsid w:val="000341FF"/>
    <w:rsid w:val="000343AE"/>
    <w:rsid w:val="00034A1A"/>
    <w:rsid w:val="00035518"/>
    <w:rsid w:val="000358FF"/>
    <w:rsid w:val="000378FB"/>
    <w:rsid w:val="00040060"/>
    <w:rsid w:val="00041A6B"/>
    <w:rsid w:val="00041F1E"/>
    <w:rsid w:val="00042E5A"/>
    <w:rsid w:val="000432A8"/>
    <w:rsid w:val="00043D7A"/>
    <w:rsid w:val="000449DD"/>
    <w:rsid w:val="00044B8B"/>
    <w:rsid w:val="0004538F"/>
    <w:rsid w:val="00047685"/>
    <w:rsid w:val="000476B6"/>
    <w:rsid w:val="00047FB6"/>
    <w:rsid w:val="00050166"/>
    <w:rsid w:val="00051558"/>
    <w:rsid w:val="000519E6"/>
    <w:rsid w:val="00052607"/>
    <w:rsid w:val="000536B0"/>
    <w:rsid w:val="00053F93"/>
    <w:rsid w:val="0005599C"/>
    <w:rsid w:val="000560B4"/>
    <w:rsid w:val="000561DD"/>
    <w:rsid w:val="000567D2"/>
    <w:rsid w:val="00056B0E"/>
    <w:rsid w:val="00057973"/>
    <w:rsid w:val="000614B4"/>
    <w:rsid w:val="00061601"/>
    <w:rsid w:val="00062561"/>
    <w:rsid w:val="00064C25"/>
    <w:rsid w:val="00065069"/>
    <w:rsid w:val="000651CC"/>
    <w:rsid w:val="00066AAA"/>
    <w:rsid w:val="00067429"/>
    <w:rsid w:val="000724CB"/>
    <w:rsid w:val="00072AD5"/>
    <w:rsid w:val="00073B80"/>
    <w:rsid w:val="00073F85"/>
    <w:rsid w:val="00074A90"/>
    <w:rsid w:val="00075B86"/>
    <w:rsid w:val="0007680B"/>
    <w:rsid w:val="00076F95"/>
    <w:rsid w:val="00080C19"/>
    <w:rsid w:val="00081CB1"/>
    <w:rsid w:val="00083C0F"/>
    <w:rsid w:val="00084705"/>
    <w:rsid w:val="00086DF1"/>
    <w:rsid w:val="00087142"/>
    <w:rsid w:val="0008725F"/>
    <w:rsid w:val="0009258D"/>
    <w:rsid w:val="000940AE"/>
    <w:rsid w:val="00094946"/>
    <w:rsid w:val="00094F46"/>
    <w:rsid w:val="0009613F"/>
    <w:rsid w:val="00097562"/>
    <w:rsid w:val="000975F0"/>
    <w:rsid w:val="000A0562"/>
    <w:rsid w:val="000A2175"/>
    <w:rsid w:val="000A4862"/>
    <w:rsid w:val="000A4E7A"/>
    <w:rsid w:val="000A615A"/>
    <w:rsid w:val="000A61F6"/>
    <w:rsid w:val="000A6FD9"/>
    <w:rsid w:val="000A7222"/>
    <w:rsid w:val="000A75BE"/>
    <w:rsid w:val="000B1288"/>
    <w:rsid w:val="000B1D0D"/>
    <w:rsid w:val="000B1EC6"/>
    <w:rsid w:val="000B2A88"/>
    <w:rsid w:val="000B369B"/>
    <w:rsid w:val="000B3AC8"/>
    <w:rsid w:val="000B443A"/>
    <w:rsid w:val="000B6E68"/>
    <w:rsid w:val="000B7176"/>
    <w:rsid w:val="000B79BF"/>
    <w:rsid w:val="000C04B2"/>
    <w:rsid w:val="000C0DA3"/>
    <w:rsid w:val="000C1C7E"/>
    <w:rsid w:val="000C3AFD"/>
    <w:rsid w:val="000C3B06"/>
    <w:rsid w:val="000C590F"/>
    <w:rsid w:val="000C5CAE"/>
    <w:rsid w:val="000D3310"/>
    <w:rsid w:val="000D4123"/>
    <w:rsid w:val="000D5219"/>
    <w:rsid w:val="000D6FA5"/>
    <w:rsid w:val="000E1181"/>
    <w:rsid w:val="000E12E7"/>
    <w:rsid w:val="000E1DC5"/>
    <w:rsid w:val="000E26DC"/>
    <w:rsid w:val="000E282C"/>
    <w:rsid w:val="000E2CCE"/>
    <w:rsid w:val="000E38A0"/>
    <w:rsid w:val="000E3BB9"/>
    <w:rsid w:val="000E4CF5"/>
    <w:rsid w:val="000E506B"/>
    <w:rsid w:val="000E5265"/>
    <w:rsid w:val="000E5A32"/>
    <w:rsid w:val="000E5B3A"/>
    <w:rsid w:val="000E5DF5"/>
    <w:rsid w:val="000F0500"/>
    <w:rsid w:val="000F12BE"/>
    <w:rsid w:val="000F143F"/>
    <w:rsid w:val="000F522A"/>
    <w:rsid w:val="000F5366"/>
    <w:rsid w:val="000F56DD"/>
    <w:rsid w:val="000F6B25"/>
    <w:rsid w:val="000F7948"/>
    <w:rsid w:val="000F79CE"/>
    <w:rsid w:val="000F7EE6"/>
    <w:rsid w:val="00100027"/>
    <w:rsid w:val="0010141A"/>
    <w:rsid w:val="00101D29"/>
    <w:rsid w:val="00101D32"/>
    <w:rsid w:val="001020C5"/>
    <w:rsid w:val="001037F6"/>
    <w:rsid w:val="001059CC"/>
    <w:rsid w:val="0010683F"/>
    <w:rsid w:val="00106B52"/>
    <w:rsid w:val="001105CE"/>
    <w:rsid w:val="001107CD"/>
    <w:rsid w:val="00110EA1"/>
    <w:rsid w:val="001114AB"/>
    <w:rsid w:val="00111D99"/>
    <w:rsid w:val="00114641"/>
    <w:rsid w:val="00114FFA"/>
    <w:rsid w:val="001164C9"/>
    <w:rsid w:val="00116E6A"/>
    <w:rsid w:val="00121678"/>
    <w:rsid w:val="0012364A"/>
    <w:rsid w:val="001264D6"/>
    <w:rsid w:val="0012654A"/>
    <w:rsid w:val="0012716E"/>
    <w:rsid w:val="001274A9"/>
    <w:rsid w:val="00130298"/>
    <w:rsid w:val="00130447"/>
    <w:rsid w:val="001306C2"/>
    <w:rsid w:val="00131FDC"/>
    <w:rsid w:val="001327FD"/>
    <w:rsid w:val="001337AB"/>
    <w:rsid w:val="00134D8F"/>
    <w:rsid w:val="001356D1"/>
    <w:rsid w:val="00135DDD"/>
    <w:rsid w:val="0013762A"/>
    <w:rsid w:val="00137A8D"/>
    <w:rsid w:val="00137BBF"/>
    <w:rsid w:val="00137D28"/>
    <w:rsid w:val="00140846"/>
    <w:rsid w:val="00140A5E"/>
    <w:rsid w:val="00140B90"/>
    <w:rsid w:val="00142132"/>
    <w:rsid w:val="00143DCF"/>
    <w:rsid w:val="00143F61"/>
    <w:rsid w:val="001513A8"/>
    <w:rsid w:val="0015156D"/>
    <w:rsid w:val="00151FAF"/>
    <w:rsid w:val="00151FC1"/>
    <w:rsid w:val="00152EC2"/>
    <w:rsid w:val="001534A2"/>
    <w:rsid w:val="00153B9C"/>
    <w:rsid w:val="00154E19"/>
    <w:rsid w:val="001556CC"/>
    <w:rsid w:val="00155BDE"/>
    <w:rsid w:val="00156529"/>
    <w:rsid w:val="00160193"/>
    <w:rsid w:val="001604A7"/>
    <w:rsid w:val="0016182E"/>
    <w:rsid w:val="0016264C"/>
    <w:rsid w:val="00162715"/>
    <w:rsid w:val="00163BED"/>
    <w:rsid w:val="00165B4F"/>
    <w:rsid w:val="00165D43"/>
    <w:rsid w:val="0016632E"/>
    <w:rsid w:val="00166B50"/>
    <w:rsid w:val="001677C1"/>
    <w:rsid w:val="00172F89"/>
    <w:rsid w:val="0017311A"/>
    <w:rsid w:val="00174147"/>
    <w:rsid w:val="0017469B"/>
    <w:rsid w:val="00176691"/>
    <w:rsid w:val="00177B07"/>
    <w:rsid w:val="00181B7B"/>
    <w:rsid w:val="00182C9C"/>
    <w:rsid w:val="00183E61"/>
    <w:rsid w:val="001845AD"/>
    <w:rsid w:val="001863D2"/>
    <w:rsid w:val="00186DA6"/>
    <w:rsid w:val="001904E4"/>
    <w:rsid w:val="0019299D"/>
    <w:rsid w:val="0019402C"/>
    <w:rsid w:val="00196D0B"/>
    <w:rsid w:val="00196DB8"/>
    <w:rsid w:val="00197375"/>
    <w:rsid w:val="001A0603"/>
    <w:rsid w:val="001A0FB7"/>
    <w:rsid w:val="001A3C28"/>
    <w:rsid w:val="001A4366"/>
    <w:rsid w:val="001A480A"/>
    <w:rsid w:val="001A5282"/>
    <w:rsid w:val="001A54AF"/>
    <w:rsid w:val="001A57F7"/>
    <w:rsid w:val="001A6501"/>
    <w:rsid w:val="001B14D3"/>
    <w:rsid w:val="001B1E86"/>
    <w:rsid w:val="001B3261"/>
    <w:rsid w:val="001B347A"/>
    <w:rsid w:val="001B34DA"/>
    <w:rsid w:val="001B3C09"/>
    <w:rsid w:val="001B4960"/>
    <w:rsid w:val="001B7155"/>
    <w:rsid w:val="001B7F7E"/>
    <w:rsid w:val="001C08AC"/>
    <w:rsid w:val="001C125B"/>
    <w:rsid w:val="001C1290"/>
    <w:rsid w:val="001C1F22"/>
    <w:rsid w:val="001C225D"/>
    <w:rsid w:val="001C3130"/>
    <w:rsid w:val="001C3D96"/>
    <w:rsid w:val="001C50B4"/>
    <w:rsid w:val="001C5BE5"/>
    <w:rsid w:val="001C5C04"/>
    <w:rsid w:val="001C67A2"/>
    <w:rsid w:val="001C70A3"/>
    <w:rsid w:val="001C7ABF"/>
    <w:rsid w:val="001D311A"/>
    <w:rsid w:val="001E0E94"/>
    <w:rsid w:val="001E3131"/>
    <w:rsid w:val="001E3B16"/>
    <w:rsid w:val="001E4983"/>
    <w:rsid w:val="001E60D0"/>
    <w:rsid w:val="001E7223"/>
    <w:rsid w:val="001E7354"/>
    <w:rsid w:val="001F0E1A"/>
    <w:rsid w:val="001F1A8F"/>
    <w:rsid w:val="001F2A23"/>
    <w:rsid w:val="001F3F88"/>
    <w:rsid w:val="001F4D13"/>
    <w:rsid w:val="001F6528"/>
    <w:rsid w:val="002006B0"/>
    <w:rsid w:val="0020193D"/>
    <w:rsid w:val="002026A4"/>
    <w:rsid w:val="00202DF1"/>
    <w:rsid w:val="002032C8"/>
    <w:rsid w:val="00205987"/>
    <w:rsid w:val="002067F9"/>
    <w:rsid w:val="00207276"/>
    <w:rsid w:val="002111B4"/>
    <w:rsid w:val="002121B0"/>
    <w:rsid w:val="0021270D"/>
    <w:rsid w:val="00212C3B"/>
    <w:rsid w:val="00213240"/>
    <w:rsid w:val="002153C2"/>
    <w:rsid w:val="00216D1C"/>
    <w:rsid w:val="00217DBF"/>
    <w:rsid w:val="00220A71"/>
    <w:rsid w:val="0022253D"/>
    <w:rsid w:val="00223547"/>
    <w:rsid w:val="00224711"/>
    <w:rsid w:val="002248EC"/>
    <w:rsid w:val="00225998"/>
    <w:rsid w:val="002267AC"/>
    <w:rsid w:val="00227FAC"/>
    <w:rsid w:val="00230A95"/>
    <w:rsid w:val="00231CD2"/>
    <w:rsid w:val="00233996"/>
    <w:rsid w:val="0023482E"/>
    <w:rsid w:val="002366BB"/>
    <w:rsid w:val="00240225"/>
    <w:rsid w:val="002407E8"/>
    <w:rsid w:val="00241348"/>
    <w:rsid w:val="002414CA"/>
    <w:rsid w:val="00242101"/>
    <w:rsid w:val="002423FE"/>
    <w:rsid w:val="002430C4"/>
    <w:rsid w:val="002439DD"/>
    <w:rsid w:val="00247642"/>
    <w:rsid w:val="0024770A"/>
    <w:rsid w:val="00247A95"/>
    <w:rsid w:val="0025028D"/>
    <w:rsid w:val="002504D7"/>
    <w:rsid w:val="00250A55"/>
    <w:rsid w:val="00250E94"/>
    <w:rsid w:val="00251968"/>
    <w:rsid w:val="00253FC3"/>
    <w:rsid w:val="00254098"/>
    <w:rsid w:val="00254F04"/>
    <w:rsid w:val="00254F91"/>
    <w:rsid w:val="00257A9E"/>
    <w:rsid w:val="00257F40"/>
    <w:rsid w:val="00260525"/>
    <w:rsid w:val="002615F0"/>
    <w:rsid w:val="00261E3C"/>
    <w:rsid w:val="002632A1"/>
    <w:rsid w:val="002654DB"/>
    <w:rsid w:val="00266735"/>
    <w:rsid w:val="0026743E"/>
    <w:rsid w:val="002677E5"/>
    <w:rsid w:val="00270AA5"/>
    <w:rsid w:val="00270ED9"/>
    <w:rsid w:val="00271873"/>
    <w:rsid w:val="00271978"/>
    <w:rsid w:val="0027249C"/>
    <w:rsid w:val="00272931"/>
    <w:rsid w:val="002735CB"/>
    <w:rsid w:val="00273B33"/>
    <w:rsid w:val="002743A9"/>
    <w:rsid w:val="0027636D"/>
    <w:rsid w:val="00277693"/>
    <w:rsid w:val="00277B08"/>
    <w:rsid w:val="00280068"/>
    <w:rsid w:val="0028019B"/>
    <w:rsid w:val="00282353"/>
    <w:rsid w:val="002824E0"/>
    <w:rsid w:val="0028404F"/>
    <w:rsid w:val="00284B8C"/>
    <w:rsid w:val="00284FBF"/>
    <w:rsid w:val="002856C2"/>
    <w:rsid w:val="00285741"/>
    <w:rsid w:val="00285A90"/>
    <w:rsid w:val="00286254"/>
    <w:rsid w:val="00287755"/>
    <w:rsid w:val="00287EB7"/>
    <w:rsid w:val="0029035B"/>
    <w:rsid w:val="002913ED"/>
    <w:rsid w:val="0029161B"/>
    <w:rsid w:val="00293BEA"/>
    <w:rsid w:val="00294411"/>
    <w:rsid w:val="002948AA"/>
    <w:rsid w:val="002956B4"/>
    <w:rsid w:val="00295CC1"/>
    <w:rsid w:val="002969BA"/>
    <w:rsid w:val="002A289C"/>
    <w:rsid w:val="002A2DED"/>
    <w:rsid w:val="002A3799"/>
    <w:rsid w:val="002A410F"/>
    <w:rsid w:val="002A69AF"/>
    <w:rsid w:val="002B084B"/>
    <w:rsid w:val="002B190E"/>
    <w:rsid w:val="002B1AD8"/>
    <w:rsid w:val="002B24E7"/>
    <w:rsid w:val="002B26DC"/>
    <w:rsid w:val="002B3638"/>
    <w:rsid w:val="002B5A1F"/>
    <w:rsid w:val="002B5F97"/>
    <w:rsid w:val="002B6A4D"/>
    <w:rsid w:val="002B7D99"/>
    <w:rsid w:val="002C0696"/>
    <w:rsid w:val="002C0E31"/>
    <w:rsid w:val="002C120C"/>
    <w:rsid w:val="002C126B"/>
    <w:rsid w:val="002C19C1"/>
    <w:rsid w:val="002C1F39"/>
    <w:rsid w:val="002C3AAD"/>
    <w:rsid w:val="002C7045"/>
    <w:rsid w:val="002C7173"/>
    <w:rsid w:val="002D006D"/>
    <w:rsid w:val="002D08E8"/>
    <w:rsid w:val="002D12B5"/>
    <w:rsid w:val="002D1B87"/>
    <w:rsid w:val="002D263D"/>
    <w:rsid w:val="002D2F53"/>
    <w:rsid w:val="002D4864"/>
    <w:rsid w:val="002E0BBE"/>
    <w:rsid w:val="002E116C"/>
    <w:rsid w:val="002E1724"/>
    <w:rsid w:val="002E1A63"/>
    <w:rsid w:val="002E213E"/>
    <w:rsid w:val="002E28F2"/>
    <w:rsid w:val="002E37C2"/>
    <w:rsid w:val="002E437C"/>
    <w:rsid w:val="002E555A"/>
    <w:rsid w:val="002F01BF"/>
    <w:rsid w:val="002F0CBC"/>
    <w:rsid w:val="002F1000"/>
    <w:rsid w:val="002F1113"/>
    <w:rsid w:val="002F16AC"/>
    <w:rsid w:val="002F5BB8"/>
    <w:rsid w:val="002F5F3D"/>
    <w:rsid w:val="002F6D8A"/>
    <w:rsid w:val="002F73DC"/>
    <w:rsid w:val="002F7850"/>
    <w:rsid w:val="002F7878"/>
    <w:rsid w:val="00300046"/>
    <w:rsid w:val="003000CA"/>
    <w:rsid w:val="0030063B"/>
    <w:rsid w:val="00300816"/>
    <w:rsid w:val="003009A3"/>
    <w:rsid w:val="00300CE2"/>
    <w:rsid w:val="00301166"/>
    <w:rsid w:val="003031FE"/>
    <w:rsid w:val="00303D43"/>
    <w:rsid w:val="00306047"/>
    <w:rsid w:val="00306554"/>
    <w:rsid w:val="0031171D"/>
    <w:rsid w:val="00311800"/>
    <w:rsid w:val="003158CF"/>
    <w:rsid w:val="00315CF3"/>
    <w:rsid w:val="0031607E"/>
    <w:rsid w:val="00316607"/>
    <w:rsid w:val="0032043F"/>
    <w:rsid w:val="0032165F"/>
    <w:rsid w:val="00321BD8"/>
    <w:rsid w:val="00321E97"/>
    <w:rsid w:val="003228B7"/>
    <w:rsid w:val="003229A9"/>
    <w:rsid w:val="003237C8"/>
    <w:rsid w:val="0032493A"/>
    <w:rsid w:val="003261ED"/>
    <w:rsid w:val="00331035"/>
    <w:rsid w:val="0033143B"/>
    <w:rsid w:val="00332541"/>
    <w:rsid w:val="00332FE9"/>
    <w:rsid w:val="00333AEF"/>
    <w:rsid w:val="003350DE"/>
    <w:rsid w:val="00336123"/>
    <w:rsid w:val="003370C7"/>
    <w:rsid w:val="00337F08"/>
    <w:rsid w:val="00345474"/>
    <w:rsid w:val="00350B36"/>
    <w:rsid w:val="003512AE"/>
    <w:rsid w:val="00356EBF"/>
    <w:rsid w:val="00357B6B"/>
    <w:rsid w:val="00362A34"/>
    <w:rsid w:val="00362B9D"/>
    <w:rsid w:val="00362F24"/>
    <w:rsid w:val="003637BD"/>
    <w:rsid w:val="00363FD4"/>
    <w:rsid w:val="003640D2"/>
    <w:rsid w:val="00364A70"/>
    <w:rsid w:val="00364FF7"/>
    <w:rsid w:val="00367BDD"/>
    <w:rsid w:val="00370A95"/>
    <w:rsid w:val="00375CD8"/>
    <w:rsid w:val="00376B59"/>
    <w:rsid w:val="00380CA5"/>
    <w:rsid w:val="0038224F"/>
    <w:rsid w:val="003828DA"/>
    <w:rsid w:val="00382A98"/>
    <w:rsid w:val="003838BF"/>
    <w:rsid w:val="00384AA8"/>
    <w:rsid w:val="003855B5"/>
    <w:rsid w:val="00385E09"/>
    <w:rsid w:val="003870D5"/>
    <w:rsid w:val="00387E7F"/>
    <w:rsid w:val="00390799"/>
    <w:rsid w:val="003909B6"/>
    <w:rsid w:val="00391AE0"/>
    <w:rsid w:val="00391EA0"/>
    <w:rsid w:val="00392E51"/>
    <w:rsid w:val="00392F4D"/>
    <w:rsid w:val="00394D95"/>
    <w:rsid w:val="0039681B"/>
    <w:rsid w:val="003A0984"/>
    <w:rsid w:val="003A1063"/>
    <w:rsid w:val="003A111A"/>
    <w:rsid w:val="003A1697"/>
    <w:rsid w:val="003A36F4"/>
    <w:rsid w:val="003A45A0"/>
    <w:rsid w:val="003A5527"/>
    <w:rsid w:val="003A5825"/>
    <w:rsid w:val="003A5841"/>
    <w:rsid w:val="003A68F8"/>
    <w:rsid w:val="003B0226"/>
    <w:rsid w:val="003B570C"/>
    <w:rsid w:val="003B6664"/>
    <w:rsid w:val="003B7956"/>
    <w:rsid w:val="003C0952"/>
    <w:rsid w:val="003C0AC2"/>
    <w:rsid w:val="003C1B19"/>
    <w:rsid w:val="003C2912"/>
    <w:rsid w:val="003C4157"/>
    <w:rsid w:val="003C431B"/>
    <w:rsid w:val="003C44E8"/>
    <w:rsid w:val="003C6B7B"/>
    <w:rsid w:val="003C6CDF"/>
    <w:rsid w:val="003C6E2A"/>
    <w:rsid w:val="003C751A"/>
    <w:rsid w:val="003D2E55"/>
    <w:rsid w:val="003D37B6"/>
    <w:rsid w:val="003D3873"/>
    <w:rsid w:val="003D501D"/>
    <w:rsid w:val="003D5BCA"/>
    <w:rsid w:val="003D5EAA"/>
    <w:rsid w:val="003D6460"/>
    <w:rsid w:val="003D70DC"/>
    <w:rsid w:val="003D789D"/>
    <w:rsid w:val="003E0053"/>
    <w:rsid w:val="003E10A5"/>
    <w:rsid w:val="003E148A"/>
    <w:rsid w:val="003E27EF"/>
    <w:rsid w:val="003E3427"/>
    <w:rsid w:val="003E3812"/>
    <w:rsid w:val="003E43BD"/>
    <w:rsid w:val="003E563F"/>
    <w:rsid w:val="003E65D4"/>
    <w:rsid w:val="003E7A8B"/>
    <w:rsid w:val="003F06C3"/>
    <w:rsid w:val="003F1BD4"/>
    <w:rsid w:val="003F1CF3"/>
    <w:rsid w:val="003F287E"/>
    <w:rsid w:val="003F2DA9"/>
    <w:rsid w:val="003F438D"/>
    <w:rsid w:val="003F51C9"/>
    <w:rsid w:val="003F7296"/>
    <w:rsid w:val="003F7F92"/>
    <w:rsid w:val="004030DA"/>
    <w:rsid w:val="00403825"/>
    <w:rsid w:val="0040643F"/>
    <w:rsid w:val="00406515"/>
    <w:rsid w:val="00406E92"/>
    <w:rsid w:val="0041191A"/>
    <w:rsid w:val="00411B81"/>
    <w:rsid w:val="004128F1"/>
    <w:rsid w:val="00412E74"/>
    <w:rsid w:val="004136D1"/>
    <w:rsid w:val="00413A03"/>
    <w:rsid w:val="0041425B"/>
    <w:rsid w:val="004146B4"/>
    <w:rsid w:val="00415D61"/>
    <w:rsid w:val="004167D3"/>
    <w:rsid w:val="00416AC3"/>
    <w:rsid w:val="00417CAF"/>
    <w:rsid w:val="00417E9E"/>
    <w:rsid w:val="00420DD9"/>
    <w:rsid w:val="0042105F"/>
    <w:rsid w:val="00421387"/>
    <w:rsid w:val="004228FB"/>
    <w:rsid w:val="00424B3C"/>
    <w:rsid w:val="00424F63"/>
    <w:rsid w:val="00425492"/>
    <w:rsid w:val="00425811"/>
    <w:rsid w:val="00425DB6"/>
    <w:rsid w:val="00425FF0"/>
    <w:rsid w:val="004267DC"/>
    <w:rsid w:val="00427C6D"/>
    <w:rsid w:val="00427F9D"/>
    <w:rsid w:val="00432352"/>
    <w:rsid w:val="00432732"/>
    <w:rsid w:val="00433860"/>
    <w:rsid w:val="0043466F"/>
    <w:rsid w:val="00435381"/>
    <w:rsid w:val="00435F82"/>
    <w:rsid w:val="004366FF"/>
    <w:rsid w:val="00437CC7"/>
    <w:rsid w:val="00440315"/>
    <w:rsid w:val="00440D3C"/>
    <w:rsid w:val="004412A4"/>
    <w:rsid w:val="004419C9"/>
    <w:rsid w:val="00442F05"/>
    <w:rsid w:val="004438D1"/>
    <w:rsid w:val="00443FAB"/>
    <w:rsid w:val="00444D74"/>
    <w:rsid w:val="00445AFC"/>
    <w:rsid w:val="00447A79"/>
    <w:rsid w:val="00451140"/>
    <w:rsid w:val="004511CA"/>
    <w:rsid w:val="004533A3"/>
    <w:rsid w:val="00453A33"/>
    <w:rsid w:val="00461F04"/>
    <w:rsid w:val="00462049"/>
    <w:rsid w:val="004647FA"/>
    <w:rsid w:val="004654C0"/>
    <w:rsid w:val="004709D6"/>
    <w:rsid w:val="0047106E"/>
    <w:rsid w:val="00471973"/>
    <w:rsid w:val="00475584"/>
    <w:rsid w:val="004758F4"/>
    <w:rsid w:val="0047596E"/>
    <w:rsid w:val="00476471"/>
    <w:rsid w:val="00476CDD"/>
    <w:rsid w:val="00476F58"/>
    <w:rsid w:val="00480EDC"/>
    <w:rsid w:val="00481656"/>
    <w:rsid w:val="00482D46"/>
    <w:rsid w:val="00484AD2"/>
    <w:rsid w:val="004869F5"/>
    <w:rsid w:val="00486CAF"/>
    <w:rsid w:val="00490007"/>
    <w:rsid w:val="00491CB9"/>
    <w:rsid w:val="00491E23"/>
    <w:rsid w:val="00492412"/>
    <w:rsid w:val="004929EF"/>
    <w:rsid w:val="00494525"/>
    <w:rsid w:val="00494536"/>
    <w:rsid w:val="00495878"/>
    <w:rsid w:val="004A0285"/>
    <w:rsid w:val="004A1105"/>
    <w:rsid w:val="004A1FCC"/>
    <w:rsid w:val="004A2DE6"/>
    <w:rsid w:val="004A2E55"/>
    <w:rsid w:val="004A41E6"/>
    <w:rsid w:val="004A4800"/>
    <w:rsid w:val="004A62C1"/>
    <w:rsid w:val="004A6E2C"/>
    <w:rsid w:val="004A7A09"/>
    <w:rsid w:val="004A7B63"/>
    <w:rsid w:val="004B0589"/>
    <w:rsid w:val="004B269C"/>
    <w:rsid w:val="004B2FDB"/>
    <w:rsid w:val="004B4203"/>
    <w:rsid w:val="004B4676"/>
    <w:rsid w:val="004B4DC4"/>
    <w:rsid w:val="004B5590"/>
    <w:rsid w:val="004B5EE2"/>
    <w:rsid w:val="004B7DFA"/>
    <w:rsid w:val="004B7F09"/>
    <w:rsid w:val="004C0E48"/>
    <w:rsid w:val="004C14F0"/>
    <w:rsid w:val="004C466F"/>
    <w:rsid w:val="004C56E8"/>
    <w:rsid w:val="004C67EC"/>
    <w:rsid w:val="004C6C24"/>
    <w:rsid w:val="004D129D"/>
    <w:rsid w:val="004D19DA"/>
    <w:rsid w:val="004D1C3D"/>
    <w:rsid w:val="004D372F"/>
    <w:rsid w:val="004E03E5"/>
    <w:rsid w:val="004E0618"/>
    <w:rsid w:val="004E1D13"/>
    <w:rsid w:val="004E20DF"/>
    <w:rsid w:val="004E38FA"/>
    <w:rsid w:val="004E417B"/>
    <w:rsid w:val="004E608B"/>
    <w:rsid w:val="004E6E9F"/>
    <w:rsid w:val="004F2614"/>
    <w:rsid w:val="004F3211"/>
    <w:rsid w:val="004F6197"/>
    <w:rsid w:val="00500C31"/>
    <w:rsid w:val="00500D40"/>
    <w:rsid w:val="005019EE"/>
    <w:rsid w:val="00501CBA"/>
    <w:rsid w:val="005039BC"/>
    <w:rsid w:val="00503E55"/>
    <w:rsid w:val="00504379"/>
    <w:rsid w:val="00504F50"/>
    <w:rsid w:val="00505BA2"/>
    <w:rsid w:val="00505BA8"/>
    <w:rsid w:val="00506D11"/>
    <w:rsid w:val="00507F8E"/>
    <w:rsid w:val="00510CAA"/>
    <w:rsid w:val="0051116C"/>
    <w:rsid w:val="005130CE"/>
    <w:rsid w:val="00513835"/>
    <w:rsid w:val="005143E5"/>
    <w:rsid w:val="0051498D"/>
    <w:rsid w:val="00515EF9"/>
    <w:rsid w:val="00515FCF"/>
    <w:rsid w:val="00516EE1"/>
    <w:rsid w:val="00524B28"/>
    <w:rsid w:val="00525579"/>
    <w:rsid w:val="00525DA6"/>
    <w:rsid w:val="005269E6"/>
    <w:rsid w:val="00527478"/>
    <w:rsid w:val="0052760B"/>
    <w:rsid w:val="005311E6"/>
    <w:rsid w:val="0053153A"/>
    <w:rsid w:val="005328BB"/>
    <w:rsid w:val="00532B76"/>
    <w:rsid w:val="00533082"/>
    <w:rsid w:val="00533A9D"/>
    <w:rsid w:val="00534BFB"/>
    <w:rsid w:val="005378EA"/>
    <w:rsid w:val="00540407"/>
    <w:rsid w:val="00541D17"/>
    <w:rsid w:val="00543139"/>
    <w:rsid w:val="00544EF1"/>
    <w:rsid w:val="00545C05"/>
    <w:rsid w:val="00546140"/>
    <w:rsid w:val="0054626F"/>
    <w:rsid w:val="0055022E"/>
    <w:rsid w:val="005519F7"/>
    <w:rsid w:val="005525CC"/>
    <w:rsid w:val="00554428"/>
    <w:rsid w:val="005576CC"/>
    <w:rsid w:val="0056004A"/>
    <w:rsid w:val="005600CA"/>
    <w:rsid w:val="0056083B"/>
    <w:rsid w:val="00560F93"/>
    <w:rsid w:val="005611C2"/>
    <w:rsid w:val="00561416"/>
    <w:rsid w:val="005614F3"/>
    <w:rsid w:val="00561B00"/>
    <w:rsid w:val="00563625"/>
    <w:rsid w:val="005648BC"/>
    <w:rsid w:val="0056536E"/>
    <w:rsid w:val="005654CA"/>
    <w:rsid w:val="00567D16"/>
    <w:rsid w:val="005720F1"/>
    <w:rsid w:val="00573D07"/>
    <w:rsid w:val="005764AB"/>
    <w:rsid w:val="00577443"/>
    <w:rsid w:val="00583349"/>
    <w:rsid w:val="00583611"/>
    <w:rsid w:val="005836A2"/>
    <w:rsid w:val="00584094"/>
    <w:rsid w:val="00584162"/>
    <w:rsid w:val="005847B1"/>
    <w:rsid w:val="005848B1"/>
    <w:rsid w:val="00586360"/>
    <w:rsid w:val="0058746A"/>
    <w:rsid w:val="0059111F"/>
    <w:rsid w:val="005914EA"/>
    <w:rsid w:val="0059385B"/>
    <w:rsid w:val="00593917"/>
    <w:rsid w:val="00593C30"/>
    <w:rsid w:val="00595514"/>
    <w:rsid w:val="00597CC9"/>
    <w:rsid w:val="005A06EE"/>
    <w:rsid w:val="005A15BF"/>
    <w:rsid w:val="005A3A1E"/>
    <w:rsid w:val="005A4471"/>
    <w:rsid w:val="005A54FE"/>
    <w:rsid w:val="005A615F"/>
    <w:rsid w:val="005A6E8B"/>
    <w:rsid w:val="005A79C3"/>
    <w:rsid w:val="005B02B7"/>
    <w:rsid w:val="005B17D9"/>
    <w:rsid w:val="005B1922"/>
    <w:rsid w:val="005B1D62"/>
    <w:rsid w:val="005B2D29"/>
    <w:rsid w:val="005B37E5"/>
    <w:rsid w:val="005B5E34"/>
    <w:rsid w:val="005B6BEE"/>
    <w:rsid w:val="005B7183"/>
    <w:rsid w:val="005B7334"/>
    <w:rsid w:val="005B7F45"/>
    <w:rsid w:val="005C05B4"/>
    <w:rsid w:val="005C0BEA"/>
    <w:rsid w:val="005C12B6"/>
    <w:rsid w:val="005C1C3A"/>
    <w:rsid w:val="005C1C41"/>
    <w:rsid w:val="005C3736"/>
    <w:rsid w:val="005C5254"/>
    <w:rsid w:val="005C6B2B"/>
    <w:rsid w:val="005D0C1C"/>
    <w:rsid w:val="005D23A1"/>
    <w:rsid w:val="005D245F"/>
    <w:rsid w:val="005D2FCB"/>
    <w:rsid w:val="005D536E"/>
    <w:rsid w:val="005D5F05"/>
    <w:rsid w:val="005D6C04"/>
    <w:rsid w:val="005D73FD"/>
    <w:rsid w:val="005D741D"/>
    <w:rsid w:val="005E0A1D"/>
    <w:rsid w:val="005E1EFE"/>
    <w:rsid w:val="005E3A64"/>
    <w:rsid w:val="005E3F46"/>
    <w:rsid w:val="005E505F"/>
    <w:rsid w:val="005E76B7"/>
    <w:rsid w:val="005E76C9"/>
    <w:rsid w:val="005F0A8F"/>
    <w:rsid w:val="005F0D05"/>
    <w:rsid w:val="005F2FBC"/>
    <w:rsid w:val="005F3CFF"/>
    <w:rsid w:val="005F4816"/>
    <w:rsid w:val="005F4E19"/>
    <w:rsid w:val="005F5A91"/>
    <w:rsid w:val="005F5C40"/>
    <w:rsid w:val="005F7FDD"/>
    <w:rsid w:val="00600124"/>
    <w:rsid w:val="0060061F"/>
    <w:rsid w:val="0060201E"/>
    <w:rsid w:val="006021DA"/>
    <w:rsid w:val="00602E1C"/>
    <w:rsid w:val="00603A62"/>
    <w:rsid w:val="00605A2D"/>
    <w:rsid w:val="00605A8E"/>
    <w:rsid w:val="00605F45"/>
    <w:rsid w:val="00607EDF"/>
    <w:rsid w:val="00610562"/>
    <w:rsid w:val="006107AA"/>
    <w:rsid w:val="006119F2"/>
    <w:rsid w:val="00611E12"/>
    <w:rsid w:val="00612AB7"/>
    <w:rsid w:val="006149FA"/>
    <w:rsid w:val="0061508D"/>
    <w:rsid w:val="0061658B"/>
    <w:rsid w:val="00616A61"/>
    <w:rsid w:val="006174DC"/>
    <w:rsid w:val="00620AEE"/>
    <w:rsid w:val="00620CD7"/>
    <w:rsid w:val="0062109E"/>
    <w:rsid w:val="0062138D"/>
    <w:rsid w:val="0062173F"/>
    <w:rsid w:val="0062343B"/>
    <w:rsid w:val="00626032"/>
    <w:rsid w:val="00626686"/>
    <w:rsid w:val="0062698B"/>
    <w:rsid w:val="006279D7"/>
    <w:rsid w:val="00630412"/>
    <w:rsid w:val="00631BBB"/>
    <w:rsid w:val="00633B56"/>
    <w:rsid w:val="00634714"/>
    <w:rsid w:val="00634F73"/>
    <w:rsid w:val="006365CE"/>
    <w:rsid w:val="00642CB0"/>
    <w:rsid w:val="00644003"/>
    <w:rsid w:val="006449B6"/>
    <w:rsid w:val="0064579E"/>
    <w:rsid w:val="006459A9"/>
    <w:rsid w:val="006461C7"/>
    <w:rsid w:val="006462E2"/>
    <w:rsid w:val="00647A07"/>
    <w:rsid w:val="00647A0D"/>
    <w:rsid w:val="0065146A"/>
    <w:rsid w:val="00651945"/>
    <w:rsid w:val="00652849"/>
    <w:rsid w:val="00652ACD"/>
    <w:rsid w:val="00652D63"/>
    <w:rsid w:val="006549B8"/>
    <w:rsid w:val="00654E38"/>
    <w:rsid w:val="00655585"/>
    <w:rsid w:val="006560A1"/>
    <w:rsid w:val="00656336"/>
    <w:rsid w:val="006564EF"/>
    <w:rsid w:val="006576D0"/>
    <w:rsid w:val="006579F1"/>
    <w:rsid w:val="0066017C"/>
    <w:rsid w:val="006617C0"/>
    <w:rsid w:val="00661AAF"/>
    <w:rsid w:val="00661E93"/>
    <w:rsid w:val="00662892"/>
    <w:rsid w:val="0066443D"/>
    <w:rsid w:val="00664AAA"/>
    <w:rsid w:val="006654F2"/>
    <w:rsid w:val="00665CE3"/>
    <w:rsid w:val="00665F2A"/>
    <w:rsid w:val="006663B1"/>
    <w:rsid w:val="00666B60"/>
    <w:rsid w:val="00670020"/>
    <w:rsid w:val="00670512"/>
    <w:rsid w:val="00671033"/>
    <w:rsid w:val="006712D8"/>
    <w:rsid w:val="00671587"/>
    <w:rsid w:val="006716CF"/>
    <w:rsid w:val="00671E46"/>
    <w:rsid w:val="006739AE"/>
    <w:rsid w:val="00673B90"/>
    <w:rsid w:val="006743EC"/>
    <w:rsid w:val="00674923"/>
    <w:rsid w:val="00674C49"/>
    <w:rsid w:val="006756F5"/>
    <w:rsid w:val="00682241"/>
    <w:rsid w:val="006828E0"/>
    <w:rsid w:val="00683F25"/>
    <w:rsid w:val="006842D3"/>
    <w:rsid w:val="00684786"/>
    <w:rsid w:val="00685190"/>
    <w:rsid w:val="00685DA5"/>
    <w:rsid w:val="00685EAD"/>
    <w:rsid w:val="006902C2"/>
    <w:rsid w:val="00691495"/>
    <w:rsid w:val="00693229"/>
    <w:rsid w:val="0069343F"/>
    <w:rsid w:val="00693539"/>
    <w:rsid w:val="006935D0"/>
    <w:rsid w:val="0069424B"/>
    <w:rsid w:val="00694B89"/>
    <w:rsid w:val="00695283"/>
    <w:rsid w:val="00696611"/>
    <w:rsid w:val="00697A8D"/>
    <w:rsid w:val="006A0EBA"/>
    <w:rsid w:val="006A0F2C"/>
    <w:rsid w:val="006A1E1C"/>
    <w:rsid w:val="006A2612"/>
    <w:rsid w:val="006A2D7E"/>
    <w:rsid w:val="006A2ED9"/>
    <w:rsid w:val="006A3257"/>
    <w:rsid w:val="006A4F4B"/>
    <w:rsid w:val="006A61CC"/>
    <w:rsid w:val="006A6E61"/>
    <w:rsid w:val="006A7109"/>
    <w:rsid w:val="006A74D1"/>
    <w:rsid w:val="006B0926"/>
    <w:rsid w:val="006B1090"/>
    <w:rsid w:val="006B1D1D"/>
    <w:rsid w:val="006B2C5D"/>
    <w:rsid w:val="006B580E"/>
    <w:rsid w:val="006B7481"/>
    <w:rsid w:val="006B765D"/>
    <w:rsid w:val="006B7A38"/>
    <w:rsid w:val="006B7DDA"/>
    <w:rsid w:val="006B7DE2"/>
    <w:rsid w:val="006C0C06"/>
    <w:rsid w:val="006C1426"/>
    <w:rsid w:val="006C1454"/>
    <w:rsid w:val="006C1B18"/>
    <w:rsid w:val="006C2983"/>
    <w:rsid w:val="006C318D"/>
    <w:rsid w:val="006C4D49"/>
    <w:rsid w:val="006C6AC3"/>
    <w:rsid w:val="006C6D7E"/>
    <w:rsid w:val="006D0778"/>
    <w:rsid w:val="006D0AE6"/>
    <w:rsid w:val="006D43CE"/>
    <w:rsid w:val="006D5266"/>
    <w:rsid w:val="006D54D9"/>
    <w:rsid w:val="006D5D0F"/>
    <w:rsid w:val="006D70EC"/>
    <w:rsid w:val="006E034D"/>
    <w:rsid w:val="006E117F"/>
    <w:rsid w:val="006E11FD"/>
    <w:rsid w:val="006E32AD"/>
    <w:rsid w:val="006E3887"/>
    <w:rsid w:val="006E3EB3"/>
    <w:rsid w:val="006E3F5E"/>
    <w:rsid w:val="006E589F"/>
    <w:rsid w:val="006E5A77"/>
    <w:rsid w:val="006E6C6A"/>
    <w:rsid w:val="006E6CC1"/>
    <w:rsid w:val="006E721A"/>
    <w:rsid w:val="006E7C7D"/>
    <w:rsid w:val="006F0A72"/>
    <w:rsid w:val="006F2D22"/>
    <w:rsid w:val="006F3735"/>
    <w:rsid w:val="006F4036"/>
    <w:rsid w:val="006F70C4"/>
    <w:rsid w:val="006F7438"/>
    <w:rsid w:val="00700074"/>
    <w:rsid w:val="00700BF6"/>
    <w:rsid w:val="00703084"/>
    <w:rsid w:val="00710CA0"/>
    <w:rsid w:val="00712A0F"/>
    <w:rsid w:val="007133D7"/>
    <w:rsid w:val="00713811"/>
    <w:rsid w:val="00713A97"/>
    <w:rsid w:val="00713CCF"/>
    <w:rsid w:val="00713FBE"/>
    <w:rsid w:val="00714F23"/>
    <w:rsid w:val="007154B2"/>
    <w:rsid w:val="0071684E"/>
    <w:rsid w:val="00720441"/>
    <w:rsid w:val="00721103"/>
    <w:rsid w:val="007211F6"/>
    <w:rsid w:val="00721299"/>
    <w:rsid w:val="00721498"/>
    <w:rsid w:val="00721B93"/>
    <w:rsid w:val="00722E4D"/>
    <w:rsid w:val="00723913"/>
    <w:rsid w:val="00724BD8"/>
    <w:rsid w:val="0072522F"/>
    <w:rsid w:val="00726468"/>
    <w:rsid w:val="007267E2"/>
    <w:rsid w:val="00726C69"/>
    <w:rsid w:val="007312B7"/>
    <w:rsid w:val="007323C9"/>
    <w:rsid w:val="00734DD4"/>
    <w:rsid w:val="007378E3"/>
    <w:rsid w:val="00740761"/>
    <w:rsid w:val="00740FA0"/>
    <w:rsid w:val="007415AA"/>
    <w:rsid w:val="007418D0"/>
    <w:rsid w:val="00741A43"/>
    <w:rsid w:val="00741EDB"/>
    <w:rsid w:val="00741FE9"/>
    <w:rsid w:val="00742A50"/>
    <w:rsid w:val="0074301B"/>
    <w:rsid w:val="0074305C"/>
    <w:rsid w:val="00744826"/>
    <w:rsid w:val="00746982"/>
    <w:rsid w:val="00746CA9"/>
    <w:rsid w:val="00750135"/>
    <w:rsid w:val="007503AF"/>
    <w:rsid w:val="00750EC1"/>
    <w:rsid w:val="00752053"/>
    <w:rsid w:val="00752AF0"/>
    <w:rsid w:val="00752F52"/>
    <w:rsid w:val="00753069"/>
    <w:rsid w:val="0075488B"/>
    <w:rsid w:val="00756F7A"/>
    <w:rsid w:val="00757378"/>
    <w:rsid w:val="00757D7C"/>
    <w:rsid w:val="007607D5"/>
    <w:rsid w:val="00760B7C"/>
    <w:rsid w:val="00761091"/>
    <w:rsid w:val="0076335F"/>
    <w:rsid w:val="0076369B"/>
    <w:rsid w:val="00765CE6"/>
    <w:rsid w:val="00770346"/>
    <w:rsid w:val="0077034E"/>
    <w:rsid w:val="0077088E"/>
    <w:rsid w:val="00770AF6"/>
    <w:rsid w:val="00771B3E"/>
    <w:rsid w:val="00772C03"/>
    <w:rsid w:val="007732E9"/>
    <w:rsid w:val="0077493C"/>
    <w:rsid w:val="007750B5"/>
    <w:rsid w:val="007764A8"/>
    <w:rsid w:val="00777D52"/>
    <w:rsid w:val="007827A7"/>
    <w:rsid w:val="00784451"/>
    <w:rsid w:val="00784616"/>
    <w:rsid w:val="0078484C"/>
    <w:rsid w:val="00784A07"/>
    <w:rsid w:val="007869B0"/>
    <w:rsid w:val="00790F87"/>
    <w:rsid w:val="007912A3"/>
    <w:rsid w:val="0079135A"/>
    <w:rsid w:val="00792B10"/>
    <w:rsid w:val="007930DE"/>
    <w:rsid w:val="007979D7"/>
    <w:rsid w:val="007A1F7B"/>
    <w:rsid w:val="007A3004"/>
    <w:rsid w:val="007A519F"/>
    <w:rsid w:val="007A527C"/>
    <w:rsid w:val="007A5F5E"/>
    <w:rsid w:val="007A6BE4"/>
    <w:rsid w:val="007A6CDD"/>
    <w:rsid w:val="007A71EA"/>
    <w:rsid w:val="007A7D50"/>
    <w:rsid w:val="007B01FE"/>
    <w:rsid w:val="007B2A48"/>
    <w:rsid w:val="007B30A1"/>
    <w:rsid w:val="007B390A"/>
    <w:rsid w:val="007B4D33"/>
    <w:rsid w:val="007B56E8"/>
    <w:rsid w:val="007B6EF0"/>
    <w:rsid w:val="007B7674"/>
    <w:rsid w:val="007B778C"/>
    <w:rsid w:val="007C04AA"/>
    <w:rsid w:val="007C0D44"/>
    <w:rsid w:val="007C0EC4"/>
    <w:rsid w:val="007C2087"/>
    <w:rsid w:val="007C2849"/>
    <w:rsid w:val="007C2B1C"/>
    <w:rsid w:val="007C343D"/>
    <w:rsid w:val="007C3D5A"/>
    <w:rsid w:val="007C4890"/>
    <w:rsid w:val="007C75BA"/>
    <w:rsid w:val="007D0921"/>
    <w:rsid w:val="007D1144"/>
    <w:rsid w:val="007D1B78"/>
    <w:rsid w:val="007D1E3A"/>
    <w:rsid w:val="007D2510"/>
    <w:rsid w:val="007D39E9"/>
    <w:rsid w:val="007D4063"/>
    <w:rsid w:val="007D589C"/>
    <w:rsid w:val="007D5E4A"/>
    <w:rsid w:val="007D7EFE"/>
    <w:rsid w:val="007E0A92"/>
    <w:rsid w:val="007E1150"/>
    <w:rsid w:val="007E13E7"/>
    <w:rsid w:val="007E450D"/>
    <w:rsid w:val="007E517B"/>
    <w:rsid w:val="007E65D1"/>
    <w:rsid w:val="007E7F78"/>
    <w:rsid w:val="007F040F"/>
    <w:rsid w:val="007F144C"/>
    <w:rsid w:val="007F226C"/>
    <w:rsid w:val="007F2947"/>
    <w:rsid w:val="007F400E"/>
    <w:rsid w:val="007F6098"/>
    <w:rsid w:val="007F6CEC"/>
    <w:rsid w:val="007F6F22"/>
    <w:rsid w:val="007F7C47"/>
    <w:rsid w:val="00803A0B"/>
    <w:rsid w:val="0080580B"/>
    <w:rsid w:val="008068B5"/>
    <w:rsid w:val="00807427"/>
    <w:rsid w:val="008107EF"/>
    <w:rsid w:val="00811C3A"/>
    <w:rsid w:val="00812E8C"/>
    <w:rsid w:val="00813633"/>
    <w:rsid w:val="00814C59"/>
    <w:rsid w:val="0081616F"/>
    <w:rsid w:val="0082019C"/>
    <w:rsid w:val="0082094C"/>
    <w:rsid w:val="008224B9"/>
    <w:rsid w:val="00822E8F"/>
    <w:rsid w:val="0082409C"/>
    <w:rsid w:val="00824A65"/>
    <w:rsid w:val="00826707"/>
    <w:rsid w:val="00826CC8"/>
    <w:rsid w:val="00827B53"/>
    <w:rsid w:val="00830254"/>
    <w:rsid w:val="00830320"/>
    <w:rsid w:val="0083046E"/>
    <w:rsid w:val="00830D11"/>
    <w:rsid w:val="00830F36"/>
    <w:rsid w:val="00830FA7"/>
    <w:rsid w:val="00832904"/>
    <w:rsid w:val="008334D0"/>
    <w:rsid w:val="00833796"/>
    <w:rsid w:val="0083465D"/>
    <w:rsid w:val="008346C9"/>
    <w:rsid w:val="00835F40"/>
    <w:rsid w:val="00836186"/>
    <w:rsid w:val="00836CAC"/>
    <w:rsid w:val="00837C72"/>
    <w:rsid w:val="00837F3C"/>
    <w:rsid w:val="008408B0"/>
    <w:rsid w:val="0084142B"/>
    <w:rsid w:val="00842784"/>
    <w:rsid w:val="0084378D"/>
    <w:rsid w:val="00846BF9"/>
    <w:rsid w:val="0085120F"/>
    <w:rsid w:val="00851D51"/>
    <w:rsid w:val="008522A8"/>
    <w:rsid w:val="00853A59"/>
    <w:rsid w:val="00853D30"/>
    <w:rsid w:val="00853D43"/>
    <w:rsid w:val="00854161"/>
    <w:rsid w:val="00855500"/>
    <w:rsid w:val="00857110"/>
    <w:rsid w:val="008572D3"/>
    <w:rsid w:val="00860BD4"/>
    <w:rsid w:val="00860C65"/>
    <w:rsid w:val="008626E7"/>
    <w:rsid w:val="00862DC8"/>
    <w:rsid w:val="008640A6"/>
    <w:rsid w:val="008648B3"/>
    <w:rsid w:val="00865887"/>
    <w:rsid w:val="00871E61"/>
    <w:rsid w:val="00874D5E"/>
    <w:rsid w:val="008806B8"/>
    <w:rsid w:val="00880D12"/>
    <w:rsid w:val="00880DA1"/>
    <w:rsid w:val="0088165B"/>
    <w:rsid w:val="00881D36"/>
    <w:rsid w:val="0088737B"/>
    <w:rsid w:val="00887974"/>
    <w:rsid w:val="00890950"/>
    <w:rsid w:val="00895509"/>
    <w:rsid w:val="00896E32"/>
    <w:rsid w:val="00896EBC"/>
    <w:rsid w:val="008974F6"/>
    <w:rsid w:val="00897AEF"/>
    <w:rsid w:val="00897BA1"/>
    <w:rsid w:val="008A0418"/>
    <w:rsid w:val="008A0C99"/>
    <w:rsid w:val="008A13ED"/>
    <w:rsid w:val="008A2148"/>
    <w:rsid w:val="008A2982"/>
    <w:rsid w:val="008A2AE6"/>
    <w:rsid w:val="008A2C85"/>
    <w:rsid w:val="008A3BCA"/>
    <w:rsid w:val="008A413C"/>
    <w:rsid w:val="008A418A"/>
    <w:rsid w:val="008A496D"/>
    <w:rsid w:val="008A4C79"/>
    <w:rsid w:val="008A4CF5"/>
    <w:rsid w:val="008A4F76"/>
    <w:rsid w:val="008A6E2D"/>
    <w:rsid w:val="008A6F6C"/>
    <w:rsid w:val="008A71B1"/>
    <w:rsid w:val="008A746B"/>
    <w:rsid w:val="008B0513"/>
    <w:rsid w:val="008B0A4D"/>
    <w:rsid w:val="008B0F35"/>
    <w:rsid w:val="008B0FC4"/>
    <w:rsid w:val="008B167A"/>
    <w:rsid w:val="008B1F3B"/>
    <w:rsid w:val="008B213E"/>
    <w:rsid w:val="008B3323"/>
    <w:rsid w:val="008B41AD"/>
    <w:rsid w:val="008B61BB"/>
    <w:rsid w:val="008B6CB3"/>
    <w:rsid w:val="008B762E"/>
    <w:rsid w:val="008B79B6"/>
    <w:rsid w:val="008C1923"/>
    <w:rsid w:val="008C2D06"/>
    <w:rsid w:val="008C38EA"/>
    <w:rsid w:val="008C4780"/>
    <w:rsid w:val="008C5C1A"/>
    <w:rsid w:val="008C5F8B"/>
    <w:rsid w:val="008C5F9F"/>
    <w:rsid w:val="008C6043"/>
    <w:rsid w:val="008C61EC"/>
    <w:rsid w:val="008C7E38"/>
    <w:rsid w:val="008D11D6"/>
    <w:rsid w:val="008D1267"/>
    <w:rsid w:val="008D2727"/>
    <w:rsid w:val="008D3927"/>
    <w:rsid w:val="008D4BD2"/>
    <w:rsid w:val="008D5628"/>
    <w:rsid w:val="008D72B0"/>
    <w:rsid w:val="008E01CE"/>
    <w:rsid w:val="008E031F"/>
    <w:rsid w:val="008E1108"/>
    <w:rsid w:val="008E1445"/>
    <w:rsid w:val="008E3C73"/>
    <w:rsid w:val="008E3DA1"/>
    <w:rsid w:val="008E780D"/>
    <w:rsid w:val="008E7E93"/>
    <w:rsid w:val="008F0693"/>
    <w:rsid w:val="008F1DEC"/>
    <w:rsid w:val="008F2192"/>
    <w:rsid w:val="008F2421"/>
    <w:rsid w:val="008F65C0"/>
    <w:rsid w:val="00900253"/>
    <w:rsid w:val="0090076C"/>
    <w:rsid w:val="009012A7"/>
    <w:rsid w:val="00902ED6"/>
    <w:rsid w:val="009030B9"/>
    <w:rsid w:val="0090350E"/>
    <w:rsid w:val="00903AD2"/>
    <w:rsid w:val="00903FC1"/>
    <w:rsid w:val="009044C2"/>
    <w:rsid w:val="00905585"/>
    <w:rsid w:val="00905F9E"/>
    <w:rsid w:val="00907634"/>
    <w:rsid w:val="00911766"/>
    <w:rsid w:val="00911956"/>
    <w:rsid w:val="00914546"/>
    <w:rsid w:val="009146D2"/>
    <w:rsid w:val="00916F67"/>
    <w:rsid w:val="00917C4E"/>
    <w:rsid w:val="00920604"/>
    <w:rsid w:val="009212F3"/>
    <w:rsid w:val="00921B36"/>
    <w:rsid w:val="009225F7"/>
    <w:rsid w:val="00922DBD"/>
    <w:rsid w:val="00924B1A"/>
    <w:rsid w:val="00930780"/>
    <w:rsid w:val="0093248D"/>
    <w:rsid w:val="0093373F"/>
    <w:rsid w:val="00933796"/>
    <w:rsid w:val="00933C60"/>
    <w:rsid w:val="00933D58"/>
    <w:rsid w:val="0093486C"/>
    <w:rsid w:val="009357A7"/>
    <w:rsid w:val="009401EA"/>
    <w:rsid w:val="0094089A"/>
    <w:rsid w:val="00940995"/>
    <w:rsid w:val="009409B6"/>
    <w:rsid w:val="0094261D"/>
    <w:rsid w:val="009428C7"/>
    <w:rsid w:val="00943A3A"/>
    <w:rsid w:val="009458D8"/>
    <w:rsid w:val="00945EC9"/>
    <w:rsid w:val="009468E0"/>
    <w:rsid w:val="009470AF"/>
    <w:rsid w:val="00947DD1"/>
    <w:rsid w:val="00950032"/>
    <w:rsid w:val="00950C45"/>
    <w:rsid w:val="00950E27"/>
    <w:rsid w:val="009515AA"/>
    <w:rsid w:val="00952CF1"/>
    <w:rsid w:val="00954821"/>
    <w:rsid w:val="00956493"/>
    <w:rsid w:val="0095672D"/>
    <w:rsid w:val="009569C5"/>
    <w:rsid w:val="00957E62"/>
    <w:rsid w:val="0096023E"/>
    <w:rsid w:val="00960840"/>
    <w:rsid w:val="0096100F"/>
    <w:rsid w:val="00961601"/>
    <w:rsid w:val="00962047"/>
    <w:rsid w:val="00962DC3"/>
    <w:rsid w:val="0096356F"/>
    <w:rsid w:val="009646CE"/>
    <w:rsid w:val="009658C8"/>
    <w:rsid w:val="00966C6D"/>
    <w:rsid w:val="00970948"/>
    <w:rsid w:val="00971347"/>
    <w:rsid w:val="009714EE"/>
    <w:rsid w:val="009730CB"/>
    <w:rsid w:val="009732F4"/>
    <w:rsid w:val="00973359"/>
    <w:rsid w:val="0097393C"/>
    <w:rsid w:val="00973A60"/>
    <w:rsid w:val="00974529"/>
    <w:rsid w:val="0097513F"/>
    <w:rsid w:val="009751DB"/>
    <w:rsid w:val="00975838"/>
    <w:rsid w:val="00976CE3"/>
    <w:rsid w:val="009773CD"/>
    <w:rsid w:val="00977DBD"/>
    <w:rsid w:val="00980907"/>
    <w:rsid w:val="00982944"/>
    <w:rsid w:val="00985561"/>
    <w:rsid w:val="00985729"/>
    <w:rsid w:val="0098585A"/>
    <w:rsid w:val="00986868"/>
    <w:rsid w:val="00987788"/>
    <w:rsid w:val="00987B49"/>
    <w:rsid w:val="009919CB"/>
    <w:rsid w:val="00991C29"/>
    <w:rsid w:val="00991E08"/>
    <w:rsid w:val="009926A3"/>
    <w:rsid w:val="00992B71"/>
    <w:rsid w:val="00992BAF"/>
    <w:rsid w:val="00992F71"/>
    <w:rsid w:val="009950DE"/>
    <w:rsid w:val="00995BC1"/>
    <w:rsid w:val="00995FC8"/>
    <w:rsid w:val="00996D98"/>
    <w:rsid w:val="00997B59"/>
    <w:rsid w:val="009A039A"/>
    <w:rsid w:val="009A0CCE"/>
    <w:rsid w:val="009A11AB"/>
    <w:rsid w:val="009A1AFE"/>
    <w:rsid w:val="009A1EF7"/>
    <w:rsid w:val="009A2989"/>
    <w:rsid w:val="009A2A48"/>
    <w:rsid w:val="009A59D9"/>
    <w:rsid w:val="009A5E63"/>
    <w:rsid w:val="009A631D"/>
    <w:rsid w:val="009A75A1"/>
    <w:rsid w:val="009B04E2"/>
    <w:rsid w:val="009B0A06"/>
    <w:rsid w:val="009B4183"/>
    <w:rsid w:val="009B445E"/>
    <w:rsid w:val="009B4522"/>
    <w:rsid w:val="009B5D40"/>
    <w:rsid w:val="009B70FB"/>
    <w:rsid w:val="009B7F75"/>
    <w:rsid w:val="009C3054"/>
    <w:rsid w:val="009C3BAE"/>
    <w:rsid w:val="009C3C3E"/>
    <w:rsid w:val="009C4EF1"/>
    <w:rsid w:val="009C7F9F"/>
    <w:rsid w:val="009D01A0"/>
    <w:rsid w:val="009D0FFB"/>
    <w:rsid w:val="009D31E2"/>
    <w:rsid w:val="009D4553"/>
    <w:rsid w:val="009D48C2"/>
    <w:rsid w:val="009D524E"/>
    <w:rsid w:val="009D6E57"/>
    <w:rsid w:val="009D71F5"/>
    <w:rsid w:val="009E10FC"/>
    <w:rsid w:val="009E1504"/>
    <w:rsid w:val="009E1D7C"/>
    <w:rsid w:val="009E4528"/>
    <w:rsid w:val="009E517B"/>
    <w:rsid w:val="009E626B"/>
    <w:rsid w:val="009E6567"/>
    <w:rsid w:val="009E7F5D"/>
    <w:rsid w:val="009F2F18"/>
    <w:rsid w:val="009F40F0"/>
    <w:rsid w:val="00A006AD"/>
    <w:rsid w:val="00A00AF1"/>
    <w:rsid w:val="00A00D22"/>
    <w:rsid w:val="00A00E27"/>
    <w:rsid w:val="00A00F6F"/>
    <w:rsid w:val="00A01640"/>
    <w:rsid w:val="00A01DC6"/>
    <w:rsid w:val="00A03963"/>
    <w:rsid w:val="00A0430E"/>
    <w:rsid w:val="00A06310"/>
    <w:rsid w:val="00A06548"/>
    <w:rsid w:val="00A10B11"/>
    <w:rsid w:val="00A11EA6"/>
    <w:rsid w:val="00A128D0"/>
    <w:rsid w:val="00A157F7"/>
    <w:rsid w:val="00A15E33"/>
    <w:rsid w:val="00A16A14"/>
    <w:rsid w:val="00A200B8"/>
    <w:rsid w:val="00A20D52"/>
    <w:rsid w:val="00A23313"/>
    <w:rsid w:val="00A23F7C"/>
    <w:rsid w:val="00A24D15"/>
    <w:rsid w:val="00A25C83"/>
    <w:rsid w:val="00A274DB"/>
    <w:rsid w:val="00A34A06"/>
    <w:rsid w:val="00A35CD0"/>
    <w:rsid w:val="00A35DC0"/>
    <w:rsid w:val="00A35ECE"/>
    <w:rsid w:val="00A35FE1"/>
    <w:rsid w:val="00A36323"/>
    <w:rsid w:val="00A36AFE"/>
    <w:rsid w:val="00A376A4"/>
    <w:rsid w:val="00A43231"/>
    <w:rsid w:val="00A44BBC"/>
    <w:rsid w:val="00A44D79"/>
    <w:rsid w:val="00A45E61"/>
    <w:rsid w:val="00A45F3E"/>
    <w:rsid w:val="00A467D8"/>
    <w:rsid w:val="00A47129"/>
    <w:rsid w:val="00A4767C"/>
    <w:rsid w:val="00A5015D"/>
    <w:rsid w:val="00A5035D"/>
    <w:rsid w:val="00A50462"/>
    <w:rsid w:val="00A50758"/>
    <w:rsid w:val="00A54682"/>
    <w:rsid w:val="00A547E6"/>
    <w:rsid w:val="00A551C0"/>
    <w:rsid w:val="00A551C3"/>
    <w:rsid w:val="00A55804"/>
    <w:rsid w:val="00A5616F"/>
    <w:rsid w:val="00A561E2"/>
    <w:rsid w:val="00A5646D"/>
    <w:rsid w:val="00A564F1"/>
    <w:rsid w:val="00A57C62"/>
    <w:rsid w:val="00A60879"/>
    <w:rsid w:val="00A60A59"/>
    <w:rsid w:val="00A61465"/>
    <w:rsid w:val="00A62433"/>
    <w:rsid w:val="00A63891"/>
    <w:rsid w:val="00A644FE"/>
    <w:rsid w:val="00A6483C"/>
    <w:rsid w:val="00A64964"/>
    <w:rsid w:val="00A6552B"/>
    <w:rsid w:val="00A671F7"/>
    <w:rsid w:val="00A676B2"/>
    <w:rsid w:val="00A67C75"/>
    <w:rsid w:val="00A67E7E"/>
    <w:rsid w:val="00A7181F"/>
    <w:rsid w:val="00A728F8"/>
    <w:rsid w:val="00A73293"/>
    <w:rsid w:val="00A749F1"/>
    <w:rsid w:val="00A7535F"/>
    <w:rsid w:val="00A75765"/>
    <w:rsid w:val="00A776E7"/>
    <w:rsid w:val="00A80C50"/>
    <w:rsid w:val="00A81112"/>
    <w:rsid w:val="00A81B10"/>
    <w:rsid w:val="00A853B1"/>
    <w:rsid w:val="00A859B2"/>
    <w:rsid w:val="00A8791E"/>
    <w:rsid w:val="00A92822"/>
    <w:rsid w:val="00A93006"/>
    <w:rsid w:val="00A9377B"/>
    <w:rsid w:val="00A969A2"/>
    <w:rsid w:val="00A975B0"/>
    <w:rsid w:val="00AA1A3D"/>
    <w:rsid w:val="00AA2195"/>
    <w:rsid w:val="00AA2AD6"/>
    <w:rsid w:val="00AA2B99"/>
    <w:rsid w:val="00AA5075"/>
    <w:rsid w:val="00AA57EB"/>
    <w:rsid w:val="00AA58D3"/>
    <w:rsid w:val="00AA6755"/>
    <w:rsid w:val="00AA67D3"/>
    <w:rsid w:val="00AB0CEF"/>
    <w:rsid w:val="00AB10F7"/>
    <w:rsid w:val="00AB20D6"/>
    <w:rsid w:val="00AB7325"/>
    <w:rsid w:val="00AC1E17"/>
    <w:rsid w:val="00AC2468"/>
    <w:rsid w:val="00AD07DD"/>
    <w:rsid w:val="00AD0D45"/>
    <w:rsid w:val="00AD10DF"/>
    <w:rsid w:val="00AD136D"/>
    <w:rsid w:val="00AD2DE8"/>
    <w:rsid w:val="00AD373F"/>
    <w:rsid w:val="00AD37DC"/>
    <w:rsid w:val="00AD5A41"/>
    <w:rsid w:val="00AD7D39"/>
    <w:rsid w:val="00AD7E25"/>
    <w:rsid w:val="00AE075B"/>
    <w:rsid w:val="00AE08F4"/>
    <w:rsid w:val="00AE10F3"/>
    <w:rsid w:val="00AE24E2"/>
    <w:rsid w:val="00AE2B79"/>
    <w:rsid w:val="00AE5288"/>
    <w:rsid w:val="00AE70FD"/>
    <w:rsid w:val="00AE73E5"/>
    <w:rsid w:val="00AE78AD"/>
    <w:rsid w:val="00AF00CC"/>
    <w:rsid w:val="00AF147A"/>
    <w:rsid w:val="00AF3A86"/>
    <w:rsid w:val="00AF5D26"/>
    <w:rsid w:val="00B00046"/>
    <w:rsid w:val="00B00AB1"/>
    <w:rsid w:val="00B019A8"/>
    <w:rsid w:val="00B02024"/>
    <w:rsid w:val="00B03A3D"/>
    <w:rsid w:val="00B04BA4"/>
    <w:rsid w:val="00B0591B"/>
    <w:rsid w:val="00B067F8"/>
    <w:rsid w:val="00B06C26"/>
    <w:rsid w:val="00B11AC9"/>
    <w:rsid w:val="00B12581"/>
    <w:rsid w:val="00B128EF"/>
    <w:rsid w:val="00B1356C"/>
    <w:rsid w:val="00B20995"/>
    <w:rsid w:val="00B251C4"/>
    <w:rsid w:val="00B2547B"/>
    <w:rsid w:val="00B25BC1"/>
    <w:rsid w:val="00B26177"/>
    <w:rsid w:val="00B261B8"/>
    <w:rsid w:val="00B26C03"/>
    <w:rsid w:val="00B27607"/>
    <w:rsid w:val="00B27915"/>
    <w:rsid w:val="00B27D17"/>
    <w:rsid w:val="00B305C9"/>
    <w:rsid w:val="00B32AF9"/>
    <w:rsid w:val="00B353AD"/>
    <w:rsid w:val="00B36982"/>
    <w:rsid w:val="00B3734D"/>
    <w:rsid w:val="00B379C8"/>
    <w:rsid w:val="00B40187"/>
    <w:rsid w:val="00B43332"/>
    <w:rsid w:val="00B459BB"/>
    <w:rsid w:val="00B45B43"/>
    <w:rsid w:val="00B464C5"/>
    <w:rsid w:val="00B50335"/>
    <w:rsid w:val="00B50F35"/>
    <w:rsid w:val="00B52352"/>
    <w:rsid w:val="00B528E9"/>
    <w:rsid w:val="00B53F08"/>
    <w:rsid w:val="00B55B06"/>
    <w:rsid w:val="00B55F5D"/>
    <w:rsid w:val="00B5743E"/>
    <w:rsid w:val="00B60B72"/>
    <w:rsid w:val="00B61D47"/>
    <w:rsid w:val="00B62F74"/>
    <w:rsid w:val="00B63F2D"/>
    <w:rsid w:val="00B6572B"/>
    <w:rsid w:val="00B6636E"/>
    <w:rsid w:val="00B66D11"/>
    <w:rsid w:val="00B67AEE"/>
    <w:rsid w:val="00B70EC6"/>
    <w:rsid w:val="00B71DFA"/>
    <w:rsid w:val="00B722FB"/>
    <w:rsid w:val="00B73425"/>
    <w:rsid w:val="00B75F28"/>
    <w:rsid w:val="00B76084"/>
    <w:rsid w:val="00B76C14"/>
    <w:rsid w:val="00B76CE6"/>
    <w:rsid w:val="00B777CE"/>
    <w:rsid w:val="00B77FAF"/>
    <w:rsid w:val="00B83338"/>
    <w:rsid w:val="00B83B3F"/>
    <w:rsid w:val="00B847B4"/>
    <w:rsid w:val="00B84A4A"/>
    <w:rsid w:val="00B84DAB"/>
    <w:rsid w:val="00B8675A"/>
    <w:rsid w:val="00B873BD"/>
    <w:rsid w:val="00B87E8D"/>
    <w:rsid w:val="00B90867"/>
    <w:rsid w:val="00B90D50"/>
    <w:rsid w:val="00B9239D"/>
    <w:rsid w:val="00B92A13"/>
    <w:rsid w:val="00B92BA2"/>
    <w:rsid w:val="00B93461"/>
    <w:rsid w:val="00B94075"/>
    <w:rsid w:val="00B94104"/>
    <w:rsid w:val="00B94C5F"/>
    <w:rsid w:val="00BA0891"/>
    <w:rsid w:val="00BA0EBD"/>
    <w:rsid w:val="00BA0F20"/>
    <w:rsid w:val="00BA2242"/>
    <w:rsid w:val="00BA27FE"/>
    <w:rsid w:val="00BA45A6"/>
    <w:rsid w:val="00BA6C41"/>
    <w:rsid w:val="00BA7BE0"/>
    <w:rsid w:val="00BB0441"/>
    <w:rsid w:val="00BB0FE9"/>
    <w:rsid w:val="00BB1EB2"/>
    <w:rsid w:val="00BB2684"/>
    <w:rsid w:val="00BB423C"/>
    <w:rsid w:val="00BB4381"/>
    <w:rsid w:val="00BB4682"/>
    <w:rsid w:val="00BB5D67"/>
    <w:rsid w:val="00BB6072"/>
    <w:rsid w:val="00BC0D2D"/>
    <w:rsid w:val="00BC472D"/>
    <w:rsid w:val="00BC65FB"/>
    <w:rsid w:val="00BC686B"/>
    <w:rsid w:val="00BD14CE"/>
    <w:rsid w:val="00BD3807"/>
    <w:rsid w:val="00BD416D"/>
    <w:rsid w:val="00BD4B47"/>
    <w:rsid w:val="00BD5E75"/>
    <w:rsid w:val="00BD5E82"/>
    <w:rsid w:val="00BD6C74"/>
    <w:rsid w:val="00BD6D48"/>
    <w:rsid w:val="00BD7675"/>
    <w:rsid w:val="00BE05BD"/>
    <w:rsid w:val="00BE07CA"/>
    <w:rsid w:val="00BE1588"/>
    <w:rsid w:val="00BE4C1D"/>
    <w:rsid w:val="00BE5850"/>
    <w:rsid w:val="00BE5935"/>
    <w:rsid w:val="00BE6F3D"/>
    <w:rsid w:val="00BF11A8"/>
    <w:rsid w:val="00BF23F7"/>
    <w:rsid w:val="00BF2DF9"/>
    <w:rsid w:val="00BF34F8"/>
    <w:rsid w:val="00BF4795"/>
    <w:rsid w:val="00BF5308"/>
    <w:rsid w:val="00BF7329"/>
    <w:rsid w:val="00BF7DD3"/>
    <w:rsid w:val="00C00C36"/>
    <w:rsid w:val="00C01E3C"/>
    <w:rsid w:val="00C04DCC"/>
    <w:rsid w:val="00C06C62"/>
    <w:rsid w:val="00C1079C"/>
    <w:rsid w:val="00C13618"/>
    <w:rsid w:val="00C14775"/>
    <w:rsid w:val="00C15A64"/>
    <w:rsid w:val="00C16A4D"/>
    <w:rsid w:val="00C16EF2"/>
    <w:rsid w:val="00C21442"/>
    <w:rsid w:val="00C218B6"/>
    <w:rsid w:val="00C21D37"/>
    <w:rsid w:val="00C226B9"/>
    <w:rsid w:val="00C24DBC"/>
    <w:rsid w:val="00C26508"/>
    <w:rsid w:val="00C27403"/>
    <w:rsid w:val="00C319B5"/>
    <w:rsid w:val="00C32144"/>
    <w:rsid w:val="00C34093"/>
    <w:rsid w:val="00C34311"/>
    <w:rsid w:val="00C34692"/>
    <w:rsid w:val="00C35844"/>
    <w:rsid w:val="00C3607B"/>
    <w:rsid w:val="00C36387"/>
    <w:rsid w:val="00C375DF"/>
    <w:rsid w:val="00C3784D"/>
    <w:rsid w:val="00C416E6"/>
    <w:rsid w:val="00C41D4A"/>
    <w:rsid w:val="00C42333"/>
    <w:rsid w:val="00C428A8"/>
    <w:rsid w:val="00C4373D"/>
    <w:rsid w:val="00C43FD3"/>
    <w:rsid w:val="00C50116"/>
    <w:rsid w:val="00C50442"/>
    <w:rsid w:val="00C52D25"/>
    <w:rsid w:val="00C54AA6"/>
    <w:rsid w:val="00C55336"/>
    <w:rsid w:val="00C56776"/>
    <w:rsid w:val="00C5679A"/>
    <w:rsid w:val="00C56E87"/>
    <w:rsid w:val="00C600D6"/>
    <w:rsid w:val="00C60487"/>
    <w:rsid w:val="00C64697"/>
    <w:rsid w:val="00C660CE"/>
    <w:rsid w:val="00C67B82"/>
    <w:rsid w:val="00C732FE"/>
    <w:rsid w:val="00C7360A"/>
    <w:rsid w:val="00C73635"/>
    <w:rsid w:val="00C7415B"/>
    <w:rsid w:val="00C819E6"/>
    <w:rsid w:val="00C830EE"/>
    <w:rsid w:val="00C8432F"/>
    <w:rsid w:val="00C85249"/>
    <w:rsid w:val="00C8540B"/>
    <w:rsid w:val="00C866BC"/>
    <w:rsid w:val="00C9091D"/>
    <w:rsid w:val="00C955D4"/>
    <w:rsid w:val="00C97070"/>
    <w:rsid w:val="00C977EB"/>
    <w:rsid w:val="00CA05E7"/>
    <w:rsid w:val="00CA2FA8"/>
    <w:rsid w:val="00CA3553"/>
    <w:rsid w:val="00CA389B"/>
    <w:rsid w:val="00CA3B43"/>
    <w:rsid w:val="00CA4390"/>
    <w:rsid w:val="00CA5AEA"/>
    <w:rsid w:val="00CA6D26"/>
    <w:rsid w:val="00CB034F"/>
    <w:rsid w:val="00CB10E7"/>
    <w:rsid w:val="00CB1BE1"/>
    <w:rsid w:val="00CB3FF9"/>
    <w:rsid w:val="00CB40B6"/>
    <w:rsid w:val="00CB63BC"/>
    <w:rsid w:val="00CB6AB5"/>
    <w:rsid w:val="00CB73DB"/>
    <w:rsid w:val="00CC17D2"/>
    <w:rsid w:val="00CC6646"/>
    <w:rsid w:val="00CC75EB"/>
    <w:rsid w:val="00CC7774"/>
    <w:rsid w:val="00CD1A25"/>
    <w:rsid w:val="00CD2A21"/>
    <w:rsid w:val="00CD3F85"/>
    <w:rsid w:val="00CD3FF2"/>
    <w:rsid w:val="00CD4794"/>
    <w:rsid w:val="00CD4E5E"/>
    <w:rsid w:val="00CD58BA"/>
    <w:rsid w:val="00CD686C"/>
    <w:rsid w:val="00CE38AC"/>
    <w:rsid w:val="00CE5534"/>
    <w:rsid w:val="00CE57F0"/>
    <w:rsid w:val="00CE6C97"/>
    <w:rsid w:val="00CE7A02"/>
    <w:rsid w:val="00CE7F47"/>
    <w:rsid w:val="00CF241B"/>
    <w:rsid w:val="00CF2ADF"/>
    <w:rsid w:val="00CF3E1E"/>
    <w:rsid w:val="00CF4184"/>
    <w:rsid w:val="00CF464B"/>
    <w:rsid w:val="00CF47DC"/>
    <w:rsid w:val="00CF5460"/>
    <w:rsid w:val="00CF582B"/>
    <w:rsid w:val="00CF5D1B"/>
    <w:rsid w:val="00CF5D9B"/>
    <w:rsid w:val="00CF6832"/>
    <w:rsid w:val="00CF6938"/>
    <w:rsid w:val="00D01182"/>
    <w:rsid w:val="00D023C9"/>
    <w:rsid w:val="00D02D5E"/>
    <w:rsid w:val="00D02F61"/>
    <w:rsid w:val="00D038EE"/>
    <w:rsid w:val="00D04B09"/>
    <w:rsid w:val="00D0658E"/>
    <w:rsid w:val="00D107CC"/>
    <w:rsid w:val="00D121DD"/>
    <w:rsid w:val="00D1286F"/>
    <w:rsid w:val="00D14032"/>
    <w:rsid w:val="00D14A88"/>
    <w:rsid w:val="00D16C3E"/>
    <w:rsid w:val="00D22EDE"/>
    <w:rsid w:val="00D23B35"/>
    <w:rsid w:val="00D23BF8"/>
    <w:rsid w:val="00D23E60"/>
    <w:rsid w:val="00D24FCA"/>
    <w:rsid w:val="00D25F9F"/>
    <w:rsid w:val="00D26583"/>
    <w:rsid w:val="00D278F7"/>
    <w:rsid w:val="00D27A4F"/>
    <w:rsid w:val="00D27B62"/>
    <w:rsid w:val="00D331A9"/>
    <w:rsid w:val="00D33AEF"/>
    <w:rsid w:val="00D34567"/>
    <w:rsid w:val="00D34C1F"/>
    <w:rsid w:val="00D35FA3"/>
    <w:rsid w:val="00D37A7C"/>
    <w:rsid w:val="00D37AD1"/>
    <w:rsid w:val="00D37F63"/>
    <w:rsid w:val="00D40036"/>
    <w:rsid w:val="00D415EF"/>
    <w:rsid w:val="00D44174"/>
    <w:rsid w:val="00D44AA8"/>
    <w:rsid w:val="00D44DD7"/>
    <w:rsid w:val="00D4501E"/>
    <w:rsid w:val="00D451EF"/>
    <w:rsid w:val="00D45DF7"/>
    <w:rsid w:val="00D46278"/>
    <w:rsid w:val="00D46BF7"/>
    <w:rsid w:val="00D47465"/>
    <w:rsid w:val="00D478E8"/>
    <w:rsid w:val="00D50249"/>
    <w:rsid w:val="00D50693"/>
    <w:rsid w:val="00D50993"/>
    <w:rsid w:val="00D50D8A"/>
    <w:rsid w:val="00D52C08"/>
    <w:rsid w:val="00D5322D"/>
    <w:rsid w:val="00D5344C"/>
    <w:rsid w:val="00D5702F"/>
    <w:rsid w:val="00D60290"/>
    <w:rsid w:val="00D60AE6"/>
    <w:rsid w:val="00D61A7A"/>
    <w:rsid w:val="00D64287"/>
    <w:rsid w:val="00D65B33"/>
    <w:rsid w:val="00D6620C"/>
    <w:rsid w:val="00D70CAB"/>
    <w:rsid w:val="00D7101D"/>
    <w:rsid w:val="00D747A9"/>
    <w:rsid w:val="00D76775"/>
    <w:rsid w:val="00D778CD"/>
    <w:rsid w:val="00D77A1F"/>
    <w:rsid w:val="00D77D34"/>
    <w:rsid w:val="00D8132E"/>
    <w:rsid w:val="00D8162E"/>
    <w:rsid w:val="00D83F57"/>
    <w:rsid w:val="00D8467A"/>
    <w:rsid w:val="00D84EA3"/>
    <w:rsid w:val="00D86083"/>
    <w:rsid w:val="00D86EAC"/>
    <w:rsid w:val="00D909F1"/>
    <w:rsid w:val="00D9189F"/>
    <w:rsid w:val="00D92437"/>
    <w:rsid w:val="00D93CE5"/>
    <w:rsid w:val="00D94051"/>
    <w:rsid w:val="00D9415A"/>
    <w:rsid w:val="00D94B8D"/>
    <w:rsid w:val="00D9552F"/>
    <w:rsid w:val="00D96A7B"/>
    <w:rsid w:val="00D96E76"/>
    <w:rsid w:val="00D97BB1"/>
    <w:rsid w:val="00DA2A74"/>
    <w:rsid w:val="00DA3741"/>
    <w:rsid w:val="00DA4B9D"/>
    <w:rsid w:val="00DA4E7C"/>
    <w:rsid w:val="00DA63D0"/>
    <w:rsid w:val="00DA7AB0"/>
    <w:rsid w:val="00DA7EE5"/>
    <w:rsid w:val="00DB0C2C"/>
    <w:rsid w:val="00DB0FFB"/>
    <w:rsid w:val="00DB2557"/>
    <w:rsid w:val="00DB34CC"/>
    <w:rsid w:val="00DB452B"/>
    <w:rsid w:val="00DB5ACA"/>
    <w:rsid w:val="00DB5CDC"/>
    <w:rsid w:val="00DB7248"/>
    <w:rsid w:val="00DC095F"/>
    <w:rsid w:val="00DC0CF4"/>
    <w:rsid w:val="00DC102E"/>
    <w:rsid w:val="00DC3406"/>
    <w:rsid w:val="00DC384A"/>
    <w:rsid w:val="00DC4A2E"/>
    <w:rsid w:val="00DC5767"/>
    <w:rsid w:val="00DD193F"/>
    <w:rsid w:val="00DD2076"/>
    <w:rsid w:val="00DD294E"/>
    <w:rsid w:val="00DD343D"/>
    <w:rsid w:val="00DD47C2"/>
    <w:rsid w:val="00DD58DE"/>
    <w:rsid w:val="00DD5D7F"/>
    <w:rsid w:val="00DD5FA2"/>
    <w:rsid w:val="00DD6861"/>
    <w:rsid w:val="00DD72CA"/>
    <w:rsid w:val="00DD7F18"/>
    <w:rsid w:val="00DE0EFC"/>
    <w:rsid w:val="00DE205F"/>
    <w:rsid w:val="00DE20D7"/>
    <w:rsid w:val="00DE2B61"/>
    <w:rsid w:val="00DE4968"/>
    <w:rsid w:val="00DE4C83"/>
    <w:rsid w:val="00DE53D8"/>
    <w:rsid w:val="00DE5F16"/>
    <w:rsid w:val="00DE6AC0"/>
    <w:rsid w:val="00DE759C"/>
    <w:rsid w:val="00DF0E97"/>
    <w:rsid w:val="00DF1088"/>
    <w:rsid w:val="00DF1AE4"/>
    <w:rsid w:val="00DF2875"/>
    <w:rsid w:val="00DF3FF9"/>
    <w:rsid w:val="00DF43E2"/>
    <w:rsid w:val="00DF4685"/>
    <w:rsid w:val="00DF4BFA"/>
    <w:rsid w:val="00DF4CA8"/>
    <w:rsid w:val="00DF7AAD"/>
    <w:rsid w:val="00DF7C11"/>
    <w:rsid w:val="00DF7E01"/>
    <w:rsid w:val="00E0009C"/>
    <w:rsid w:val="00E0290A"/>
    <w:rsid w:val="00E03FE3"/>
    <w:rsid w:val="00E0465D"/>
    <w:rsid w:val="00E059FF"/>
    <w:rsid w:val="00E0790B"/>
    <w:rsid w:val="00E11EC0"/>
    <w:rsid w:val="00E12489"/>
    <w:rsid w:val="00E146D6"/>
    <w:rsid w:val="00E149D1"/>
    <w:rsid w:val="00E154F2"/>
    <w:rsid w:val="00E155A2"/>
    <w:rsid w:val="00E1596D"/>
    <w:rsid w:val="00E16164"/>
    <w:rsid w:val="00E173A7"/>
    <w:rsid w:val="00E17508"/>
    <w:rsid w:val="00E1762A"/>
    <w:rsid w:val="00E210FF"/>
    <w:rsid w:val="00E23A48"/>
    <w:rsid w:val="00E25AEC"/>
    <w:rsid w:val="00E25B17"/>
    <w:rsid w:val="00E26F37"/>
    <w:rsid w:val="00E31E80"/>
    <w:rsid w:val="00E351FA"/>
    <w:rsid w:val="00E3595A"/>
    <w:rsid w:val="00E376AB"/>
    <w:rsid w:val="00E376E8"/>
    <w:rsid w:val="00E3770C"/>
    <w:rsid w:val="00E40C7D"/>
    <w:rsid w:val="00E40DCD"/>
    <w:rsid w:val="00E4185C"/>
    <w:rsid w:val="00E41E67"/>
    <w:rsid w:val="00E41EC8"/>
    <w:rsid w:val="00E4258D"/>
    <w:rsid w:val="00E4321B"/>
    <w:rsid w:val="00E47855"/>
    <w:rsid w:val="00E50AAA"/>
    <w:rsid w:val="00E52CD4"/>
    <w:rsid w:val="00E5415C"/>
    <w:rsid w:val="00E54740"/>
    <w:rsid w:val="00E55DCB"/>
    <w:rsid w:val="00E60F8B"/>
    <w:rsid w:val="00E60FD3"/>
    <w:rsid w:val="00E618DA"/>
    <w:rsid w:val="00E626DF"/>
    <w:rsid w:val="00E62BB7"/>
    <w:rsid w:val="00E660CD"/>
    <w:rsid w:val="00E67D79"/>
    <w:rsid w:val="00E70244"/>
    <w:rsid w:val="00E71D5C"/>
    <w:rsid w:val="00E72859"/>
    <w:rsid w:val="00E72D83"/>
    <w:rsid w:val="00E74589"/>
    <w:rsid w:val="00E75577"/>
    <w:rsid w:val="00E77376"/>
    <w:rsid w:val="00E8073B"/>
    <w:rsid w:val="00E8278A"/>
    <w:rsid w:val="00E82B42"/>
    <w:rsid w:val="00E83F87"/>
    <w:rsid w:val="00E840D7"/>
    <w:rsid w:val="00E840FE"/>
    <w:rsid w:val="00E84246"/>
    <w:rsid w:val="00E85FC8"/>
    <w:rsid w:val="00E87374"/>
    <w:rsid w:val="00E90FC9"/>
    <w:rsid w:val="00E91703"/>
    <w:rsid w:val="00E92D09"/>
    <w:rsid w:val="00E93116"/>
    <w:rsid w:val="00E93318"/>
    <w:rsid w:val="00E934AC"/>
    <w:rsid w:val="00E937B4"/>
    <w:rsid w:val="00E93FD0"/>
    <w:rsid w:val="00E94DAB"/>
    <w:rsid w:val="00E95160"/>
    <w:rsid w:val="00E95D3B"/>
    <w:rsid w:val="00E96885"/>
    <w:rsid w:val="00EA1180"/>
    <w:rsid w:val="00EA4FA6"/>
    <w:rsid w:val="00EA57D8"/>
    <w:rsid w:val="00EA5AFB"/>
    <w:rsid w:val="00EA6EC6"/>
    <w:rsid w:val="00EA7759"/>
    <w:rsid w:val="00EA78C1"/>
    <w:rsid w:val="00EB19A9"/>
    <w:rsid w:val="00EB2224"/>
    <w:rsid w:val="00EB42CF"/>
    <w:rsid w:val="00EB4715"/>
    <w:rsid w:val="00EB47E0"/>
    <w:rsid w:val="00EB570F"/>
    <w:rsid w:val="00EB6037"/>
    <w:rsid w:val="00EB679A"/>
    <w:rsid w:val="00EC15AD"/>
    <w:rsid w:val="00EC1635"/>
    <w:rsid w:val="00EC177A"/>
    <w:rsid w:val="00EC3661"/>
    <w:rsid w:val="00EC4DDB"/>
    <w:rsid w:val="00EC66C9"/>
    <w:rsid w:val="00ED2CC1"/>
    <w:rsid w:val="00ED2D6D"/>
    <w:rsid w:val="00ED43A9"/>
    <w:rsid w:val="00ED4FAE"/>
    <w:rsid w:val="00ED5707"/>
    <w:rsid w:val="00ED64AB"/>
    <w:rsid w:val="00ED7CA1"/>
    <w:rsid w:val="00ED7E43"/>
    <w:rsid w:val="00EE13BA"/>
    <w:rsid w:val="00EE167C"/>
    <w:rsid w:val="00EE1C35"/>
    <w:rsid w:val="00EE1D53"/>
    <w:rsid w:val="00EE2D70"/>
    <w:rsid w:val="00EE34D9"/>
    <w:rsid w:val="00EE3762"/>
    <w:rsid w:val="00EE4DF5"/>
    <w:rsid w:val="00EE5A67"/>
    <w:rsid w:val="00EE726B"/>
    <w:rsid w:val="00EF00F3"/>
    <w:rsid w:val="00EF0EBF"/>
    <w:rsid w:val="00EF16D2"/>
    <w:rsid w:val="00EF2BF3"/>
    <w:rsid w:val="00EF2F8C"/>
    <w:rsid w:val="00EF39B0"/>
    <w:rsid w:val="00EF4711"/>
    <w:rsid w:val="00EF5721"/>
    <w:rsid w:val="00EF59C6"/>
    <w:rsid w:val="00EF6F9B"/>
    <w:rsid w:val="00EF7388"/>
    <w:rsid w:val="00F003B7"/>
    <w:rsid w:val="00F00A7F"/>
    <w:rsid w:val="00F02361"/>
    <w:rsid w:val="00F02543"/>
    <w:rsid w:val="00F031F9"/>
    <w:rsid w:val="00F036A9"/>
    <w:rsid w:val="00F050F5"/>
    <w:rsid w:val="00F05A49"/>
    <w:rsid w:val="00F05D94"/>
    <w:rsid w:val="00F06157"/>
    <w:rsid w:val="00F0676E"/>
    <w:rsid w:val="00F069FE"/>
    <w:rsid w:val="00F10C99"/>
    <w:rsid w:val="00F1247B"/>
    <w:rsid w:val="00F134C0"/>
    <w:rsid w:val="00F13B36"/>
    <w:rsid w:val="00F14CDE"/>
    <w:rsid w:val="00F163C7"/>
    <w:rsid w:val="00F166F2"/>
    <w:rsid w:val="00F17175"/>
    <w:rsid w:val="00F1720F"/>
    <w:rsid w:val="00F17267"/>
    <w:rsid w:val="00F175A3"/>
    <w:rsid w:val="00F17C86"/>
    <w:rsid w:val="00F17FB6"/>
    <w:rsid w:val="00F20BDA"/>
    <w:rsid w:val="00F21FB6"/>
    <w:rsid w:val="00F22FDF"/>
    <w:rsid w:val="00F27E60"/>
    <w:rsid w:val="00F3001E"/>
    <w:rsid w:val="00F30680"/>
    <w:rsid w:val="00F32597"/>
    <w:rsid w:val="00F33E50"/>
    <w:rsid w:val="00F349A2"/>
    <w:rsid w:val="00F361AE"/>
    <w:rsid w:val="00F36F63"/>
    <w:rsid w:val="00F4047D"/>
    <w:rsid w:val="00F4065D"/>
    <w:rsid w:val="00F40DFF"/>
    <w:rsid w:val="00F40FC8"/>
    <w:rsid w:val="00F410F7"/>
    <w:rsid w:val="00F4294F"/>
    <w:rsid w:val="00F42B82"/>
    <w:rsid w:val="00F44799"/>
    <w:rsid w:val="00F46594"/>
    <w:rsid w:val="00F474F0"/>
    <w:rsid w:val="00F5002E"/>
    <w:rsid w:val="00F50D31"/>
    <w:rsid w:val="00F5176A"/>
    <w:rsid w:val="00F52158"/>
    <w:rsid w:val="00F53F09"/>
    <w:rsid w:val="00F54FB8"/>
    <w:rsid w:val="00F5543D"/>
    <w:rsid w:val="00F5653F"/>
    <w:rsid w:val="00F603EE"/>
    <w:rsid w:val="00F6151D"/>
    <w:rsid w:val="00F6298D"/>
    <w:rsid w:val="00F652B2"/>
    <w:rsid w:val="00F663C4"/>
    <w:rsid w:val="00F6758C"/>
    <w:rsid w:val="00F707C2"/>
    <w:rsid w:val="00F7086A"/>
    <w:rsid w:val="00F70ECC"/>
    <w:rsid w:val="00F71571"/>
    <w:rsid w:val="00F767C2"/>
    <w:rsid w:val="00F7729F"/>
    <w:rsid w:val="00F80AC7"/>
    <w:rsid w:val="00F810D8"/>
    <w:rsid w:val="00F81F61"/>
    <w:rsid w:val="00F822AC"/>
    <w:rsid w:val="00F823A1"/>
    <w:rsid w:val="00F82912"/>
    <w:rsid w:val="00F82A59"/>
    <w:rsid w:val="00F835C9"/>
    <w:rsid w:val="00F8458D"/>
    <w:rsid w:val="00F86915"/>
    <w:rsid w:val="00F86917"/>
    <w:rsid w:val="00F87191"/>
    <w:rsid w:val="00F943A1"/>
    <w:rsid w:val="00F94912"/>
    <w:rsid w:val="00F96B6B"/>
    <w:rsid w:val="00F96EAA"/>
    <w:rsid w:val="00F971ED"/>
    <w:rsid w:val="00F9725C"/>
    <w:rsid w:val="00F9793A"/>
    <w:rsid w:val="00F97AAF"/>
    <w:rsid w:val="00F97DFD"/>
    <w:rsid w:val="00FA0161"/>
    <w:rsid w:val="00FA02B2"/>
    <w:rsid w:val="00FA21CA"/>
    <w:rsid w:val="00FA247E"/>
    <w:rsid w:val="00FA3E7A"/>
    <w:rsid w:val="00FA435F"/>
    <w:rsid w:val="00FA505E"/>
    <w:rsid w:val="00FA6943"/>
    <w:rsid w:val="00FA7057"/>
    <w:rsid w:val="00FB0C1D"/>
    <w:rsid w:val="00FB18AF"/>
    <w:rsid w:val="00FB1E1C"/>
    <w:rsid w:val="00FB48AA"/>
    <w:rsid w:val="00FB4DC5"/>
    <w:rsid w:val="00FB7B7D"/>
    <w:rsid w:val="00FB7BF9"/>
    <w:rsid w:val="00FC18F8"/>
    <w:rsid w:val="00FC27BE"/>
    <w:rsid w:val="00FC2BE0"/>
    <w:rsid w:val="00FC34B8"/>
    <w:rsid w:val="00FC4187"/>
    <w:rsid w:val="00FC65EA"/>
    <w:rsid w:val="00FC7B8F"/>
    <w:rsid w:val="00FD0EDC"/>
    <w:rsid w:val="00FD12A1"/>
    <w:rsid w:val="00FD2213"/>
    <w:rsid w:val="00FD2CBF"/>
    <w:rsid w:val="00FD71F2"/>
    <w:rsid w:val="00FD7ABE"/>
    <w:rsid w:val="00FE1B5A"/>
    <w:rsid w:val="00FE2152"/>
    <w:rsid w:val="00FE22DE"/>
    <w:rsid w:val="00FE29B1"/>
    <w:rsid w:val="00FE3692"/>
    <w:rsid w:val="00FE376B"/>
    <w:rsid w:val="00FE3809"/>
    <w:rsid w:val="00FE4994"/>
    <w:rsid w:val="00FE4E93"/>
    <w:rsid w:val="00FE6A50"/>
    <w:rsid w:val="00FF0B78"/>
    <w:rsid w:val="00FF2045"/>
    <w:rsid w:val="00FF2BFC"/>
    <w:rsid w:val="00FF3411"/>
    <w:rsid w:val="00FF3437"/>
    <w:rsid w:val="00FF37BB"/>
    <w:rsid w:val="00FF4854"/>
    <w:rsid w:val="00FF53CF"/>
    <w:rsid w:val="00FF65EB"/>
    <w:rsid w:val="00FF6CBB"/>
    <w:rsid w:val="00FF6CCE"/>
    <w:rsid w:val="00FF7621"/>
    <w:rsid w:val="00FF797B"/>
    <w:rsid w:val="00FF7F9F"/>
    <w:rsid w:val="7220DE76"/>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56115B"/>
  <w15:docId w15:val="{70765DC2-560C-4282-B386-40669E2801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B4203"/>
  </w:style>
  <w:style w:type="paragraph" w:styleId="Nagwek1">
    <w:name w:val="heading 1"/>
    <w:aliases w:val="Hoofdstuk,1 ghost,g,Section Heading,ROZDZIAŁ,Tytuł1,Tytu31,Tytuł 1 st.,Heading 1 Char Znak,Nagłówek 11 Znak,Nagłówek 11,1-Titre 1,Nagłówek 1 - ST,Title 1,Znak4,Tytu³1,Heading 1 Char,A-Üb-Nr-1,Ü1 + Nr,Nr-1,tabulator,Nagłówek 1a,Nagłówek poziom"/>
    <w:basedOn w:val="Normalny"/>
    <w:next w:val="Normalny"/>
    <w:link w:val="Nagwek1Znak"/>
    <w:qFormat/>
    <w:rsid w:val="00076F9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aliases w:val="Paragraaf,2 headline,h,drugi,2-Savona,POD-ROZDZIAŁ,Heading 2 AGT ESIA,Podtytuł1,Podtytu31,Nagłówek 2 HL,1.1-Titre 2,Heading 2 Char,Heading 2 Char Znak,Nagłówek 21 Znak,Nagłówek 21,Level 2,Level 21,Level 22,Level 23,Level 24,Level 25,Level 211"/>
    <w:basedOn w:val="Normalny"/>
    <w:next w:val="Normalny"/>
    <w:link w:val="Nagwek2Znak"/>
    <w:uiPriority w:val="9"/>
    <w:qFormat/>
    <w:rsid w:val="004B269C"/>
    <w:pPr>
      <w:keepNext/>
      <w:keepLines/>
      <w:spacing w:before="480" w:after="360" w:line="240" w:lineRule="auto"/>
      <w:ind w:left="1474" w:hanging="622"/>
      <w:contextualSpacing/>
      <w:outlineLvl w:val="1"/>
    </w:pPr>
    <w:rPr>
      <w:rFonts w:ascii="Calibri" w:eastAsia="Times New Roman" w:hAnsi="Calibri" w:cs="Times New Roman"/>
      <w:b/>
      <w:bCs/>
      <w:smallCaps/>
      <w:sz w:val="28"/>
      <w:szCs w:val="26"/>
      <w:lang w:val="x-none"/>
    </w:rPr>
  </w:style>
  <w:style w:type="paragraph" w:styleId="Nagwek3">
    <w:name w:val="heading 3"/>
    <w:aliases w:val="Subparagraaf,3 bullet,3-Savona,zwykły tekst,zwyk³y tekst,/   1.1,Podtytuł2,Podtytu32,Nagłówek 3 HL,Heading 3 Char,Nagłówk 3,Heading 3 Char Znak,Nagłówek 31 Znak,1.1.1-Titre 3,Nagłówek 3 Znak Znak Znak Znak Znak Znak,theH3d,A-Üb-Nr-3,L3,normal"/>
    <w:basedOn w:val="Normalny"/>
    <w:next w:val="Normalny"/>
    <w:link w:val="Nagwek3Znak"/>
    <w:uiPriority w:val="9"/>
    <w:qFormat/>
    <w:rsid w:val="004B269C"/>
    <w:pPr>
      <w:keepNext/>
      <w:keepLines/>
      <w:spacing w:before="480" w:after="240" w:line="240" w:lineRule="auto"/>
      <w:ind w:left="2041" w:hanging="907"/>
      <w:contextualSpacing/>
      <w:outlineLvl w:val="2"/>
    </w:pPr>
    <w:rPr>
      <w:rFonts w:ascii="Calibri" w:eastAsia="Times New Roman" w:hAnsi="Calibri" w:cs="Times New Roman"/>
      <w:b/>
      <w:bCs/>
      <w:sz w:val="26"/>
      <w:lang w:val="x-none"/>
    </w:rPr>
  </w:style>
  <w:style w:type="paragraph" w:styleId="Nagwek4">
    <w:name w:val="heading 4"/>
    <w:aliases w:val="4 dash,d,3,4-Savona,1.1.1.1 Nagłówek 4,Bijlage,Bijlage Znak,Reset numbering + Wyjustowany,Z lewej:  0 cm,Wysunięcie:  2,5 cm...,Level 2 - a,Ü4 + Nr,Nr-1.1.1.1, Znak,Nagłów 3,Nagłówek poziom 4"/>
    <w:basedOn w:val="Normalny"/>
    <w:next w:val="Normalny"/>
    <w:link w:val="Nagwek4Znak"/>
    <w:uiPriority w:val="9"/>
    <w:qFormat/>
    <w:rsid w:val="004B269C"/>
    <w:pPr>
      <w:keepNext/>
      <w:keepLines/>
      <w:spacing w:before="360" w:after="240" w:line="240" w:lineRule="auto"/>
      <w:ind w:left="2665" w:hanging="1247"/>
      <w:contextualSpacing/>
      <w:outlineLvl w:val="3"/>
    </w:pPr>
    <w:rPr>
      <w:rFonts w:ascii="Calibri" w:eastAsia="Times New Roman" w:hAnsi="Calibri" w:cs="Times New Roman"/>
      <w:b/>
      <w:bCs/>
      <w:iCs/>
      <w:lang w:val="x-none"/>
    </w:rPr>
  </w:style>
  <w:style w:type="paragraph" w:styleId="Nagwek5">
    <w:name w:val="heading 5"/>
    <w:aliases w:val="tekst,5 sub-bullet,sb,4,ar2,Ü5 + Nr,N5,Nagłówek 5+"/>
    <w:basedOn w:val="Normalny"/>
    <w:next w:val="Normalny"/>
    <w:link w:val="Nagwek5Znak"/>
    <w:qFormat/>
    <w:rsid w:val="004B269C"/>
    <w:pPr>
      <w:keepNext/>
      <w:keepLines/>
      <w:spacing w:before="240" w:after="120" w:line="276" w:lineRule="auto"/>
      <w:ind w:left="3175" w:hanging="1474"/>
      <w:contextualSpacing/>
      <w:outlineLvl w:val="4"/>
    </w:pPr>
    <w:rPr>
      <w:rFonts w:ascii="Calibri" w:eastAsia="Times New Roman" w:hAnsi="Calibri" w:cs="Times New Roman"/>
      <w:b/>
      <w:i/>
      <w:lang w:val="x-none"/>
    </w:rPr>
  </w:style>
  <w:style w:type="paragraph" w:styleId="Nagwek6">
    <w:name w:val="heading 6"/>
    <w:aliases w:val="sub-dash,sd,5,Styl opisu rysunku,Nagłówek 6 Styl opisu rysunku"/>
    <w:basedOn w:val="Normalny"/>
    <w:next w:val="Normalny"/>
    <w:link w:val="Nagwek6Znak"/>
    <w:qFormat/>
    <w:rsid w:val="004B269C"/>
    <w:pPr>
      <w:spacing w:before="240" w:after="120" w:line="240" w:lineRule="auto"/>
      <w:ind w:left="3799" w:hanging="1814"/>
      <w:contextualSpacing/>
      <w:outlineLvl w:val="5"/>
    </w:pPr>
    <w:rPr>
      <w:rFonts w:ascii="Calibri" w:eastAsia="Times New Roman" w:hAnsi="Calibri" w:cs="Times New Roman"/>
      <w:b/>
      <w:bCs/>
      <w:u w:val="single"/>
      <w:lang w:val="x-none" w:eastAsia="x-none"/>
    </w:rPr>
  </w:style>
  <w:style w:type="paragraph" w:styleId="Nagwek7">
    <w:name w:val="heading 7"/>
    <w:aliases w:val="Styl opisu tabeli Nagłówek 7"/>
    <w:basedOn w:val="Normalny"/>
    <w:next w:val="Normalny"/>
    <w:link w:val="Nagwek7Znak"/>
    <w:qFormat/>
    <w:rsid w:val="004B269C"/>
    <w:pPr>
      <w:keepNext/>
      <w:spacing w:before="240" w:after="120" w:line="240" w:lineRule="auto"/>
      <w:ind w:left="4366" w:hanging="2098"/>
      <w:jc w:val="both"/>
      <w:outlineLvl w:val="6"/>
    </w:pPr>
    <w:rPr>
      <w:rFonts w:ascii="Calibri" w:eastAsia="Times New Roman" w:hAnsi="Calibri" w:cs="Times New Roman"/>
      <w:b/>
      <w:iCs/>
      <w:szCs w:val="20"/>
      <w:lang w:val="x-none" w:eastAsia="x-none"/>
    </w:rPr>
  </w:style>
  <w:style w:type="paragraph" w:styleId="Nagwek8">
    <w:name w:val="heading 8"/>
    <w:aliases w:val="opis rysunku"/>
    <w:basedOn w:val="Normalny"/>
    <w:next w:val="Normalny"/>
    <w:link w:val="Nagwek8Znak"/>
    <w:qFormat/>
    <w:rsid w:val="004B269C"/>
    <w:pPr>
      <w:spacing w:before="240" w:after="60" w:line="240" w:lineRule="auto"/>
      <w:ind w:left="4933" w:hanging="2381"/>
      <w:outlineLvl w:val="7"/>
    </w:pPr>
    <w:rPr>
      <w:rFonts w:ascii="Calibri" w:eastAsia="Times New Roman" w:hAnsi="Calibri" w:cs="Times New Roman"/>
      <w:i/>
      <w:iCs/>
      <w:szCs w:val="24"/>
      <w:lang w:val="x-none" w:eastAsia="x-none"/>
    </w:rPr>
  </w:style>
  <w:style w:type="paragraph" w:styleId="Nagwek9">
    <w:name w:val="heading 9"/>
    <w:aliases w:val="Tab"/>
    <w:basedOn w:val="Normalny"/>
    <w:next w:val="Normalny"/>
    <w:link w:val="Nagwek9Znak"/>
    <w:qFormat/>
    <w:rsid w:val="004B269C"/>
    <w:pPr>
      <w:spacing w:before="240" w:after="60" w:line="240" w:lineRule="auto"/>
      <w:ind w:left="4961" w:hanging="2126"/>
      <w:outlineLvl w:val="8"/>
    </w:pPr>
    <w:rPr>
      <w:rFonts w:ascii="Arial" w:eastAsia="Times New Roman" w:hAnsi="Arial" w:cs="Times New Roman"/>
      <w:lang w:val="x-none" w:eastAsia="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Normal1,Akapit z listą3,Akapit z listą31,maz_wyliczenie,opis dzialania,K-P_odwolanie,A_wyliczenie,Akapit z listą5,Normalny2,Akapit z listą32,Normalny1,Akapit z listą11,Obiekt,List Paragraph1,BulletC,Preambuła,Normal2,Punktat,Nag 1,L1"/>
    <w:basedOn w:val="Normalny"/>
    <w:link w:val="AkapitzlistZnak"/>
    <w:uiPriority w:val="34"/>
    <w:qFormat/>
    <w:rsid w:val="006A4F4B"/>
    <w:pPr>
      <w:ind w:left="720"/>
      <w:contextualSpacing/>
    </w:pPr>
  </w:style>
  <w:style w:type="paragraph" w:styleId="Spistreci2">
    <w:name w:val="toc 2"/>
    <w:basedOn w:val="Normalny"/>
    <w:next w:val="Normalny"/>
    <w:autoRedefine/>
    <w:uiPriority w:val="39"/>
    <w:qFormat/>
    <w:rsid w:val="00D478E8"/>
    <w:pPr>
      <w:spacing w:after="0" w:line="240" w:lineRule="auto"/>
      <w:ind w:left="220"/>
    </w:pPr>
    <w:rPr>
      <w:rFonts w:ascii="Calibri" w:eastAsia="Times New Roman" w:hAnsi="Calibri" w:cs="Times New Roman"/>
      <w:smallCaps/>
      <w:sz w:val="20"/>
      <w:szCs w:val="20"/>
      <w:lang w:eastAsia="pl-PL"/>
    </w:rPr>
  </w:style>
  <w:style w:type="paragraph" w:styleId="Spistreci3">
    <w:name w:val="toc 3"/>
    <w:basedOn w:val="Normalny"/>
    <w:next w:val="Normalny"/>
    <w:autoRedefine/>
    <w:uiPriority w:val="39"/>
    <w:qFormat/>
    <w:rsid w:val="003031FE"/>
    <w:pPr>
      <w:tabs>
        <w:tab w:val="right" w:leader="dot" w:pos="9062"/>
      </w:tabs>
      <w:spacing w:after="0" w:line="240" w:lineRule="auto"/>
      <w:ind w:left="440"/>
    </w:pPr>
    <w:rPr>
      <w:rFonts w:ascii="Calibri" w:eastAsia="Times New Roman" w:hAnsi="Calibri" w:cs="Times New Roman"/>
      <w:i/>
      <w:iCs/>
      <w:sz w:val="20"/>
      <w:szCs w:val="20"/>
      <w:lang w:eastAsia="pl-PL"/>
    </w:rPr>
  </w:style>
  <w:style w:type="paragraph" w:styleId="Spistreci4">
    <w:name w:val="toc 4"/>
    <w:basedOn w:val="Normalny"/>
    <w:next w:val="Normalny"/>
    <w:autoRedefine/>
    <w:uiPriority w:val="39"/>
    <w:unhideWhenUsed/>
    <w:rsid w:val="00D478E8"/>
    <w:pPr>
      <w:spacing w:after="0" w:line="240" w:lineRule="auto"/>
      <w:ind w:left="660"/>
    </w:pPr>
    <w:rPr>
      <w:rFonts w:ascii="Calibri" w:eastAsia="Times New Roman" w:hAnsi="Calibri" w:cs="Times New Roman"/>
      <w:sz w:val="18"/>
      <w:szCs w:val="18"/>
      <w:lang w:eastAsia="pl-PL"/>
    </w:rPr>
  </w:style>
  <w:style w:type="character" w:styleId="Hipercze">
    <w:name w:val="Hyperlink"/>
    <w:uiPriority w:val="99"/>
    <w:unhideWhenUsed/>
    <w:rsid w:val="00D478E8"/>
    <w:rPr>
      <w:color w:val="0000FF"/>
      <w:u w:val="single"/>
    </w:rPr>
  </w:style>
  <w:style w:type="character" w:styleId="UyteHipercze">
    <w:name w:val="FollowedHyperlink"/>
    <w:basedOn w:val="Domylnaczcionkaakapitu"/>
    <w:semiHidden/>
    <w:unhideWhenUsed/>
    <w:rsid w:val="00D478E8"/>
    <w:rPr>
      <w:color w:val="954F72" w:themeColor="followedHyperlink"/>
      <w:u w:val="single"/>
    </w:rPr>
  </w:style>
  <w:style w:type="paragraph" w:styleId="Tekstprzypisukocowego">
    <w:name w:val="endnote text"/>
    <w:basedOn w:val="Normalny"/>
    <w:link w:val="TekstprzypisukocowegoZnak"/>
    <w:uiPriority w:val="99"/>
    <w:semiHidden/>
    <w:unhideWhenUsed/>
    <w:rsid w:val="00137D28"/>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137D28"/>
    <w:rPr>
      <w:sz w:val="20"/>
      <w:szCs w:val="20"/>
    </w:rPr>
  </w:style>
  <w:style w:type="character" w:styleId="Odwoanieprzypisukocowego">
    <w:name w:val="endnote reference"/>
    <w:basedOn w:val="Domylnaczcionkaakapitu"/>
    <w:uiPriority w:val="99"/>
    <w:semiHidden/>
    <w:unhideWhenUsed/>
    <w:rsid w:val="00137D28"/>
    <w:rPr>
      <w:vertAlign w:val="superscript"/>
    </w:rPr>
  </w:style>
  <w:style w:type="paragraph" w:customStyle="1" w:styleId="Default">
    <w:name w:val="Default"/>
    <w:rsid w:val="00F81F61"/>
    <w:pPr>
      <w:autoSpaceDE w:val="0"/>
      <w:autoSpaceDN w:val="0"/>
      <w:adjustRightInd w:val="0"/>
      <w:spacing w:after="0" w:line="240" w:lineRule="auto"/>
    </w:pPr>
    <w:rPr>
      <w:rFonts w:ascii="Arial" w:hAnsi="Arial" w:cs="Arial"/>
      <w:color w:val="000000"/>
      <w:sz w:val="24"/>
      <w:szCs w:val="24"/>
    </w:rPr>
  </w:style>
  <w:style w:type="paragraph" w:styleId="Tekstprzypisudolnego">
    <w:name w:val="footnote text"/>
    <w:aliases w:val="Podrozdział,Tekst przypisu,Tekst przypisu dolnego Znak2,Tekst przypisu dolnego Znak1 Znak,Tekst przypisu dolnego Znak Znak Znak,Tekst przypisu dolnego Znak1 Znak Znak Znak3,Tekst przypisu dolnego Znak Znak Znak Znak2 Znak,Footnote"/>
    <w:basedOn w:val="Normalny"/>
    <w:link w:val="TekstprzypisudolnegoZnak"/>
    <w:uiPriority w:val="99"/>
    <w:unhideWhenUsed/>
    <w:rsid w:val="00D77D34"/>
    <w:pPr>
      <w:spacing w:after="0" w:line="240" w:lineRule="auto"/>
    </w:pPr>
    <w:rPr>
      <w:sz w:val="20"/>
      <w:szCs w:val="20"/>
    </w:rPr>
  </w:style>
  <w:style w:type="character" w:customStyle="1" w:styleId="TekstprzypisudolnegoZnak">
    <w:name w:val="Tekst przypisu dolnego Znak"/>
    <w:aliases w:val="Podrozdział Znak,Tekst przypisu Znak,Tekst przypisu dolnego Znak2 Znak,Tekst przypisu dolnego Znak1 Znak Znak,Tekst przypisu dolnego Znak Znak Znak Znak,Tekst przypisu dolnego Znak1 Znak Znak Znak3 Znak,Footnote Znak"/>
    <w:basedOn w:val="Domylnaczcionkaakapitu"/>
    <w:link w:val="Tekstprzypisudolnego"/>
    <w:uiPriority w:val="99"/>
    <w:rsid w:val="00D77D34"/>
    <w:rPr>
      <w:sz w:val="20"/>
      <w:szCs w:val="20"/>
    </w:rPr>
  </w:style>
  <w:style w:type="character" w:styleId="Odwoanieprzypisudolnego">
    <w:name w:val="footnote reference"/>
    <w:aliases w:val="SUPERS,Odwo³anie przypisu,Odwołanie przypisu,Odwołanie przypisu1,Odwołanie przypisu2,Footnote Reference Number"/>
    <w:uiPriority w:val="99"/>
    <w:rsid w:val="00D77D34"/>
    <w:rPr>
      <w:vertAlign w:val="superscript"/>
    </w:rPr>
  </w:style>
  <w:style w:type="paragraph" w:customStyle="1" w:styleId="Styl5">
    <w:name w:val="Styl5"/>
    <w:basedOn w:val="Normalny"/>
    <w:rsid w:val="009F40F0"/>
    <w:pPr>
      <w:spacing w:after="0" w:line="240" w:lineRule="auto"/>
      <w:ind w:left="360"/>
      <w:jc w:val="both"/>
    </w:pPr>
    <w:rPr>
      <w:rFonts w:ascii="Times New Roman" w:eastAsia="Times New Roman" w:hAnsi="Times New Roman" w:cs="Times New Roman"/>
      <w:sz w:val="24"/>
      <w:szCs w:val="24"/>
      <w:lang w:eastAsia="pl-PL"/>
    </w:rPr>
  </w:style>
  <w:style w:type="character" w:customStyle="1" w:styleId="AkapitzlistZnak">
    <w:name w:val="Akapit z listą Znak"/>
    <w:aliases w:val="Normal1 Znak,Akapit z listą3 Znak,Akapit z listą31 Znak,maz_wyliczenie Znak,opis dzialania Znak,K-P_odwolanie Znak,A_wyliczenie Znak,Akapit z listą5 Znak,Normalny2 Znak,Akapit z listą32 Znak,Normalny1 Znak,Akapit z listą11 Znak"/>
    <w:link w:val="Akapitzlist"/>
    <w:uiPriority w:val="34"/>
    <w:qFormat/>
    <w:rsid w:val="009F40F0"/>
  </w:style>
  <w:style w:type="paragraph" w:styleId="Nagwek">
    <w:name w:val="header"/>
    <w:aliases w:val="Nagłówek strony,Znak1,2,Nagłówek strony nieparzystej,Nagłówek strony nieparzystej1,Nagłówek strony nieparzystej2,Nagłówek strony nieparzystej3,Nagłówek strony nieparzystej4,Nagłówek strony nieparzystej5,Nagłówek strony nieparzystej6"/>
    <w:basedOn w:val="Normalny"/>
    <w:link w:val="NagwekZnak"/>
    <w:unhideWhenUsed/>
    <w:rsid w:val="00545C05"/>
    <w:pPr>
      <w:tabs>
        <w:tab w:val="center" w:pos="4536"/>
        <w:tab w:val="right" w:pos="9072"/>
      </w:tabs>
      <w:spacing w:after="0" w:line="240" w:lineRule="auto"/>
    </w:pPr>
  </w:style>
  <w:style w:type="character" w:customStyle="1" w:styleId="NagwekZnak">
    <w:name w:val="Nagłówek Znak"/>
    <w:aliases w:val="Nagłówek strony Znak,Znak1 Znak,2 Znak,Nagłówek strony nieparzystej Znak,Nagłówek strony nieparzystej1 Znak,Nagłówek strony nieparzystej2 Znak,Nagłówek strony nieparzystej3 Znak,Nagłówek strony nieparzystej4 Znak"/>
    <w:basedOn w:val="Domylnaczcionkaakapitu"/>
    <w:link w:val="Nagwek"/>
    <w:rsid w:val="00545C05"/>
  </w:style>
  <w:style w:type="paragraph" w:styleId="Stopka">
    <w:name w:val="footer"/>
    <w:aliases w:val="Stopka Znak Znak,Stopka DCG"/>
    <w:basedOn w:val="Normalny"/>
    <w:link w:val="StopkaZnak"/>
    <w:unhideWhenUsed/>
    <w:rsid w:val="00545C05"/>
    <w:pPr>
      <w:tabs>
        <w:tab w:val="center" w:pos="4536"/>
        <w:tab w:val="right" w:pos="9072"/>
      </w:tabs>
      <w:spacing w:after="0" w:line="240" w:lineRule="auto"/>
    </w:pPr>
  </w:style>
  <w:style w:type="character" w:customStyle="1" w:styleId="StopkaZnak">
    <w:name w:val="Stopka Znak"/>
    <w:aliases w:val="Stopka Znak Znak Znak,Stopka DCG Znak"/>
    <w:basedOn w:val="Domylnaczcionkaakapitu"/>
    <w:link w:val="Stopka"/>
    <w:rsid w:val="00545C05"/>
  </w:style>
  <w:style w:type="character" w:customStyle="1" w:styleId="Nagwek1Znak">
    <w:name w:val="Nagłówek 1 Znak"/>
    <w:aliases w:val="Hoofdstuk Znak,1 ghost Znak,g Znak,Section Heading Znak1,ROZDZIAŁ Znak,Tytuł1 Znak,Tytu31 Znak,Tytuł 1 st. Znak,Heading 1 Char Znak Znak,Nagłówek 11 Znak Znak,Nagłówek 11 Znak1,1-Titre 1 Znak,Nagłówek 1 - ST Znak,Title 1 Znak,Znak4 Znak"/>
    <w:basedOn w:val="Domylnaczcionkaakapitu"/>
    <w:link w:val="Nagwek1"/>
    <w:rsid w:val="00076F95"/>
    <w:rPr>
      <w:rFonts w:asciiTheme="majorHAnsi" w:eastAsiaTheme="majorEastAsia" w:hAnsiTheme="majorHAnsi" w:cstheme="majorBidi"/>
      <w:color w:val="2F5496" w:themeColor="accent1" w:themeShade="BF"/>
      <w:sz w:val="32"/>
      <w:szCs w:val="32"/>
    </w:rPr>
  </w:style>
  <w:style w:type="paragraph" w:styleId="Nagwekspisutreci">
    <w:name w:val="TOC Heading"/>
    <w:basedOn w:val="Nagwek1"/>
    <w:next w:val="Normalny"/>
    <w:uiPriority w:val="39"/>
    <w:unhideWhenUsed/>
    <w:qFormat/>
    <w:rsid w:val="00076F95"/>
    <w:pPr>
      <w:outlineLvl w:val="9"/>
    </w:pPr>
    <w:rPr>
      <w:lang w:eastAsia="pl-PL"/>
    </w:rPr>
  </w:style>
  <w:style w:type="table" w:styleId="Tabela-Siatka">
    <w:name w:val="Table Grid"/>
    <w:basedOn w:val="Standardowy"/>
    <w:uiPriority w:val="39"/>
    <w:rsid w:val="00202DF1"/>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cicienormalne">
    <w:name w:val="Normal Indent"/>
    <w:basedOn w:val="Normalny"/>
    <w:rsid w:val="00202DF1"/>
    <w:pPr>
      <w:widowControl w:val="0"/>
      <w:suppressAutoHyphens/>
      <w:spacing w:after="0" w:line="240" w:lineRule="auto"/>
      <w:ind w:left="446" w:right="-763"/>
      <w:jc w:val="both"/>
    </w:pPr>
    <w:rPr>
      <w:rFonts w:ascii="Times New Roman" w:eastAsia="Times New Roman" w:hAnsi="Times New Roman" w:cs="Times New Roman"/>
      <w:spacing w:val="-2"/>
      <w:szCs w:val="20"/>
      <w:lang w:val="en-US" w:eastAsia="pl-PL"/>
    </w:rPr>
  </w:style>
  <w:style w:type="character" w:customStyle="1" w:styleId="Nagwek2Znak">
    <w:name w:val="Nagłówek 2 Znak"/>
    <w:aliases w:val="Paragraaf Znak,2 headline Znak,h Znak,drugi Znak,2-Savona Znak,POD-ROZDZIAŁ Znak,Heading 2 AGT ESIA Znak,Podtytuł1 Znak,Podtytu31 Znak,Nagłówek 2 HL Znak,1.1-Titre 2 Znak,Heading 2 Char Znak1,Heading 2 Char Znak Znak,Nagłówek 21 Znak1"/>
    <w:basedOn w:val="Domylnaczcionkaakapitu"/>
    <w:link w:val="Nagwek2"/>
    <w:uiPriority w:val="9"/>
    <w:rsid w:val="004B269C"/>
    <w:rPr>
      <w:rFonts w:ascii="Calibri" w:eastAsia="Times New Roman" w:hAnsi="Calibri" w:cs="Times New Roman"/>
      <w:b/>
      <w:bCs/>
      <w:smallCaps/>
      <w:sz w:val="28"/>
      <w:szCs w:val="26"/>
      <w:lang w:val="x-none"/>
    </w:rPr>
  </w:style>
  <w:style w:type="character" w:customStyle="1" w:styleId="Nagwek3Znak">
    <w:name w:val="Nagłówek 3 Znak"/>
    <w:aliases w:val="Subparagraaf Znak,3 bullet Znak,3-Savona Znak,zwykły tekst Znak,zwyk³y tekst Znak,/   1.1 Znak,Podtytuł2 Znak,Podtytu32 Znak,Nagłówek 3 HL Znak,Heading 3 Char Znak1,Nagłówk 3 Znak,Heading 3 Char Znak Znak,Nagłówek 31 Znak Znak,L3 Znak"/>
    <w:basedOn w:val="Domylnaczcionkaakapitu"/>
    <w:link w:val="Nagwek3"/>
    <w:uiPriority w:val="9"/>
    <w:rsid w:val="004B269C"/>
    <w:rPr>
      <w:rFonts w:ascii="Calibri" w:eastAsia="Times New Roman" w:hAnsi="Calibri" w:cs="Times New Roman"/>
      <w:b/>
      <w:bCs/>
      <w:sz w:val="26"/>
      <w:lang w:val="x-none"/>
    </w:rPr>
  </w:style>
  <w:style w:type="character" w:customStyle="1" w:styleId="Nagwek4Znak">
    <w:name w:val="Nagłówek 4 Znak"/>
    <w:aliases w:val="4 dash Znak,d Znak,3 Znak,4-Savona Znak,1.1.1.1 Nagłówek 4 Znak,Bijlage Znak1,Bijlage Znak Znak,Reset numbering + Wyjustowany Znak,Z lewej:  0 cm Znak,Wysunięcie:  2 Znak,5 cm... Znak,Level 2 - a Znak,Ü4 + Nr Znak,Nr-1.1.1.1 Znak"/>
    <w:basedOn w:val="Domylnaczcionkaakapitu"/>
    <w:link w:val="Nagwek4"/>
    <w:uiPriority w:val="9"/>
    <w:rsid w:val="004B269C"/>
    <w:rPr>
      <w:rFonts w:ascii="Calibri" w:eastAsia="Times New Roman" w:hAnsi="Calibri" w:cs="Times New Roman"/>
      <w:b/>
      <w:bCs/>
      <w:iCs/>
      <w:lang w:val="x-none"/>
    </w:rPr>
  </w:style>
  <w:style w:type="character" w:customStyle="1" w:styleId="Nagwek5Znak">
    <w:name w:val="Nagłówek 5 Znak"/>
    <w:aliases w:val="tekst Znak,5 sub-bullet Znak,sb Znak,4 Znak,ar2 Znak,Ü5 + Nr Znak,N5 Znak,Nagłówek 5+ Znak"/>
    <w:basedOn w:val="Domylnaczcionkaakapitu"/>
    <w:link w:val="Nagwek5"/>
    <w:rsid w:val="004B269C"/>
    <w:rPr>
      <w:rFonts w:ascii="Calibri" w:eastAsia="Times New Roman" w:hAnsi="Calibri" w:cs="Times New Roman"/>
      <w:b/>
      <w:i/>
      <w:lang w:val="x-none"/>
    </w:rPr>
  </w:style>
  <w:style w:type="character" w:customStyle="1" w:styleId="Nagwek6Znak">
    <w:name w:val="Nagłówek 6 Znak"/>
    <w:aliases w:val="sub-dash Znak,sd Znak,5 Znak,Styl opisu rysunku Znak,Nagłówek 6 Styl opisu rysunku Znak"/>
    <w:basedOn w:val="Domylnaczcionkaakapitu"/>
    <w:link w:val="Nagwek6"/>
    <w:rsid w:val="004B269C"/>
    <w:rPr>
      <w:rFonts w:ascii="Calibri" w:eastAsia="Times New Roman" w:hAnsi="Calibri" w:cs="Times New Roman"/>
      <w:b/>
      <w:bCs/>
      <w:u w:val="single"/>
      <w:lang w:val="x-none" w:eastAsia="x-none"/>
    </w:rPr>
  </w:style>
  <w:style w:type="character" w:customStyle="1" w:styleId="Nagwek7Znak">
    <w:name w:val="Nagłówek 7 Znak"/>
    <w:aliases w:val="Styl opisu tabeli Nagłówek 7 Znak"/>
    <w:basedOn w:val="Domylnaczcionkaakapitu"/>
    <w:link w:val="Nagwek7"/>
    <w:rsid w:val="004B269C"/>
    <w:rPr>
      <w:rFonts w:ascii="Calibri" w:eastAsia="Times New Roman" w:hAnsi="Calibri" w:cs="Times New Roman"/>
      <w:b/>
      <w:iCs/>
      <w:szCs w:val="20"/>
      <w:lang w:val="x-none" w:eastAsia="x-none"/>
    </w:rPr>
  </w:style>
  <w:style w:type="character" w:customStyle="1" w:styleId="Nagwek8Znak">
    <w:name w:val="Nagłówek 8 Znak"/>
    <w:aliases w:val="opis rysunku Znak"/>
    <w:basedOn w:val="Domylnaczcionkaakapitu"/>
    <w:link w:val="Nagwek8"/>
    <w:rsid w:val="004B269C"/>
    <w:rPr>
      <w:rFonts w:ascii="Calibri" w:eastAsia="Times New Roman" w:hAnsi="Calibri" w:cs="Times New Roman"/>
      <w:i/>
      <w:iCs/>
      <w:szCs w:val="24"/>
      <w:lang w:val="x-none" w:eastAsia="x-none"/>
    </w:rPr>
  </w:style>
  <w:style w:type="character" w:customStyle="1" w:styleId="Nagwek9Znak">
    <w:name w:val="Nagłówek 9 Znak"/>
    <w:aliases w:val="Tab Znak"/>
    <w:basedOn w:val="Domylnaczcionkaakapitu"/>
    <w:link w:val="Nagwek9"/>
    <w:rsid w:val="004B269C"/>
    <w:rPr>
      <w:rFonts w:ascii="Arial" w:eastAsia="Times New Roman" w:hAnsi="Arial" w:cs="Times New Roman"/>
      <w:lang w:val="x-none" w:eastAsia="x-none"/>
    </w:rPr>
  </w:style>
  <w:style w:type="numbering" w:customStyle="1" w:styleId="Bezlisty1">
    <w:name w:val="Bez listy1"/>
    <w:next w:val="Bezlisty"/>
    <w:uiPriority w:val="99"/>
    <w:semiHidden/>
    <w:unhideWhenUsed/>
    <w:rsid w:val="004B269C"/>
  </w:style>
  <w:style w:type="character" w:customStyle="1" w:styleId="Nagwek1Znak1">
    <w:name w:val="Nagłówek 1 Znak1"/>
    <w:aliases w:val="Section Heading Znak"/>
    <w:rsid w:val="004B269C"/>
    <w:rPr>
      <w:rFonts w:ascii="Arial" w:hAnsi="Arial" w:cs="Arial"/>
      <w:b/>
      <w:bCs/>
      <w:caps/>
      <w:sz w:val="28"/>
    </w:rPr>
  </w:style>
  <w:style w:type="character" w:customStyle="1" w:styleId="Nagwek2Znak1">
    <w:name w:val="Nagłówek 2 Znak1"/>
    <w:rsid w:val="004B269C"/>
    <w:rPr>
      <w:rFonts w:ascii="Arial" w:hAnsi="Arial"/>
      <w:b/>
      <w:bCs/>
      <w:iCs/>
      <w:spacing w:val="28"/>
      <w:sz w:val="26"/>
    </w:rPr>
  </w:style>
  <w:style w:type="character" w:customStyle="1" w:styleId="Nagwek4Znak1">
    <w:name w:val="Nagłówek 4 Znak1"/>
    <w:rsid w:val="004B269C"/>
    <w:rPr>
      <w:rFonts w:ascii="Arial" w:hAnsi="Arial"/>
      <w:b/>
      <w:i/>
      <w:iCs/>
      <w:color w:val="000000"/>
      <w:sz w:val="24"/>
    </w:rPr>
  </w:style>
  <w:style w:type="paragraph" w:styleId="Spistreci1">
    <w:name w:val="toc 1"/>
    <w:basedOn w:val="Normalny"/>
    <w:next w:val="Normalny"/>
    <w:autoRedefine/>
    <w:uiPriority w:val="39"/>
    <w:qFormat/>
    <w:rsid w:val="005720F1"/>
    <w:pPr>
      <w:tabs>
        <w:tab w:val="left" w:pos="660"/>
        <w:tab w:val="right" w:leader="dot" w:pos="9062"/>
      </w:tabs>
      <w:spacing w:before="120" w:after="120" w:line="240" w:lineRule="auto"/>
    </w:pPr>
    <w:rPr>
      <w:rFonts w:ascii="Calibri" w:eastAsia="Times New Roman" w:hAnsi="Calibri" w:cs="Times New Roman"/>
      <w:b/>
      <w:bCs/>
      <w:caps/>
      <w:sz w:val="20"/>
      <w:szCs w:val="20"/>
      <w:lang w:eastAsia="pl-PL"/>
    </w:rPr>
  </w:style>
  <w:style w:type="paragraph" w:styleId="Legenda">
    <w:name w:val="caption"/>
    <w:aliases w:val="Caption Char,(U),Legenda Znak Znak Znak,Legenda Znak Znak,Legenda Znak Znak Znak Znak,Legenda Znak Znak Znak Znak Znak Znak,Legenda Znak Znak Znak Znak Znak Znak Znak,Legenda Znak Znak Znak Znak Znak Znak Znak Znak Znak Z,Legenda Znak,Tabela nr"/>
    <w:basedOn w:val="Normalny"/>
    <w:next w:val="Normalny"/>
    <w:link w:val="LegendaZnak1"/>
    <w:uiPriority w:val="99"/>
    <w:qFormat/>
    <w:rsid w:val="004B269C"/>
    <w:pPr>
      <w:keepNext/>
      <w:spacing w:before="240" w:after="0" w:line="240" w:lineRule="auto"/>
      <w:ind w:left="992" w:hanging="992"/>
      <w:contextualSpacing/>
      <w:jc w:val="both"/>
    </w:pPr>
    <w:rPr>
      <w:rFonts w:ascii="Calibri" w:eastAsia="Calibri" w:hAnsi="Calibri" w:cs="Times New Roman"/>
      <w:b/>
      <w:bCs/>
      <w:sz w:val="18"/>
      <w:szCs w:val="18"/>
      <w:lang w:val="x-none" w:eastAsia="x-none"/>
    </w:rPr>
  </w:style>
  <w:style w:type="paragraph" w:styleId="Tytu">
    <w:name w:val="Title"/>
    <w:basedOn w:val="Normalny"/>
    <w:next w:val="Normalny"/>
    <w:link w:val="TytuZnak"/>
    <w:uiPriority w:val="10"/>
    <w:qFormat/>
    <w:rsid w:val="004B269C"/>
    <w:pPr>
      <w:spacing w:before="240" w:after="60" w:line="240" w:lineRule="auto"/>
      <w:jc w:val="center"/>
      <w:outlineLvl w:val="0"/>
    </w:pPr>
    <w:rPr>
      <w:rFonts w:ascii="Cambria" w:eastAsia="Times New Roman" w:hAnsi="Cambria" w:cs="Times New Roman"/>
      <w:b/>
      <w:bCs/>
      <w:iCs/>
      <w:kern w:val="28"/>
      <w:sz w:val="32"/>
      <w:szCs w:val="32"/>
      <w:lang w:eastAsia="pl-PL"/>
    </w:rPr>
  </w:style>
  <w:style w:type="character" w:customStyle="1" w:styleId="TytuZnak">
    <w:name w:val="Tytuł Znak"/>
    <w:basedOn w:val="Domylnaczcionkaakapitu"/>
    <w:link w:val="Tytu"/>
    <w:uiPriority w:val="10"/>
    <w:rsid w:val="004B269C"/>
    <w:rPr>
      <w:rFonts w:ascii="Cambria" w:eastAsia="Times New Roman" w:hAnsi="Cambria" w:cs="Times New Roman"/>
      <w:b/>
      <w:bCs/>
      <w:iCs/>
      <w:kern w:val="28"/>
      <w:sz w:val="32"/>
      <w:szCs w:val="32"/>
      <w:lang w:eastAsia="pl-PL"/>
    </w:rPr>
  </w:style>
  <w:style w:type="character" w:styleId="Pogrubienie">
    <w:name w:val="Strong"/>
    <w:uiPriority w:val="22"/>
    <w:qFormat/>
    <w:rsid w:val="004B269C"/>
    <w:rPr>
      <w:b/>
      <w:bCs/>
    </w:rPr>
  </w:style>
  <w:style w:type="character" w:styleId="Uwydatnienie">
    <w:name w:val="Emphasis"/>
    <w:uiPriority w:val="20"/>
    <w:qFormat/>
    <w:rsid w:val="004B269C"/>
    <w:rPr>
      <w:rFonts w:ascii="Arial" w:hAnsi="Arial"/>
      <w:i/>
      <w:iCs/>
      <w:sz w:val="20"/>
    </w:rPr>
  </w:style>
  <w:style w:type="paragraph" w:styleId="Bezodstpw">
    <w:name w:val="No Spacing"/>
    <w:link w:val="BezodstpwZnak"/>
    <w:qFormat/>
    <w:rsid w:val="004B269C"/>
    <w:pPr>
      <w:spacing w:after="0" w:line="240" w:lineRule="auto"/>
    </w:pPr>
    <w:rPr>
      <w:rFonts w:ascii="Calibri" w:eastAsia="Times New Roman" w:hAnsi="Calibri" w:cs="Times New Roman"/>
    </w:rPr>
  </w:style>
  <w:style w:type="character" w:customStyle="1" w:styleId="BezodstpwZnak">
    <w:name w:val="Bez odstępów Znak"/>
    <w:link w:val="Bezodstpw"/>
    <w:rsid w:val="004B269C"/>
    <w:rPr>
      <w:rFonts w:ascii="Calibri" w:eastAsia="Times New Roman" w:hAnsi="Calibri" w:cs="Times New Roman"/>
    </w:rPr>
  </w:style>
  <w:style w:type="character" w:styleId="Wyrnienieintensywne">
    <w:name w:val="Intense Emphasis"/>
    <w:qFormat/>
    <w:rsid w:val="004B269C"/>
    <w:rPr>
      <w:b/>
      <w:bCs/>
      <w:i/>
      <w:iCs/>
      <w:color w:val="4F81BD"/>
    </w:rPr>
  </w:style>
  <w:style w:type="character" w:styleId="Tytuksiki">
    <w:name w:val="Book Title"/>
    <w:qFormat/>
    <w:rsid w:val="004B269C"/>
    <w:rPr>
      <w:b/>
      <w:bCs/>
      <w:smallCaps/>
      <w:spacing w:val="5"/>
    </w:rPr>
  </w:style>
  <w:style w:type="paragraph" w:customStyle="1" w:styleId="Nagwek10">
    <w:name w:val="Nagłówek1"/>
    <w:basedOn w:val="Nagwek1"/>
    <w:link w:val="Nagwek1Znak0"/>
    <w:qFormat/>
    <w:rsid w:val="004B269C"/>
    <w:pPr>
      <w:spacing w:before="600" w:after="600" w:line="240" w:lineRule="auto"/>
      <w:contextualSpacing/>
    </w:pPr>
    <w:rPr>
      <w:rFonts w:ascii="Arial" w:eastAsia="Times New Roman" w:hAnsi="Arial" w:cs="Times New Roman"/>
      <w:color w:val="auto"/>
      <w:lang w:val="x-none" w:eastAsia="x-none"/>
    </w:rPr>
  </w:style>
  <w:style w:type="character" w:customStyle="1" w:styleId="Nagwek1Znak0">
    <w:name w:val="Nagłówek1 Znak"/>
    <w:link w:val="Nagwek10"/>
    <w:rsid w:val="004B269C"/>
    <w:rPr>
      <w:rFonts w:ascii="Arial" w:eastAsia="Times New Roman" w:hAnsi="Arial" w:cs="Times New Roman"/>
      <w:sz w:val="32"/>
      <w:szCs w:val="32"/>
      <w:lang w:val="x-none" w:eastAsia="x-none"/>
    </w:rPr>
  </w:style>
  <w:style w:type="numbering" w:customStyle="1" w:styleId="Savona">
    <w:name w:val="Savona"/>
    <w:uiPriority w:val="99"/>
    <w:rsid w:val="004B269C"/>
    <w:pPr>
      <w:numPr>
        <w:numId w:val="5"/>
      </w:numPr>
    </w:pPr>
  </w:style>
  <w:style w:type="paragraph" w:customStyle="1" w:styleId="PodpisTabeli">
    <w:name w:val="Podpis Tabeli"/>
    <w:basedOn w:val="Nagwek1"/>
    <w:link w:val="PodpisTabeliZnak"/>
    <w:rsid w:val="004B269C"/>
    <w:pPr>
      <w:spacing w:before="120" w:line="240" w:lineRule="auto"/>
      <w:ind w:left="907"/>
      <w:contextualSpacing/>
    </w:pPr>
    <w:rPr>
      <w:rFonts w:ascii="Calibri" w:eastAsia="Times New Roman" w:hAnsi="Calibri" w:cs="Times New Roman"/>
      <w:color w:val="auto"/>
      <w:sz w:val="18"/>
      <w:szCs w:val="18"/>
      <w:lang w:val="x-none"/>
    </w:rPr>
  </w:style>
  <w:style w:type="paragraph" w:customStyle="1" w:styleId="rdo">
    <w:name w:val="Źródło"/>
    <w:basedOn w:val="Normalny"/>
    <w:link w:val="rdoZnak"/>
    <w:qFormat/>
    <w:rsid w:val="004B269C"/>
    <w:pPr>
      <w:spacing w:before="120" w:after="240" w:line="240" w:lineRule="auto"/>
      <w:ind w:left="993" w:hanging="993"/>
      <w:contextualSpacing/>
      <w:jc w:val="both"/>
    </w:pPr>
    <w:rPr>
      <w:rFonts w:ascii="Calibri" w:eastAsia="Times New Roman" w:hAnsi="Calibri" w:cs="Times New Roman"/>
      <w:b/>
      <w:bCs/>
      <w:i/>
      <w:iCs/>
      <w:smallCaps/>
      <w:sz w:val="18"/>
      <w:szCs w:val="18"/>
      <w:lang w:val="x-none"/>
    </w:rPr>
  </w:style>
  <w:style w:type="character" w:customStyle="1" w:styleId="PodpisTabeliZnak">
    <w:name w:val="Podpis Tabeli Znak"/>
    <w:link w:val="PodpisTabeli"/>
    <w:rsid w:val="004B269C"/>
    <w:rPr>
      <w:rFonts w:ascii="Calibri" w:eastAsia="Times New Roman" w:hAnsi="Calibri" w:cs="Times New Roman"/>
      <w:sz w:val="18"/>
      <w:szCs w:val="18"/>
      <w:lang w:val="x-none"/>
    </w:rPr>
  </w:style>
  <w:style w:type="character" w:customStyle="1" w:styleId="rdoZnak">
    <w:name w:val="Źródło Znak"/>
    <w:link w:val="rdo"/>
    <w:rsid w:val="004B269C"/>
    <w:rPr>
      <w:rFonts w:ascii="Calibri" w:eastAsia="Times New Roman" w:hAnsi="Calibri" w:cs="Times New Roman"/>
      <w:b/>
      <w:bCs/>
      <w:i/>
      <w:iCs/>
      <w:smallCaps/>
      <w:sz w:val="18"/>
      <w:szCs w:val="18"/>
      <w:lang w:val="x-none"/>
    </w:rPr>
  </w:style>
  <w:style w:type="table" w:customStyle="1" w:styleId="Tabela-Siatka1">
    <w:name w:val="Tabela - Siatka1"/>
    <w:basedOn w:val="Standardowy"/>
    <w:next w:val="Tabela-Siatka"/>
    <w:uiPriority w:val="59"/>
    <w:rsid w:val="004B269C"/>
    <w:pPr>
      <w:spacing w:after="0" w:line="240" w:lineRule="auto"/>
    </w:pPr>
    <w:rPr>
      <w:rFonts w:ascii="Times New Roman" w:eastAsia="Times New Roman" w:hAnsi="Times New Roman"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kstdymka">
    <w:name w:val="Balloon Text"/>
    <w:basedOn w:val="Normalny"/>
    <w:link w:val="TekstdymkaZnak"/>
    <w:uiPriority w:val="99"/>
    <w:semiHidden/>
    <w:unhideWhenUsed/>
    <w:rsid w:val="004B269C"/>
    <w:pPr>
      <w:spacing w:after="0" w:line="240" w:lineRule="auto"/>
      <w:jc w:val="both"/>
    </w:pPr>
    <w:rPr>
      <w:rFonts w:ascii="Tahoma" w:eastAsia="Times New Roman" w:hAnsi="Tahoma" w:cs="Times New Roman"/>
      <w:bCs/>
      <w:iCs/>
      <w:sz w:val="16"/>
      <w:szCs w:val="16"/>
      <w:lang w:val="x-none" w:eastAsia="x-none"/>
    </w:rPr>
  </w:style>
  <w:style w:type="character" w:customStyle="1" w:styleId="TekstdymkaZnak">
    <w:name w:val="Tekst dymka Znak"/>
    <w:basedOn w:val="Domylnaczcionkaakapitu"/>
    <w:link w:val="Tekstdymka"/>
    <w:uiPriority w:val="99"/>
    <w:semiHidden/>
    <w:rsid w:val="004B269C"/>
    <w:rPr>
      <w:rFonts w:ascii="Tahoma" w:eastAsia="Times New Roman" w:hAnsi="Tahoma" w:cs="Times New Roman"/>
      <w:bCs/>
      <w:iCs/>
      <w:sz w:val="16"/>
      <w:szCs w:val="16"/>
      <w:lang w:val="x-none" w:eastAsia="x-none"/>
    </w:rPr>
  </w:style>
  <w:style w:type="paragraph" w:styleId="Spistreci5">
    <w:name w:val="toc 5"/>
    <w:basedOn w:val="Normalny"/>
    <w:next w:val="Normalny"/>
    <w:autoRedefine/>
    <w:uiPriority w:val="39"/>
    <w:unhideWhenUsed/>
    <w:rsid w:val="004B269C"/>
    <w:pPr>
      <w:spacing w:after="0" w:line="240" w:lineRule="auto"/>
      <w:ind w:left="880"/>
    </w:pPr>
    <w:rPr>
      <w:rFonts w:ascii="Calibri" w:eastAsia="Times New Roman" w:hAnsi="Calibri" w:cs="Times New Roman"/>
      <w:sz w:val="18"/>
      <w:szCs w:val="18"/>
      <w:lang w:eastAsia="pl-PL"/>
    </w:rPr>
  </w:style>
  <w:style w:type="paragraph" w:styleId="Spistreci6">
    <w:name w:val="toc 6"/>
    <w:basedOn w:val="Normalny"/>
    <w:next w:val="Normalny"/>
    <w:autoRedefine/>
    <w:uiPriority w:val="39"/>
    <w:unhideWhenUsed/>
    <w:rsid w:val="004B269C"/>
    <w:pPr>
      <w:spacing w:after="0" w:line="240" w:lineRule="auto"/>
      <w:ind w:left="1100"/>
    </w:pPr>
    <w:rPr>
      <w:rFonts w:ascii="Calibri" w:eastAsia="Times New Roman" w:hAnsi="Calibri" w:cs="Times New Roman"/>
      <w:sz w:val="18"/>
      <w:szCs w:val="18"/>
      <w:lang w:eastAsia="pl-PL"/>
    </w:rPr>
  </w:style>
  <w:style w:type="paragraph" w:styleId="Spistreci7">
    <w:name w:val="toc 7"/>
    <w:basedOn w:val="Normalny"/>
    <w:next w:val="Normalny"/>
    <w:autoRedefine/>
    <w:uiPriority w:val="39"/>
    <w:unhideWhenUsed/>
    <w:rsid w:val="004B269C"/>
    <w:pPr>
      <w:spacing w:after="0" w:line="240" w:lineRule="auto"/>
      <w:ind w:left="1320"/>
    </w:pPr>
    <w:rPr>
      <w:rFonts w:ascii="Calibri" w:eastAsia="Times New Roman" w:hAnsi="Calibri" w:cs="Times New Roman"/>
      <w:sz w:val="18"/>
      <w:szCs w:val="18"/>
      <w:lang w:eastAsia="pl-PL"/>
    </w:rPr>
  </w:style>
  <w:style w:type="paragraph" w:styleId="Spistreci8">
    <w:name w:val="toc 8"/>
    <w:basedOn w:val="Normalny"/>
    <w:next w:val="Normalny"/>
    <w:autoRedefine/>
    <w:uiPriority w:val="39"/>
    <w:unhideWhenUsed/>
    <w:rsid w:val="004B269C"/>
    <w:pPr>
      <w:spacing w:after="0" w:line="240" w:lineRule="auto"/>
      <w:ind w:left="1540"/>
    </w:pPr>
    <w:rPr>
      <w:rFonts w:ascii="Calibri" w:eastAsia="Times New Roman" w:hAnsi="Calibri" w:cs="Times New Roman"/>
      <w:sz w:val="18"/>
      <w:szCs w:val="18"/>
      <w:lang w:eastAsia="pl-PL"/>
    </w:rPr>
  </w:style>
  <w:style w:type="paragraph" w:styleId="Spistreci9">
    <w:name w:val="toc 9"/>
    <w:basedOn w:val="Normalny"/>
    <w:next w:val="Normalny"/>
    <w:autoRedefine/>
    <w:uiPriority w:val="39"/>
    <w:unhideWhenUsed/>
    <w:rsid w:val="004B269C"/>
    <w:pPr>
      <w:spacing w:after="0" w:line="240" w:lineRule="auto"/>
      <w:ind w:left="1760"/>
    </w:pPr>
    <w:rPr>
      <w:rFonts w:ascii="Calibri" w:eastAsia="Times New Roman" w:hAnsi="Calibri" w:cs="Times New Roman"/>
      <w:sz w:val="18"/>
      <w:szCs w:val="18"/>
      <w:lang w:eastAsia="pl-PL"/>
    </w:rPr>
  </w:style>
  <w:style w:type="paragraph" w:customStyle="1" w:styleId="6">
    <w:name w:val="6"/>
    <w:basedOn w:val="Normalny"/>
    <w:next w:val="Mapadokumentu"/>
    <w:link w:val="PlandokumentuZnak"/>
    <w:uiPriority w:val="99"/>
    <w:unhideWhenUsed/>
    <w:rsid w:val="004B269C"/>
    <w:pPr>
      <w:spacing w:after="0" w:line="240" w:lineRule="auto"/>
      <w:jc w:val="both"/>
    </w:pPr>
    <w:rPr>
      <w:rFonts w:ascii="Tahoma" w:hAnsi="Tahoma" w:cs="Tahoma"/>
      <w:bCs/>
      <w:iCs/>
      <w:sz w:val="16"/>
      <w:szCs w:val="16"/>
    </w:rPr>
  </w:style>
  <w:style w:type="character" w:customStyle="1" w:styleId="PlandokumentuZnak">
    <w:name w:val="Plan dokumentu Znak"/>
    <w:link w:val="6"/>
    <w:uiPriority w:val="99"/>
    <w:semiHidden/>
    <w:rsid w:val="004B269C"/>
    <w:rPr>
      <w:rFonts w:ascii="Tahoma" w:hAnsi="Tahoma" w:cs="Tahoma"/>
      <w:bCs/>
      <w:iCs/>
      <w:sz w:val="16"/>
      <w:szCs w:val="16"/>
    </w:rPr>
  </w:style>
  <w:style w:type="paragraph" w:styleId="Cytatintensywny">
    <w:name w:val="Intense Quote"/>
    <w:basedOn w:val="Normalny"/>
    <w:next w:val="Normalny"/>
    <w:link w:val="CytatintensywnyZnak"/>
    <w:uiPriority w:val="30"/>
    <w:qFormat/>
    <w:rsid w:val="004B269C"/>
    <w:pPr>
      <w:pBdr>
        <w:bottom w:val="single" w:sz="4" w:space="4" w:color="4F81BD"/>
      </w:pBdr>
      <w:spacing w:before="200" w:after="280" w:line="240" w:lineRule="auto"/>
      <w:ind w:left="936" w:right="936"/>
      <w:jc w:val="both"/>
    </w:pPr>
    <w:rPr>
      <w:rFonts w:ascii="Calibri" w:eastAsia="Times New Roman" w:hAnsi="Calibri" w:cs="Times New Roman"/>
      <w:b/>
      <w:i/>
      <w:color w:val="4F81BD"/>
      <w:szCs w:val="20"/>
      <w:lang w:val="x-none" w:eastAsia="x-none"/>
    </w:rPr>
  </w:style>
  <w:style w:type="character" w:customStyle="1" w:styleId="CytatintensywnyZnak">
    <w:name w:val="Cytat intensywny Znak"/>
    <w:basedOn w:val="Domylnaczcionkaakapitu"/>
    <w:link w:val="Cytatintensywny"/>
    <w:uiPriority w:val="30"/>
    <w:rsid w:val="004B269C"/>
    <w:rPr>
      <w:rFonts w:ascii="Calibri" w:eastAsia="Times New Roman" w:hAnsi="Calibri" w:cs="Times New Roman"/>
      <w:b/>
      <w:i/>
      <w:color w:val="4F81BD"/>
      <w:szCs w:val="20"/>
      <w:lang w:val="x-none" w:eastAsia="x-none"/>
    </w:rPr>
  </w:style>
  <w:style w:type="paragraph" w:styleId="Tekstpodstawowy">
    <w:name w:val="Body Text"/>
    <w:aliases w:val="Corps de texte Car,termo,Tekst podstawowy Znak Znak,Body Text Char2 Znak,Body Text Char Char Znak,Body Text Char1 Char1 Char Znak,Body Text Char Char1 Char Char Znak,Body Text Char Char Char Char Char Znak,Body Text Char2,bt,b,b Znak"/>
    <w:basedOn w:val="Normalny"/>
    <w:link w:val="TekstpodstawowyZnak"/>
    <w:rsid w:val="004B269C"/>
    <w:pPr>
      <w:spacing w:after="120" w:line="240" w:lineRule="auto"/>
      <w:jc w:val="both"/>
    </w:pPr>
    <w:rPr>
      <w:rFonts w:ascii="Arial" w:eastAsia="Times New Roman" w:hAnsi="Arial" w:cs="Times New Roman"/>
      <w:lang w:val="x-none"/>
    </w:rPr>
  </w:style>
  <w:style w:type="character" w:customStyle="1" w:styleId="TekstpodstawowyZnak">
    <w:name w:val="Tekst podstawowy Znak"/>
    <w:aliases w:val="Corps de texte Car Znak,termo Znak,Tekst podstawowy Znak Znak Znak,Body Text Char2 Znak Znak,Body Text Char Char Znak Znak,Body Text Char1 Char1 Char Znak Znak,Body Text Char Char1 Char Char Znak Znak,Body Text Char2 Znak1,bt Znak"/>
    <w:basedOn w:val="Domylnaczcionkaakapitu"/>
    <w:link w:val="Tekstpodstawowy"/>
    <w:rsid w:val="004B269C"/>
    <w:rPr>
      <w:rFonts w:ascii="Arial" w:eastAsia="Times New Roman" w:hAnsi="Arial" w:cs="Times New Roman"/>
      <w:lang w:val="x-none"/>
    </w:rPr>
  </w:style>
  <w:style w:type="table" w:styleId="rednialista2akcent1">
    <w:name w:val="Medium List 2 Accent 1"/>
    <w:basedOn w:val="Standardowy"/>
    <w:uiPriority w:val="66"/>
    <w:rsid w:val="004B269C"/>
    <w:pPr>
      <w:spacing w:after="0" w:line="240" w:lineRule="auto"/>
    </w:pPr>
    <w:rPr>
      <w:rFonts w:ascii="Cambria" w:eastAsia="Times New Roman" w:hAnsi="Cambria"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Jasnalistaakcent11">
    <w:name w:val="Jasna lista — akcent 11"/>
    <w:basedOn w:val="Standardowy"/>
    <w:uiPriority w:val="61"/>
    <w:rsid w:val="004B269C"/>
    <w:pPr>
      <w:spacing w:after="0" w:line="240" w:lineRule="auto"/>
    </w:pPr>
    <w:rPr>
      <w:rFonts w:ascii="Times New Roman" w:eastAsia="Times New Roman" w:hAnsi="Times New Roman" w:cs="Times New Roman"/>
      <w:sz w:val="20"/>
      <w:szCs w:val="20"/>
      <w:lang w:eastAsia="pl-P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Spisilustracji">
    <w:name w:val="table of figures"/>
    <w:basedOn w:val="Normalny"/>
    <w:next w:val="Normalny"/>
    <w:uiPriority w:val="99"/>
    <w:unhideWhenUsed/>
    <w:rsid w:val="004B269C"/>
    <w:pPr>
      <w:spacing w:before="60" w:after="60" w:line="240" w:lineRule="auto"/>
      <w:ind w:left="1077" w:hanging="1077"/>
      <w:jc w:val="both"/>
    </w:pPr>
    <w:rPr>
      <w:rFonts w:ascii="Calibri" w:eastAsia="Times New Roman" w:hAnsi="Calibri" w:cs="Times New Roman"/>
      <w:sz w:val="20"/>
      <w:szCs w:val="20"/>
      <w:lang w:eastAsia="pl-PL"/>
    </w:rPr>
  </w:style>
  <w:style w:type="character" w:styleId="Odwoaniedokomentarza">
    <w:name w:val="annotation reference"/>
    <w:uiPriority w:val="99"/>
    <w:unhideWhenUsed/>
    <w:qFormat/>
    <w:rsid w:val="004B269C"/>
    <w:rPr>
      <w:sz w:val="16"/>
      <w:szCs w:val="16"/>
    </w:rPr>
  </w:style>
  <w:style w:type="paragraph" w:styleId="Tekstkomentarza">
    <w:name w:val="annotation text"/>
    <w:aliases w:val=" Znak10,Znak10,Znak3,Znak Znak Znak Znak Znak Znak Znak Znak,Znak Znak Znak Znak Znak Znak Znak,Znak7 Znak,Znak7 Znak Znak Znak Znak"/>
    <w:basedOn w:val="Normalny"/>
    <w:link w:val="TekstkomentarzaZnak"/>
    <w:uiPriority w:val="99"/>
    <w:unhideWhenUsed/>
    <w:qFormat/>
    <w:rsid w:val="004B269C"/>
    <w:pPr>
      <w:spacing w:before="120" w:after="120" w:line="240" w:lineRule="auto"/>
      <w:jc w:val="both"/>
    </w:pPr>
    <w:rPr>
      <w:rFonts w:ascii="Calibri" w:eastAsia="Times New Roman" w:hAnsi="Calibri" w:cs="Times New Roman"/>
      <w:bCs/>
      <w:iCs/>
      <w:sz w:val="20"/>
      <w:szCs w:val="20"/>
      <w:lang w:val="x-none" w:eastAsia="x-none"/>
    </w:rPr>
  </w:style>
  <w:style w:type="character" w:customStyle="1" w:styleId="TekstkomentarzaZnak">
    <w:name w:val="Tekst komentarza Znak"/>
    <w:aliases w:val=" Znak10 Znak,Znak10 Znak,Znak3 Znak,Znak Znak Znak Znak Znak Znak Znak Znak Znak,Znak Znak Znak Znak Znak Znak Znak Znak1,Znak7 Znak Znak,Znak7 Znak Znak Znak Znak Znak"/>
    <w:basedOn w:val="Domylnaczcionkaakapitu"/>
    <w:link w:val="Tekstkomentarza"/>
    <w:uiPriority w:val="99"/>
    <w:qFormat/>
    <w:rsid w:val="004B269C"/>
    <w:rPr>
      <w:rFonts w:ascii="Calibri" w:eastAsia="Times New Roman" w:hAnsi="Calibri" w:cs="Times New Roman"/>
      <w:bCs/>
      <w:iCs/>
      <w:sz w:val="20"/>
      <w:szCs w:val="20"/>
      <w:lang w:val="x-none" w:eastAsia="x-none"/>
    </w:rPr>
  </w:style>
  <w:style w:type="paragraph" w:styleId="Tematkomentarza">
    <w:name w:val="annotation subject"/>
    <w:basedOn w:val="Tekstkomentarza"/>
    <w:next w:val="Tekstkomentarza"/>
    <w:link w:val="TematkomentarzaZnak"/>
    <w:uiPriority w:val="99"/>
    <w:semiHidden/>
    <w:unhideWhenUsed/>
    <w:rsid w:val="004B269C"/>
    <w:rPr>
      <w:b/>
      <w:bCs w:val="0"/>
      <w:iCs w:val="0"/>
    </w:rPr>
  </w:style>
  <w:style w:type="character" w:customStyle="1" w:styleId="TematkomentarzaZnak">
    <w:name w:val="Temat komentarza Znak"/>
    <w:basedOn w:val="TekstkomentarzaZnak"/>
    <w:link w:val="Tematkomentarza"/>
    <w:uiPriority w:val="99"/>
    <w:semiHidden/>
    <w:rsid w:val="004B269C"/>
    <w:rPr>
      <w:rFonts w:ascii="Calibri" w:eastAsia="Times New Roman" w:hAnsi="Calibri" w:cs="Times New Roman"/>
      <w:b/>
      <w:bCs w:val="0"/>
      <w:iCs w:val="0"/>
      <w:sz w:val="20"/>
      <w:szCs w:val="20"/>
      <w:lang w:val="x-none" w:eastAsia="x-none"/>
    </w:rPr>
  </w:style>
  <w:style w:type="character" w:styleId="Numerstrony">
    <w:name w:val="page number"/>
    <w:basedOn w:val="Domylnaczcionkaakapitu"/>
    <w:semiHidden/>
    <w:rsid w:val="004B269C"/>
  </w:style>
  <w:style w:type="paragraph" w:styleId="Podtytu">
    <w:name w:val="Subtitle"/>
    <w:basedOn w:val="Normalny"/>
    <w:link w:val="PodtytuZnak"/>
    <w:qFormat/>
    <w:rsid w:val="004B269C"/>
    <w:pPr>
      <w:tabs>
        <w:tab w:val="left" w:pos="576"/>
      </w:tabs>
      <w:spacing w:after="0" w:line="240" w:lineRule="auto"/>
      <w:ind w:left="576" w:hanging="576"/>
    </w:pPr>
    <w:rPr>
      <w:rFonts w:ascii="Times New Roman" w:eastAsia="Times New Roman" w:hAnsi="Times New Roman" w:cs="Times New Roman"/>
      <w:b/>
      <w:sz w:val="24"/>
      <w:szCs w:val="20"/>
      <w:lang w:val="en-US" w:eastAsia="x-none"/>
    </w:rPr>
  </w:style>
  <w:style w:type="character" w:customStyle="1" w:styleId="PodtytuZnak">
    <w:name w:val="Podtytuł Znak"/>
    <w:basedOn w:val="Domylnaczcionkaakapitu"/>
    <w:link w:val="Podtytu"/>
    <w:rsid w:val="004B269C"/>
    <w:rPr>
      <w:rFonts w:ascii="Times New Roman" w:eastAsia="Times New Roman" w:hAnsi="Times New Roman" w:cs="Times New Roman"/>
      <w:b/>
      <w:sz w:val="24"/>
      <w:szCs w:val="20"/>
      <w:lang w:val="en-US" w:eastAsia="x-none"/>
    </w:rPr>
  </w:style>
  <w:style w:type="paragraph" w:customStyle="1" w:styleId="Adresodbiorcy">
    <w:name w:val="Adres odbiorcy"/>
    <w:basedOn w:val="Normalny"/>
    <w:rsid w:val="004B269C"/>
    <w:pPr>
      <w:spacing w:after="0" w:line="360" w:lineRule="atLeast"/>
      <w:jc w:val="both"/>
    </w:pPr>
    <w:rPr>
      <w:rFonts w:ascii="Times New Roman" w:eastAsia="Times New Roman" w:hAnsi="Times New Roman" w:cs="Times New Roman"/>
      <w:sz w:val="24"/>
      <w:szCs w:val="20"/>
      <w:lang w:eastAsia="pl-PL"/>
    </w:rPr>
  </w:style>
  <w:style w:type="paragraph" w:customStyle="1" w:styleId="Tabela">
    <w:name w:val="Tabela"/>
    <w:basedOn w:val="Tekstpodstawowy"/>
    <w:rsid w:val="004B269C"/>
    <w:pPr>
      <w:autoSpaceDE w:val="0"/>
      <w:autoSpaceDN w:val="0"/>
      <w:spacing w:after="0"/>
    </w:pPr>
    <w:rPr>
      <w:rFonts w:ascii="Tahoma" w:hAnsi="Tahoma"/>
      <w:b/>
      <w:sz w:val="20"/>
      <w:szCs w:val="20"/>
      <w:lang w:eastAsia="pl-PL"/>
    </w:rPr>
  </w:style>
  <w:style w:type="paragraph" w:styleId="Tekstpodstawowywcity3">
    <w:name w:val="Body Text Indent 3"/>
    <w:basedOn w:val="Normalny"/>
    <w:link w:val="Tekstpodstawowywcity3Znak"/>
    <w:semiHidden/>
    <w:rsid w:val="004B269C"/>
    <w:pPr>
      <w:spacing w:after="120" w:line="360" w:lineRule="atLeast"/>
      <w:ind w:left="283"/>
      <w:jc w:val="both"/>
    </w:pPr>
    <w:rPr>
      <w:rFonts w:ascii="Times New Roman" w:eastAsia="Times New Roman" w:hAnsi="Times New Roman" w:cs="Times New Roman"/>
      <w:sz w:val="16"/>
      <w:szCs w:val="16"/>
      <w:lang w:val="x-none" w:eastAsia="x-none"/>
    </w:rPr>
  </w:style>
  <w:style w:type="character" w:customStyle="1" w:styleId="Tekstpodstawowywcity3Znak">
    <w:name w:val="Tekst podstawowy wcięty 3 Znak"/>
    <w:basedOn w:val="Domylnaczcionkaakapitu"/>
    <w:link w:val="Tekstpodstawowywcity3"/>
    <w:semiHidden/>
    <w:rsid w:val="004B269C"/>
    <w:rPr>
      <w:rFonts w:ascii="Times New Roman" w:eastAsia="Times New Roman" w:hAnsi="Times New Roman" w:cs="Times New Roman"/>
      <w:sz w:val="16"/>
      <w:szCs w:val="16"/>
      <w:lang w:val="x-none" w:eastAsia="x-none"/>
    </w:rPr>
  </w:style>
  <w:style w:type="paragraph" w:styleId="Tekstpodstawowywcity">
    <w:name w:val="Body Text Indent"/>
    <w:basedOn w:val="Normalny"/>
    <w:link w:val="TekstpodstawowywcityZnak"/>
    <w:rsid w:val="004B269C"/>
    <w:pPr>
      <w:spacing w:after="120" w:line="360" w:lineRule="atLeast"/>
      <w:ind w:left="283"/>
      <w:jc w:val="both"/>
    </w:pPr>
    <w:rPr>
      <w:rFonts w:ascii="Times New Roman" w:eastAsia="Times New Roman" w:hAnsi="Times New Roman" w:cs="Times New Roman"/>
      <w:sz w:val="24"/>
      <w:szCs w:val="20"/>
      <w:lang w:val="x-none" w:eastAsia="x-none"/>
    </w:rPr>
  </w:style>
  <w:style w:type="character" w:customStyle="1" w:styleId="TekstpodstawowywcityZnak">
    <w:name w:val="Tekst podstawowy wcięty Znak"/>
    <w:basedOn w:val="Domylnaczcionkaakapitu"/>
    <w:link w:val="Tekstpodstawowywcity"/>
    <w:rsid w:val="004B269C"/>
    <w:rPr>
      <w:rFonts w:ascii="Times New Roman" w:eastAsia="Times New Roman" w:hAnsi="Times New Roman" w:cs="Times New Roman"/>
      <w:sz w:val="24"/>
      <w:szCs w:val="20"/>
      <w:lang w:val="x-none" w:eastAsia="x-none"/>
    </w:rPr>
  </w:style>
  <w:style w:type="paragraph" w:styleId="NormalnyWeb">
    <w:name w:val="Normal (Web)"/>
    <w:basedOn w:val="Normalny"/>
    <w:uiPriority w:val="99"/>
    <w:rsid w:val="004B269C"/>
    <w:pPr>
      <w:spacing w:before="100" w:after="100" w:line="240" w:lineRule="auto"/>
      <w:jc w:val="both"/>
    </w:pPr>
    <w:rPr>
      <w:rFonts w:ascii="Times New Roman" w:eastAsia="Times New Roman" w:hAnsi="Times New Roman" w:cs="Times New Roman"/>
      <w:sz w:val="24"/>
      <w:szCs w:val="20"/>
      <w:lang w:eastAsia="pl-PL"/>
    </w:rPr>
  </w:style>
  <w:style w:type="paragraph" w:customStyle="1" w:styleId="zalacznik">
    <w:name w:val="zalacznik"/>
    <w:basedOn w:val="Normalny"/>
    <w:rsid w:val="004B269C"/>
    <w:pPr>
      <w:spacing w:before="120" w:after="120" w:line="240" w:lineRule="auto"/>
      <w:jc w:val="both"/>
    </w:pPr>
    <w:rPr>
      <w:rFonts w:ascii="Times New Roman" w:eastAsia="Times New Roman" w:hAnsi="Times New Roman" w:cs="Times New Roman"/>
      <w:b/>
      <w:sz w:val="24"/>
      <w:szCs w:val="20"/>
      <w:lang w:eastAsia="pl-PL"/>
    </w:rPr>
  </w:style>
  <w:style w:type="paragraph" w:customStyle="1" w:styleId="xl28">
    <w:name w:val="xl28"/>
    <w:basedOn w:val="Normalny"/>
    <w:rsid w:val="004B269C"/>
    <w:pPr>
      <w:spacing w:before="100" w:beforeAutospacing="1" w:after="100" w:afterAutospacing="1" w:line="240" w:lineRule="auto"/>
    </w:pPr>
    <w:rPr>
      <w:rFonts w:ascii="Arial" w:eastAsia="Arial Unicode MS" w:hAnsi="Arial" w:cs="Arial Unicode MS"/>
      <w:sz w:val="24"/>
      <w:szCs w:val="24"/>
      <w:lang w:eastAsia="pl-PL"/>
    </w:rPr>
  </w:style>
  <w:style w:type="paragraph" w:customStyle="1" w:styleId="xl31">
    <w:name w:val="xl31"/>
    <w:basedOn w:val="Normalny"/>
    <w:rsid w:val="004B269C"/>
    <w:pPr>
      <w:pBdr>
        <w:bottom w:val="single" w:sz="4" w:space="0" w:color="auto"/>
      </w:pBdr>
      <w:spacing w:before="100" w:after="100" w:line="240" w:lineRule="auto"/>
      <w:jc w:val="center"/>
    </w:pPr>
    <w:rPr>
      <w:rFonts w:ascii="Times New Roman" w:eastAsia="Times New Roman" w:hAnsi="Times New Roman" w:cs="Times New Roman"/>
      <w:b/>
      <w:sz w:val="24"/>
      <w:szCs w:val="20"/>
      <w:lang w:eastAsia="pl-PL"/>
    </w:rPr>
  </w:style>
  <w:style w:type="paragraph" w:customStyle="1" w:styleId="Pppkt1">
    <w:name w:val="Pppkt1"/>
    <w:basedOn w:val="Normalny"/>
    <w:rsid w:val="004B269C"/>
    <w:pPr>
      <w:spacing w:after="120" w:line="240" w:lineRule="auto"/>
      <w:jc w:val="both"/>
    </w:pPr>
    <w:rPr>
      <w:rFonts w:ascii="Times New Roman" w:eastAsia="Times New Roman" w:hAnsi="Times New Roman" w:cs="Times New Roman"/>
      <w:b/>
      <w:sz w:val="24"/>
      <w:szCs w:val="20"/>
      <w:lang w:eastAsia="pl-PL"/>
    </w:rPr>
  </w:style>
  <w:style w:type="paragraph" w:customStyle="1" w:styleId="BodyText23">
    <w:name w:val="Body Text 23"/>
    <w:basedOn w:val="Normalny"/>
    <w:rsid w:val="004B269C"/>
    <w:pPr>
      <w:spacing w:after="0" w:line="240" w:lineRule="auto"/>
      <w:jc w:val="both"/>
    </w:pPr>
    <w:rPr>
      <w:rFonts w:ascii="Times New Roman" w:eastAsia="Times New Roman" w:hAnsi="Times New Roman" w:cs="Times New Roman"/>
      <w:sz w:val="24"/>
      <w:szCs w:val="24"/>
      <w:lang w:eastAsia="pl-PL"/>
    </w:rPr>
  </w:style>
  <w:style w:type="paragraph" w:customStyle="1" w:styleId="wykres">
    <w:name w:val="wykres"/>
    <w:basedOn w:val="Normalny"/>
    <w:rsid w:val="004B269C"/>
    <w:pPr>
      <w:autoSpaceDE w:val="0"/>
      <w:autoSpaceDN w:val="0"/>
      <w:adjustRightInd w:val="0"/>
      <w:spacing w:after="0" w:line="240" w:lineRule="auto"/>
      <w:jc w:val="both"/>
    </w:pPr>
    <w:rPr>
      <w:rFonts w:ascii="Bookman Old Style" w:eastAsia="Times New Roman" w:hAnsi="Bookman Old Style" w:cs="Times New Roman"/>
      <w:b/>
      <w:sz w:val="20"/>
      <w:szCs w:val="20"/>
      <w:lang w:eastAsia="pl-PL"/>
    </w:rPr>
  </w:style>
  <w:style w:type="paragraph" w:customStyle="1" w:styleId="kropa1">
    <w:name w:val="kropa1"/>
    <w:basedOn w:val="Normalny"/>
    <w:rsid w:val="004B269C"/>
    <w:pPr>
      <w:overflowPunct w:val="0"/>
      <w:autoSpaceDE w:val="0"/>
      <w:autoSpaceDN w:val="0"/>
      <w:adjustRightInd w:val="0"/>
      <w:spacing w:after="0" w:line="360" w:lineRule="auto"/>
      <w:ind w:left="567" w:hanging="567"/>
      <w:jc w:val="both"/>
      <w:textAlignment w:val="baseline"/>
    </w:pPr>
    <w:rPr>
      <w:rFonts w:ascii="HelveticaEE" w:eastAsia="Times New Roman" w:hAnsi="HelveticaEE" w:cs="Times New Roman"/>
      <w:sz w:val="20"/>
      <w:szCs w:val="20"/>
      <w:lang w:eastAsia="pl-PL"/>
    </w:rPr>
  </w:style>
  <w:style w:type="paragraph" w:customStyle="1" w:styleId="pauza2">
    <w:name w:val="pauza2"/>
    <w:basedOn w:val="Normalny"/>
    <w:rsid w:val="004B269C"/>
    <w:pPr>
      <w:overflowPunct w:val="0"/>
      <w:autoSpaceDE w:val="0"/>
      <w:autoSpaceDN w:val="0"/>
      <w:adjustRightInd w:val="0"/>
      <w:spacing w:after="0" w:line="360" w:lineRule="auto"/>
      <w:ind w:left="1134" w:hanging="567"/>
      <w:jc w:val="both"/>
      <w:textAlignment w:val="baseline"/>
    </w:pPr>
    <w:rPr>
      <w:rFonts w:ascii="HelveticaEE" w:eastAsia="Times New Roman" w:hAnsi="HelveticaEE" w:cs="Times New Roman"/>
      <w:sz w:val="20"/>
      <w:szCs w:val="20"/>
      <w:lang w:eastAsia="pl-PL"/>
    </w:rPr>
  </w:style>
  <w:style w:type="paragraph" w:customStyle="1" w:styleId="wciec">
    <w:name w:val="wciec"/>
    <w:basedOn w:val="Normalny"/>
    <w:rsid w:val="004B269C"/>
    <w:pPr>
      <w:overflowPunct w:val="0"/>
      <w:autoSpaceDE w:val="0"/>
      <w:autoSpaceDN w:val="0"/>
      <w:adjustRightInd w:val="0"/>
      <w:spacing w:after="0" w:line="360" w:lineRule="auto"/>
      <w:ind w:left="567"/>
      <w:jc w:val="both"/>
      <w:textAlignment w:val="baseline"/>
    </w:pPr>
    <w:rPr>
      <w:rFonts w:ascii="HelveticaEE" w:eastAsia="Times New Roman" w:hAnsi="HelveticaEE" w:cs="Times New Roman"/>
      <w:sz w:val="20"/>
      <w:szCs w:val="20"/>
      <w:lang w:eastAsia="pl-PL"/>
    </w:rPr>
  </w:style>
  <w:style w:type="paragraph" w:customStyle="1" w:styleId="wypunktowanie2">
    <w:name w:val="wypunktowanie 2"/>
    <w:basedOn w:val="Normalny"/>
    <w:rsid w:val="004B269C"/>
    <w:pPr>
      <w:tabs>
        <w:tab w:val="num" w:pos="540"/>
      </w:tabs>
      <w:spacing w:before="60" w:after="60" w:line="240" w:lineRule="auto"/>
      <w:ind w:left="540" w:hanging="284"/>
      <w:jc w:val="both"/>
    </w:pPr>
    <w:rPr>
      <w:rFonts w:ascii="Bodoni" w:eastAsia="Times New Roman" w:hAnsi="Bodoni" w:cs="Times New Roman"/>
      <w:szCs w:val="24"/>
      <w:lang w:eastAsia="pl-PL"/>
    </w:rPr>
  </w:style>
  <w:style w:type="paragraph" w:customStyle="1" w:styleId="txtnj">
    <w:name w:val="txtnj"/>
    <w:basedOn w:val="Normalny"/>
    <w:rsid w:val="004B269C"/>
    <w:pPr>
      <w:spacing w:before="100" w:beforeAutospacing="1" w:after="100" w:afterAutospacing="1" w:line="240" w:lineRule="auto"/>
      <w:jc w:val="both"/>
    </w:pPr>
    <w:rPr>
      <w:rFonts w:ascii="Tahoma" w:eastAsia="Times New Roman" w:hAnsi="Tahoma" w:cs="Tahoma"/>
      <w:color w:val="000000"/>
      <w:sz w:val="16"/>
      <w:szCs w:val="16"/>
      <w:lang w:eastAsia="pl-PL"/>
    </w:rPr>
  </w:style>
  <w:style w:type="paragraph" w:customStyle="1" w:styleId="podstawowy">
    <w:name w:val="podstawowy"/>
    <w:basedOn w:val="Normalny"/>
    <w:rsid w:val="004B269C"/>
    <w:pPr>
      <w:suppressAutoHyphens/>
      <w:spacing w:after="0" w:line="360" w:lineRule="auto"/>
      <w:ind w:firstLine="709"/>
      <w:jc w:val="both"/>
    </w:pPr>
    <w:rPr>
      <w:rFonts w:ascii="Times New Roman" w:eastAsia="Times New Roman" w:hAnsi="Times New Roman" w:cs="Times New Roman"/>
      <w:sz w:val="24"/>
      <w:szCs w:val="20"/>
      <w:lang w:eastAsia="pl-PL"/>
    </w:rPr>
  </w:style>
  <w:style w:type="paragraph" w:customStyle="1" w:styleId="opis">
    <w:name w:val="opis"/>
    <w:basedOn w:val="Normalny"/>
    <w:rsid w:val="004B269C"/>
    <w:pPr>
      <w:tabs>
        <w:tab w:val="num" w:pos="454"/>
      </w:tabs>
      <w:spacing w:before="180" w:after="60" w:line="240" w:lineRule="auto"/>
    </w:pPr>
    <w:rPr>
      <w:rFonts w:ascii="Tahoma" w:eastAsia="Times New Roman" w:hAnsi="Tahoma" w:cs="Arial Unicode MS"/>
      <w:b/>
      <w:bCs/>
      <w:sz w:val="20"/>
      <w:szCs w:val="24"/>
      <w:lang w:eastAsia="pl-PL"/>
    </w:rPr>
  </w:style>
  <w:style w:type="paragraph" w:styleId="Tekstpodstawowy2">
    <w:name w:val="Body Text 2"/>
    <w:basedOn w:val="Normalny"/>
    <w:link w:val="Tekstpodstawowy2Znak"/>
    <w:semiHidden/>
    <w:rsid w:val="004B269C"/>
    <w:pPr>
      <w:spacing w:after="0" w:line="360" w:lineRule="atLeast"/>
      <w:jc w:val="both"/>
    </w:pPr>
    <w:rPr>
      <w:rFonts w:ascii="Times New Roman" w:eastAsia="Times New Roman" w:hAnsi="Times New Roman" w:cs="Times New Roman"/>
      <w:color w:val="008080"/>
      <w:sz w:val="24"/>
      <w:szCs w:val="20"/>
      <w:lang w:val="x-none" w:eastAsia="x-none"/>
    </w:rPr>
  </w:style>
  <w:style w:type="character" w:customStyle="1" w:styleId="Tekstpodstawowy2Znak">
    <w:name w:val="Tekst podstawowy 2 Znak"/>
    <w:basedOn w:val="Domylnaczcionkaakapitu"/>
    <w:link w:val="Tekstpodstawowy2"/>
    <w:semiHidden/>
    <w:rsid w:val="004B269C"/>
    <w:rPr>
      <w:rFonts w:ascii="Times New Roman" w:eastAsia="Times New Roman" w:hAnsi="Times New Roman" w:cs="Times New Roman"/>
      <w:color w:val="008080"/>
      <w:sz w:val="24"/>
      <w:szCs w:val="20"/>
      <w:lang w:val="x-none" w:eastAsia="x-none"/>
    </w:rPr>
  </w:style>
  <w:style w:type="paragraph" w:styleId="Tekstpodstawowy3">
    <w:name w:val="Body Text 3"/>
    <w:aliases w:val="Tabele wnętrze środek"/>
    <w:basedOn w:val="Normalny"/>
    <w:link w:val="Tekstpodstawowy3Znak"/>
    <w:rsid w:val="004B269C"/>
    <w:pPr>
      <w:spacing w:after="120" w:line="240" w:lineRule="auto"/>
    </w:pPr>
    <w:rPr>
      <w:rFonts w:ascii="Times New Roman" w:eastAsia="Times New Roman" w:hAnsi="Times New Roman" w:cs="Times New Roman"/>
      <w:sz w:val="16"/>
      <w:szCs w:val="16"/>
      <w:lang w:val="x-none" w:eastAsia="x-none"/>
    </w:rPr>
  </w:style>
  <w:style w:type="character" w:customStyle="1" w:styleId="Tekstpodstawowy3Znak">
    <w:name w:val="Tekst podstawowy 3 Znak"/>
    <w:aliases w:val="Tabele wnętrze środek Znak"/>
    <w:basedOn w:val="Domylnaczcionkaakapitu"/>
    <w:link w:val="Tekstpodstawowy3"/>
    <w:rsid w:val="004B269C"/>
    <w:rPr>
      <w:rFonts w:ascii="Times New Roman" w:eastAsia="Times New Roman" w:hAnsi="Times New Roman" w:cs="Times New Roman"/>
      <w:sz w:val="16"/>
      <w:szCs w:val="16"/>
      <w:lang w:val="x-none" w:eastAsia="x-none"/>
    </w:rPr>
  </w:style>
  <w:style w:type="paragraph" w:styleId="Lista-kontynuacja2">
    <w:name w:val="List Continue 2"/>
    <w:basedOn w:val="Normalny"/>
    <w:semiHidden/>
    <w:rsid w:val="004B269C"/>
    <w:pPr>
      <w:spacing w:after="120" w:line="240" w:lineRule="auto"/>
      <w:ind w:left="566"/>
      <w:jc w:val="both"/>
    </w:pPr>
    <w:rPr>
      <w:rFonts w:ascii="Garamond" w:eastAsia="Times New Roman" w:hAnsi="Garamond" w:cs="Times New Roman"/>
      <w:sz w:val="26"/>
      <w:szCs w:val="20"/>
      <w:lang w:eastAsia="pl-PL"/>
    </w:rPr>
  </w:style>
  <w:style w:type="paragraph" w:customStyle="1" w:styleId="Standard">
    <w:name w:val="Standard"/>
    <w:rsid w:val="004B269C"/>
    <w:pPr>
      <w:widowControl w:val="0"/>
      <w:spacing w:after="0" w:line="240" w:lineRule="auto"/>
    </w:pPr>
    <w:rPr>
      <w:rFonts w:ascii="Times New Roman" w:eastAsia="Times New Roman" w:hAnsi="Times New Roman" w:cs="Times New Roman"/>
      <w:snapToGrid w:val="0"/>
      <w:sz w:val="24"/>
      <w:szCs w:val="20"/>
      <w:lang w:eastAsia="pl-PL"/>
    </w:rPr>
  </w:style>
  <w:style w:type="paragraph" w:customStyle="1" w:styleId="punktyROP">
    <w:name w:val="punkty ROP"/>
    <w:basedOn w:val="Normalny"/>
    <w:rsid w:val="004B269C"/>
    <w:pPr>
      <w:tabs>
        <w:tab w:val="num" w:pos="360"/>
        <w:tab w:val="left" w:pos="993"/>
      </w:tabs>
      <w:spacing w:after="0" w:line="240" w:lineRule="auto"/>
      <w:jc w:val="both"/>
    </w:pPr>
    <w:rPr>
      <w:rFonts w:ascii="Times New Roman" w:eastAsia="Times New Roman" w:hAnsi="Times New Roman" w:cs="Times New Roman"/>
      <w:sz w:val="24"/>
      <w:szCs w:val="20"/>
      <w:lang w:eastAsia="pl-PL"/>
    </w:rPr>
  </w:style>
  <w:style w:type="paragraph" w:customStyle="1" w:styleId="Akapit">
    <w:name w:val="Akapit"/>
    <w:basedOn w:val="Normalny"/>
    <w:rsid w:val="004B269C"/>
    <w:pPr>
      <w:widowControl w:val="0"/>
      <w:spacing w:after="120" w:line="240" w:lineRule="exact"/>
      <w:jc w:val="both"/>
    </w:pPr>
    <w:rPr>
      <w:rFonts w:ascii="Times New Roman" w:eastAsia="Times New Roman" w:hAnsi="Times New Roman" w:cs="Times New Roman"/>
      <w:snapToGrid w:val="0"/>
      <w:sz w:val="24"/>
      <w:szCs w:val="20"/>
      <w:lang w:eastAsia="pl-PL"/>
    </w:rPr>
  </w:style>
  <w:style w:type="paragraph" w:customStyle="1" w:styleId="Styl1">
    <w:name w:val="Styl1"/>
    <w:basedOn w:val="Normalny"/>
    <w:rsid w:val="004B269C"/>
    <w:pPr>
      <w:spacing w:after="0" w:line="360" w:lineRule="atLeast"/>
      <w:jc w:val="both"/>
    </w:pPr>
    <w:rPr>
      <w:rFonts w:ascii="Times New Roman" w:eastAsia="Times New Roman" w:hAnsi="Times New Roman" w:cs="Times New Roman"/>
      <w:sz w:val="24"/>
      <w:szCs w:val="20"/>
      <w:lang w:eastAsia="pl-PL"/>
    </w:rPr>
  </w:style>
  <w:style w:type="paragraph" w:styleId="Tekstpodstawowywcity2">
    <w:name w:val="Body Text Indent 2"/>
    <w:basedOn w:val="Normalny"/>
    <w:link w:val="Tekstpodstawowywcity2Znak"/>
    <w:semiHidden/>
    <w:rsid w:val="004B269C"/>
    <w:pPr>
      <w:spacing w:after="0" w:line="360" w:lineRule="atLeast"/>
      <w:ind w:left="3060" w:hanging="2983"/>
      <w:jc w:val="both"/>
    </w:pPr>
    <w:rPr>
      <w:rFonts w:ascii="Times New Roman" w:eastAsia="Arial Unicode MS" w:hAnsi="Times New Roman" w:cs="Times New Roman"/>
      <w:sz w:val="24"/>
      <w:szCs w:val="20"/>
      <w:lang w:val="x-none" w:eastAsia="x-none"/>
    </w:rPr>
  </w:style>
  <w:style w:type="character" w:customStyle="1" w:styleId="Tekstpodstawowywcity2Znak">
    <w:name w:val="Tekst podstawowy wcięty 2 Znak"/>
    <w:basedOn w:val="Domylnaczcionkaakapitu"/>
    <w:link w:val="Tekstpodstawowywcity2"/>
    <w:semiHidden/>
    <w:rsid w:val="004B269C"/>
    <w:rPr>
      <w:rFonts w:ascii="Times New Roman" w:eastAsia="Arial Unicode MS" w:hAnsi="Times New Roman" w:cs="Times New Roman"/>
      <w:sz w:val="24"/>
      <w:szCs w:val="20"/>
      <w:lang w:val="x-none" w:eastAsia="x-none"/>
    </w:rPr>
  </w:style>
  <w:style w:type="paragraph" w:customStyle="1" w:styleId="1">
    <w:name w:val="1"/>
    <w:basedOn w:val="Normalny"/>
    <w:next w:val="Tekstprzypisudolnego"/>
    <w:semiHidden/>
    <w:rsid w:val="004B269C"/>
    <w:pPr>
      <w:spacing w:after="0" w:line="264" w:lineRule="auto"/>
      <w:ind w:left="1134"/>
    </w:pPr>
    <w:rPr>
      <w:rFonts w:ascii="Arial" w:eastAsia="Times New Roman" w:hAnsi="Arial" w:cs="Times New Roman"/>
      <w:sz w:val="20"/>
      <w:szCs w:val="20"/>
      <w:lang w:eastAsia="pl-PL"/>
    </w:rPr>
  </w:style>
  <w:style w:type="paragraph" w:customStyle="1" w:styleId="myslnik">
    <w:name w:val="myslnik"/>
    <w:basedOn w:val="1"/>
    <w:rsid w:val="004B269C"/>
    <w:pPr>
      <w:tabs>
        <w:tab w:val="num" w:pos="454"/>
        <w:tab w:val="right" w:pos="8647"/>
      </w:tabs>
      <w:spacing w:line="320" w:lineRule="exact"/>
      <w:ind w:left="454" w:hanging="454"/>
    </w:pPr>
    <w:rPr>
      <w:sz w:val="22"/>
    </w:rPr>
  </w:style>
  <w:style w:type="paragraph" w:customStyle="1" w:styleId="1pocz">
    <w:name w:val="1pocz"/>
    <w:basedOn w:val="Normalny"/>
    <w:rsid w:val="004B269C"/>
    <w:pPr>
      <w:tabs>
        <w:tab w:val="right" w:pos="8647"/>
      </w:tabs>
      <w:spacing w:before="120" w:after="0" w:line="320" w:lineRule="exact"/>
      <w:ind w:left="283" w:hanging="567"/>
      <w:jc w:val="both"/>
    </w:pPr>
    <w:rPr>
      <w:rFonts w:ascii="Arial" w:eastAsia="Times New Roman" w:hAnsi="Arial" w:cs="Times New Roman"/>
      <w:szCs w:val="20"/>
      <w:lang w:eastAsia="pl-PL"/>
    </w:rPr>
  </w:style>
  <w:style w:type="paragraph" w:styleId="HTML-wstpniesformatowany">
    <w:name w:val="HTML Preformatted"/>
    <w:basedOn w:val="Normalny"/>
    <w:link w:val="HTML-wstpniesformatowanyZnak"/>
    <w:uiPriority w:val="99"/>
    <w:semiHidden/>
    <w:unhideWhenUsed/>
    <w:rsid w:val="004B26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wstpniesformatowanyZnak">
    <w:name w:val="HTML - wstępnie sformatowany Znak"/>
    <w:basedOn w:val="Domylnaczcionkaakapitu"/>
    <w:link w:val="HTML-wstpniesformatowany"/>
    <w:uiPriority w:val="99"/>
    <w:semiHidden/>
    <w:rsid w:val="004B269C"/>
    <w:rPr>
      <w:rFonts w:ascii="Courier New" w:eastAsia="Times New Roman" w:hAnsi="Courier New" w:cs="Times New Roman"/>
      <w:sz w:val="20"/>
      <w:szCs w:val="20"/>
      <w:lang w:val="x-none" w:eastAsia="x-none"/>
    </w:rPr>
  </w:style>
  <w:style w:type="paragraph" w:customStyle="1" w:styleId="Wypunktowanie">
    <w:name w:val="Wypunktowanie"/>
    <w:basedOn w:val="Normalny"/>
    <w:link w:val="WypunktowanieZnak"/>
    <w:qFormat/>
    <w:rsid w:val="004B269C"/>
    <w:pPr>
      <w:numPr>
        <w:numId w:val="6"/>
      </w:numPr>
      <w:spacing w:after="0" w:line="360" w:lineRule="auto"/>
      <w:jc w:val="both"/>
    </w:pPr>
    <w:rPr>
      <w:rFonts w:ascii="Times New Roman" w:eastAsia="Times New Roman" w:hAnsi="Times New Roman" w:cs="Times New Roman"/>
      <w:sz w:val="24"/>
      <w:szCs w:val="24"/>
      <w:lang w:val="x-none" w:eastAsia="x-none"/>
    </w:rPr>
  </w:style>
  <w:style w:type="paragraph" w:customStyle="1" w:styleId="Tabelawnetrze1">
    <w:name w:val="Tabela wnetrze 1"/>
    <w:basedOn w:val="Normalny"/>
    <w:autoRedefine/>
    <w:rsid w:val="004B269C"/>
    <w:pPr>
      <w:autoSpaceDE w:val="0"/>
      <w:autoSpaceDN w:val="0"/>
      <w:adjustRightInd w:val="0"/>
      <w:spacing w:before="20" w:after="0" w:line="240" w:lineRule="auto"/>
      <w:ind w:left="5" w:right="40"/>
      <w:contextualSpacing/>
      <w:jc w:val="center"/>
    </w:pPr>
    <w:rPr>
      <w:rFonts w:ascii="Arial" w:eastAsia="Times New Roman" w:hAnsi="Arial" w:cs="Arial"/>
      <w:bCs/>
      <w:sz w:val="16"/>
      <w:szCs w:val="16"/>
      <w:lang w:eastAsia="pl-PL"/>
    </w:rPr>
  </w:style>
  <w:style w:type="paragraph" w:customStyle="1" w:styleId="Tabelanagwek">
    <w:name w:val="Tabela nagłówek"/>
    <w:basedOn w:val="Normalny"/>
    <w:rsid w:val="004B269C"/>
    <w:pPr>
      <w:spacing w:before="60" w:after="60" w:line="240" w:lineRule="auto"/>
      <w:jc w:val="center"/>
    </w:pPr>
    <w:rPr>
      <w:rFonts w:ascii="Arial Narrow" w:eastAsia="Times New Roman" w:hAnsi="Arial Narrow" w:cs="Times New Roman"/>
      <w:sz w:val="20"/>
      <w:szCs w:val="20"/>
      <w:lang w:eastAsia="pl-PL"/>
    </w:rPr>
  </w:style>
  <w:style w:type="paragraph" w:customStyle="1" w:styleId="Tabela1kolumna">
    <w:name w:val="Tabela  1 kolumna"/>
    <w:basedOn w:val="Normalny"/>
    <w:autoRedefine/>
    <w:rsid w:val="004B269C"/>
    <w:pPr>
      <w:spacing w:before="20" w:after="20" w:line="240" w:lineRule="auto"/>
    </w:pPr>
    <w:rPr>
      <w:rFonts w:ascii="Arial Narrow" w:eastAsia="Times New Roman" w:hAnsi="Arial Narrow" w:cs="Arial"/>
      <w:sz w:val="20"/>
      <w:szCs w:val="16"/>
      <w:lang w:eastAsia="pl-PL"/>
    </w:rPr>
  </w:style>
  <w:style w:type="paragraph" w:customStyle="1" w:styleId="Tytutabeli">
    <w:name w:val="Tytuł tabeli"/>
    <w:basedOn w:val="Nagwek2"/>
    <w:autoRedefine/>
    <w:rsid w:val="004B269C"/>
    <w:pPr>
      <w:keepLines w:val="0"/>
      <w:numPr>
        <w:ilvl w:val="1"/>
        <w:numId w:val="7"/>
      </w:numPr>
      <w:tabs>
        <w:tab w:val="clear" w:pos="576"/>
        <w:tab w:val="num" w:pos="1260"/>
      </w:tabs>
      <w:spacing w:before="360" w:after="60"/>
      <w:ind w:left="357" w:hanging="357"/>
      <w:contextualSpacing w:val="0"/>
      <w:jc w:val="both"/>
    </w:pPr>
    <w:rPr>
      <w:rFonts w:ascii="Times New Roman" w:hAnsi="Times New Roman"/>
      <w:b w:val="0"/>
      <w:bCs w:val="0"/>
      <w:i/>
      <w:smallCaps w:val="0"/>
      <w:sz w:val="24"/>
      <w:szCs w:val="22"/>
      <w:lang w:eastAsia="pl-PL"/>
    </w:rPr>
  </w:style>
  <w:style w:type="paragraph" w:customStyle="1" w:styleId="Tabelawntrze">
    <w:name w:val="Tabela wnętrze"/>
    <w:basedOn w:val="Normalny"/>
    <w:rsid w:val="004B269C"/>
    <w:pPr>
      <w:spacing w:before="20" w:after="20" w:line="240" w:lineRule="auto"/>
      <w:jc w:val="center"/>
    </w:pPr>
    <w:rPr>
      <w:rFonts w:ascii="Arial Narrow" w:eastAsia="Times New Roman" w:hAnsi="Arial Narrow" w:cs="Times New Roman"/>
      <w:b/>
      <w:sz w:val="20"/>
      <w:szCs w:val="20"/>
      <w:lang w:eastAsia="pl-PL"/>
    </w:rPr>
  </w:style>
  <w:style w:type="paragraph" w:customStyle="1" w:styleId="TabelaNagwek1">
    <w:name w:val="Tabela Nagłówek 1"/>
    <w:basedOn w:val="Tabelanagwek"/>
    <w:autoRedefine/>
    <w:rsid w:val="004B269C"/>
    <w:rPr>
      <w:rFonts w:ascii="Times New Roman" w:hAnsi="Times New Roman"/>
      <w:bCs/>
      <w:szCs w:val="24"/>
    </w:rPr>
  </w:style>
  <w:style w:type="paragraph" w:customStyle="1" w:styleId="Nagwek1H1">
    <w:name w:val="Nagłówek 1.H1"/>
    <w:basedOn w:val="Normalny"/>
    <w:next w:val="Normalny"/>
    <w:rsid w:val="004B269C"/>
    <w:pPr>
      <w:keepNext/>
      <w:numPr>
        <w:numId w:val="8"/>
      </w:numPr>
      <w:suppressLineNumbers/>
      <w:tabs>
        <w:tab w:val="num" w:pos="724"/>
      </w:tabs>
      <w:suppressAutoHyphens/>
      <w:spacing w:before="720" w:after="240" w:line="240" w:lineRule="exact"/>
      <w:ind w:left="724"/>
      <w:outlineLvl w:val="0"/>
    </w:pPr>
    <w:rPr>
      <w:rFonts w:ascii="Times New Roman" w:eastAsia="Times New Roman" w:hAnsi="Times New Roman" w:cs="Times New Roman"/>
      <w:b/>
      <w:kern w:val="28"/>
      <w:sz w:val="28"/>
      <w:szCs w:val="20"/>
      <w:lang w:eastAsia="pl-PL"/>
    </w:rPr>
  </w:style>
  <w:style w:type="paragraph" w:customStyle="1" w:styleId="Podpistabeli0">
    <w:name w:val="Podpis tabeli"/>
    <w:basedOn w:val="Normalny"/>
    <w:next w:val="Normalny"/>
    <w:rsid w:val="004B269C"/>
    <w:pPr>
      <w:keepNext/>
      <w:tabs>
        <w:tab w:val="num" w:pos="360"/>
      </w:tabs>
      <w:spacing w:before="240" w:after="60" w:line="240" w:lineRule="auto"/>
      <w:ind w:left="357" w:hanging="357"/>
      <w:jc w:val="both"/>
    </w:pPr>
    <w:rPr>
      <w:rFonts w:ascii="Times New Roman" w:eastAsia="Times New Roman" w:hAnsi="Times New Roman" w:cs="Times New Roman"/>
      <w:i/>
      <w:sz w:val="24"/>
      <w:szCs w:val="20"/>
      <w:lang w:val="en-US" w:eastAsia="pl-PL"/>
    </w:rPr>
  </w:style>
  <w:style w:type="paragraph" w:customStyle="1" w:styleId="Nazwisko">
    <w:name w:val="Nazwisko"/>
    <w:basedOn w:val="Tekstpodstawowy"/>
    <w:rsid w:val="004B269C"/>
    <w:rPr>
      <w:rFonts w:ascii="Calibri" w:eastAsia="Calibri" w:hAnsi="Calibri"/>
    </w:rPr>
  </w:style>
  <w:style w:type="paragraph" w:customStyle="1" w:styleId="xl38">
    <w:name w:val="xl38"/>
    <w:basedOn w:val="Normalny"/>
    <w:rsid w:val="004B269C"/>
    <w:pPr>
      <w:pBdr>
        <w:left w:val="single" w:sz="4" w:space="0" w:color="auto"/>
        <w:bottom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pl-PL"/>
    </w:rPr>
  </w:style>
  <w:style w:type="paragraph" w:customStyle="1" w:styleId="Bezodstpw1">
    <w:name w:val="Bez odstępów1"/>
    <w:link w:val="NoSpacingChar"/>
    <w:rsid w:val="004B269C"/>
    <w:pPr>
      <w:spacing w:after="0" w:line="240" w:lineRule="auto"/>
    </w:pPr>
    <w:rPr>
      <w:rFonts w:ascii="Calibri" w:eastAsia="Times New Roman" w:hAnsi="Calibri" w:cs="Times New Roman"/>
    </w:rPr>
  </w:style>
  <w:style w:type="character" w:customStyle="1" w:styleId="NoSpacingChar">
    <w:name w:val="No Spacing Char"/>
    <w:link w:val="Bezodstpw1"/>
    <w:locked/>
    <w:rsid w:val="004B269C"/>
    <w:rPr>
      <w:rFonts w:ascii="Calibri" w:eastAsia="Times New Roman" w:hAnsi="Calibri" w:cs="Times New Roman"/>
    </w:rPr>
  </w:style>
  <w:style w:type="paragraph" w:customStyle="1" w:styleId="Akapitzlist1">
    <w:name w:val="Akapit z listą1"/>
    <w:basedOn w:val="Normalny"/>
    <w:rsid w:val="004B269C"/>
    <w:pPr>
      <w:spacing w:after="200" w:line="276" w:lineRule="auto"/>
      <w:ind w:left="720"/>
    </w:pPr>
    <w:rPr>
      <w:rFonts w:ascii="Calibri" w:eastAsia="Times New Roman" w:hAnsi="Calibri" w:cs="Calibri"/>
    </w:rPr>
  </w:style>
  <w:style w:type="paragraph" w:customStyle="1" w:styleId="Nagwekspisutreci1">
    <w:name w:val="Nagłówek spisu treści1"/>
    <w:basedOn w:val="Nagwek1"/>
    <w:next w:val="Normalny"/>
    <w:rsid w:val="004B269C"/>
    <w:pPr>
      <w:spacing w:before="600" w:after="120" w:line="276" w:lineRule="auto"/>
      <w:jc w:val="both"/>
      <w:outlineLvl w:val="9"/>
    </w:pPr>
    <w:rPr>
      <w:rFonts w:ascii="Calibri" w:eastAsia="Times New Roman" w:hAnsi="Calibri" w:cs="Times New Roman"/>
      <w:bCs/>
      <w:color w:val="auto"/>
      <w:sz w:val="22"/>
      <w:szCs w:val="28"/>
      <w:lang w:val="x-none"/>
    </w:rPr>
  </w:style>
  <w:style w:type="paragraph" w:styleId="Poprawka">
    <w:name w:val="Revision"/>
    <w:hidden/>
    <w:uiPriority w:val="99"/>
    <w:semiHidden/>
    <w:rsid w:val="004B269C"/>
    <w:pPr>
      <w:spacing w:after="0" w:line="240" w:lineRule="auto"/>
    </w:pPr>
    <w:rPr>
      <w:rFonts w:ascii="Times New Roman" w:eastAsia="Times New Roman" w:hAnsi="Times New Roman" w:cs="Times New Roman"/>
      <w:sz w:val="24"/>
      <w:szCs w:val="20"/>
      <w:lang w:eastAsia="pl-PL"/>
    </w:rPr>
  </w:style>
  <w:style w:type="paragraph" w:styleId="Listapunktowana">
    <w:name w:val="List Bullet"/>
    <w:aliases w:val="Lista wypunktowań,Lista wypunktowana Znak"/>
    <w:basedOn w:val="Normalny"/>
    <w:next w:val="Normalny"/>
    <w:autoRedefine/>
    <w:semiHidden/>
    <w:rsid w:val="004B269C"/>
    <w:pPr>
      <w:spacing w:before="120" w:after="120" w:line="240" w:lineRule="auto"/>
      <w:ind w:left="360"/>
      <w:jc w:val="both"/>
    </w:pPr>
    <w:rPr>
      <w:rFonts w:ascii="Calibri" w:eastAsia="Times New Roman" w:hAnsi="Calibri" w:cs="Times New Roman"/>
      <w:bCs/>
    </w:rPr>
  </w:style>
  <w:style w:type="character" w:customStyle="1" w:styleId="StyleLatinArialComplexArial">
    <w:name w:val="Style (Latin) Arial (Complex) Arial"/>
    <w:autoRedefine/>
    <w:semiHidden/>
    <w:rsid w:val="004B269C"/>
    <w:rPr>
      <w:rFonts w:ascii="Times New Roman" w:hAnsi="Times New Roman"/>
      <w:sz w:val="24"/>
      <w:szCs w:val="22"/>
    </w:rPr>
  </w:style>
  <w:style w:type="paragraph" w:customStyle="1" w:styleId="Text">
    <w:name w:val="Text"/>
    <w:basedOn w:val="Default"/>
    <w:next w:val="Default"/>
    <w:rsid w:val="004B269C"/>
    <w:rPr>
      <w:rFonts w:ascii="Arial,Bold" w:eastAsia="Times New Roman" w:hAnsi="Arial,Bold" w:cs="Times New Roman"/>
      <w:color w:val="auto"/>
      <w:lang w:eastAsia="pl-PL"/>
    </w:rPr>
  </w:style>
  <w:style w:type="paragraph" w:customStyle="1" w:styleId="OmniPage10">
    <w:name w:val="OmniPage #10"/>
    <w:basedOn w:val="Normalny"/>
    <w:semiHidden/>
    <w:rsid w:val="004B269C"/>
    <w:pPr>
      <w:tabs>
        <w:tab w:val="left" w:pos="1411"/>
      </w:tabs>
      <w:overflowPunct w:val="0"/>
      <w:autoSpaceDE w:val="0"/>
      <w:autoSpaceDN w:val="0"/>
      <w:adjustRightInd w:val="0"/>
      <w:spacing w:after="0" w:line="240" w:lineRule="exact"/>
      <w:textAlignment w:val="baseline"/>
    </w:pPr>
    <w:rPr>
      <w:rFonts w:ascii="Arial" w:eastAsia="Times New Roman" w:hAnsi="Arial" w:cs="Times New Roman"/>
      <w:noProof/>
      <w:sz w:val="20"/>
      <w:szCs w:val="20"/>
      <w:lang w:eastAsia="pl-PL"/>
    </w:rPr>
  </w:style>
  <w:style w:type="paragraph" w:customStyle="1" w:styleId="OG1">
    <w:name w:val="OG1"/>
    <w:semiHidden/>
    <w:rsid w:val="004B269C"/>
    <w:pPr>
      <w:tabs>
        <w:tab w:val="left" w:pos="0"/>
        <w:tab w:val="left" w:pos="1008"/>
        <w:tab w:val="left" w:pos="1728"/>
        <w:tab w:val="left" w:pos="2448"/>
        <w:tab w:val="left" w:pos="3168"/>
        <w:tab w:val="left" w:pos="3888"/>
        <w:tab w:val="left" w:pos="4608"/>
        <w:tab w:val="left" w:pos="5328"/>
        <w:tab w:val="left" w:pos="6048"/>
        <w:tab w:val="left" w:pos="6768"/>
        <w:tab w:val="left" w:pos="7488"/>
        <w:tab w:val="left" w:pos="8208"/>
        <w:tab w:val="left" w:pos="8928"/>
        <w:tab w:val="left" w:pos="9648"/>
        <w:tab w:val="left" w:pos="10368"/>
      </w:tabs>
      <w:suppressAutoHyphens/>
      <w:spacing w:after="0" w:line="240" w:lineRule="auto"/>
    </w:pPr>
    <w:rPr>
      <w:rFonts w:ascii="Times Roman" w:eastAsia="Times New Roman" w:hAnsi="Times Roman" w:cs="Times New Roman"/>
      <w:szCs w:val="20"/>
      <w:lang w:val="en-US"/>
    </w:rPr>
  </w:style>
  <w:style w:type="paragraph" w:customStyle="1" w:styleId="TRE">
    <w:name w:val="TREŚĆ"/>
    <w:basedOn w:val="Normalny"/>
    <w:semiHidden/>
    <w:rsid w:val="004B269C"/>
    <w:pPr>
      <w:spacing w:before="120" w:after="120" w:line="240" w:lineRule="auto"/>
      <w:jc w:val="both"/>
    </w:pPr>
    <w:rPr>
      <w:rFonts w:ascii="Times New Roman" w:eastAsia="Times New Roman" w:hAnsi="Times New Roman" w:cs="Times New Roman"/>
      <w:kern w:val="24"/>
      <w:sz w:val="24"/>
      <w:szCs w:val="20"/>
      <w:lang w:eastAsia="pl-PL"/>
    </w:rPr>
  </w:style>
  <w:style w:type="paragraph" w:customStyle="1" w:styleId="Domylnie">
    <w:name w:val="Domyślnie"/>
    <w:semiHidden/>
    <w:rsid w:val="004B269C"/>
    <w:pPr>
      <w:spacing w:after="0" w:line="240" w:lineRule="auto"/>
    </w:pPr>
    <w:rPr>
      <w:rFonts w:ascii="Times New Roman" w:eastAsia="Times New Roman" w:hAnsi="Times New Roman" w:cs="Times New Roman"/>
      <w:snapToGrid w:val="0"/>
      <w:sz w:val="24"/>
      <w:szCs w:val="20"/>
      <w:lang w:eastAsia="pl-PL"/>
    </w:rPr>
  </w:style>
  <w:style w:type="paragraph" w:customStyle="1" w:styleId="Normalny3">
    <w:name w:val="Normalny3"/>
    <w:basedOn w:val="Tekstpodstawowywcity3"/>
    <w:rsid w:val="004B269C"/>
    <w:pPr>
      <w:numPr>
        <w:numId w:val="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pPr>
    <w:rPr>
      <w:sz w:val="20"/>
      <w:szCs w:val="20"/>
    </w:rPr>
  </w:style>
  <w:style w:type="paragraph" w:customStyle="1" w:styleId="Numerowanie">
    <w:name w:val="Numerowanie"/>
    <w:basedOn w:val="Normalny"/>
    <w:link w:val="NumerowanieZnak"/>
    <w:qFormat/>
    <w:rsid w:val="004B269C"/>
    <w:pPr>
      <w:numPr>
        <w:numId w:val="10"/>
      </w:numPr>
      <w:autoSpaceDE w:val="0"/>
      <w:autoSpaceDN w:val="0"/>
      <w:adjustRightInd w:val="0"/>
      <w:spacing w:before="40" w:after="40" w:line="240" w:lineRule="auto"/>
      <w:contextualSpacing/>
      <w:jc w:val="both"/>
    </w:pPr>
    <w:rPr>
      <w:rFonts w:ascii="Calibri" w:eastAsia="Times New Roman" w:hAnsi="Calibri" w:cs="Times New Roman"/>
      <w:szCs w:val="24"/>
      <w:lang w:val="x-none" w:eastAsia="x-none"/>
    </w:rPr>
  </w:style>
  <w:style w:type="character" w:customStyle="1" w:styleId="NumerowanieZnak">
    <w:name w:val="Numerowanie Znak"/>
    <w:link w:val="Numerowanie"/>
    <w:rsid w:val="004B269C"/>
    <w:rPr>
      <w:rFonts w:ascii="Calibri" w:eastAsia="Times New Roman" w:hAnsi="Calibri" w:cs="Times New Roman"/>
      <w:szCs w:val="24"/>
      <w:lang w:val="x-none" w:eastAsia="x-none"/>
    </w:rPr>
  </w:style>
  <w:style w:type="character" w:customStyle="1" w:styleId="WypunktowanieZnak">
    <w:name w:val="Wypunktowanie Znak"/>
    <w:link w:val="Wypunktowanie"/>
    <w:rsid w:val="004B269C"/>
    <w:rPr>
      <w:rFonts w:ascii="Times New Roman" w:eastAsia="Times New Roman" w:hAnsi="Times New Roman" w:cs="Times New Roman"/>
      <w:sz w:val="24"/>
      <w:szCs w:val="24"/>
      <w:lang w:val="x-none" w:eastAsia="x-none"/>
    </w:rPr>
  </w:style>
  <w:style w:type="paragraph" w:styleId="Listanumerowana2">
    <w:name w:val="List Number 2"/>
    <w:basedOn w:val="Normalny"/>
    <w:semiHidden/>
    <w:rsid w:val="004B269C"/>
    <w:pPr>
      <w:numPr>
        <w:numId w:val="11"/>
      </w:numPr>
      <w:spacing w:after="0" w:line="240" w:lineRule="auto"/>
    </w:pPr>
    <w:rPr>
      <w:rFonts w:ascii="Times New Roman" w:eastAsia="Times New Roman" w:hAnsi="Times New Roman" w:cs="Times New Roman"/>
      <w:sz w:val="24"/>
      <w:szCs w:val="24"/>
      <w:lang w:eastAsia="pl-PL"/>
    </w:rPr>
  </w:style>
  <w:style w:type="paragraph" w:customStyle="1" w:styleId="AkapitNumerowany">
    <w:name w:val="AkapitNumerowany"/>
    <w:basedOn w:val="Nagwek3"/>
    <w:rsid w:val="004B269C"/>
    <w:pPr>
      <w:keepLines w:val="0"/>
      <w:tabs>
        <w:tab w:val="num" w:pos="-491"/>
        <w:tab w:val="left" w:pos="1077"/>
      </w:tabs>
      <w:spacing w:after="60"/>
      <w:ind w:left="-491" w:hanging="360"/>
      <w:contextualSpacing w:val="0"/>
      <w:jc w:val="both"/>
      <w:outlineLvl w:val="1"/>
    </w:pPr>
    <w:rPr>
      <w:rFonts w:ascii="Times New Roman" w:hAnsi="Times New Roman" w:cs="Arial"/>
      <w:b w:val="0"/>
      <w:i/>
      <w:szCs w:val="26"/>
      <w:lang w:eastAsia="pl-PL"/>
    </w:rPr>
  </w:style>
  <w:style w:type="character" w:customStyle="1" w:styleId="h2">
    <w:name w:val="h2"/>
    <w:basedOn w:val="Domylnaczcionkaakapitu"/>
    <w:rsid w:val="004B269C"/>
  </w:style>
  <w:style w:type="character" w:customStyle="1" w:styleId="h1">
    <w:name w:val="h1"/>
    <w:basedOn w:val="Domylnaczcionkaakapitu"/>
    <w:rsid w:val="004B269C"/>
  </w:style>
  <w:style w:type="paragraph" w:customStyle="1" w:styleId="xl52">
    <w:name w:val="xl52"/>
    <w:basedOn w:val="Normalny"/>
    <w:semiHidden/>
    <w:rsid w:val="004B269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Arial" w:eastAsia="Arial Unicode MS" w:hAnsi="Arial" w:cs="Arial"/>
      <w:sz w:val="24"/>
      <w:szCs w:val="24"/>
      <w:lang w:eastAsia="pl-PL"/>
    </w:rPr>
  </w:style>
  <w:style w:type="paragraph" w:customStyle="1" w:styleId="Znak">
    <w:name w:val="Znak"/>
    <w:basedOn w:val="Normalny"/>
    <w:rsid w:val="004B269C"/>
    <w:pPr>
      <w:spacing w:line="240" w:lineRule="exact"/>
    </w:pPr>
    <w:rPr>
      <w:rFonts w:ascii="Tahoma" w:eastAsia="Times New Roman" w:hAnsi="Tahoma" w:cs="Times New Roman"/>
      <w:sz w:val="20"/>
      <w:szCs w:val="20"/>
      <w:lang w:val="en-US"/>
    </w:rPr>
  </w:style>
  <w:style w:type="character" w:customStyle="1" w:styleId="Teksttreci">
    <w:name w:val="Tekst treści_"/>
    <w:link w:val="Teksttreci0"/>
    <w:rsid w:val="004B269C"/>
    <w:rPr>
      <w:rFonts w:ascii="Arial" w:eastAsia="Arial" w:hAnsi="Arial" w:cs="Arial"/>
      <w:sz w:val="18"/>
      <w:szCs w:val="18"/>
      <w:shd w:val="clear" w:color="auto" w:fill="FFFFFF"/>
    </w:rPr>
  </w:style>
  <w:style w:type="paragraph" w:customStyle="1" w:styleId="Teksttreci0">
    <w:name w:val="Tekst treści"/>
    <w:basedOn w:val="Normalny"/>
    <w:link w:val="Teksttreci"/>
    <w:rsid w:val="004B269C"/>
    <w:pPr>
      <w:shd w:val="clear" w:color="auto" w:fill="FFFFFF"/>
      <w:spacing w:before="180" w:after="0" w:line="226" w:lineRule="exact"/>
      <w:ind w:hanging="560"/>
    </w:pPr>
    <w:rPr>
      <w:rFonts w:ascii="Arial" w:eastAsia="Arial" w:hAnsi="Arial" w:cs="Arial"/>
      <w:sz w:val="18"/>
      <w:szCs w:val="18"/>
    </w:rPr>
  </w:style>
  <w:style w:type="paragraph" w:customStyle="1" w:styleId="celp">
    <w:name w:val="cel_p"/>
    <w:basedOn w:val="Normalny"/>
    <w:rsid w:val="004B269C"/>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CharChar1">
    <w:name w:val="Char Char1"/>
    <w:basedOn w:val="Normalny"/>
    <w:rsid w:val="004B269C"/>
    <w:pPr>
      <w:spacing w:after="0" w:line="240" w:lineRule="auto"/>
    </w:pPr>
    <w:rPr>
      <w:rFonts w:ascii="Times New Roman" w:eastAsia="Times New Roman" w:hAnsi="Times New Roman" w:cs="Times New Roman"/>
      <w:sz w:val="24"/>
      <w:szCs w:val="24"/>
      <w:lang w:eastAsia="pl-PL"/>
    </w:rPr>
  </w:style>
  <w:style w:type="table" w:customStyle="1" w:styleId="Tabela-Siatka2">
    <w:name w:val="Tabela - Siatka2"/>
    <w:basedOn w:val="Standardowy"/>
    <w:next w:val="Tabela-Siatka"/>
    <w:uiPriority w:val="59"/>
    <w:rsid w:val="004B269C"/>
    <w:pPr>
      <w:spacing w:after="0" w:line="240" w:lineRule="auto"/>
    </w:pPr>
    <w:rPr>
      <w:rFonts w:ascii="Times New Roman" w:eastAsia="Times New Roman" w:hAnsi="Times New Roman"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
    <w:name w:val="st"/>
    <w:basedOn w:val="Domylnaczcionkaakapitu"/>
    <w:rsid w:val="004B269C"/>
  </w:style>
  <w:style w:type="character" w:styleId="Tekstzastpczy">
    <w:name w:val="Placeholder Text"/>
    <w:uiPriority w:val="99"/>
    <w:semiHidden/>
    <w:rsid w:val="004B269C"/>
    <w:rPr>
      <w:color w:val="808080"/>
    </w:rPr>
  </w:style>
  <w:style w:type="paragraph" w:customStyle="1" w:styleId="Tabela-tekst">
    <w:name w:val="Tabela-tekst"/>
    <w:basedOn w:val="Normalny"/>
    <w:uiPriority w:val="99"/>
    <w:rsid w:val="004B269C"/>
    <w:pPr>
      <w:numPr>
        <w:numId w:val="12"/>
      </w:numPr>
      <w:suppressAutoHyphens/>
      <w:spacing w:after="120" w:line="240" w:lineRule="auto"/>
      <w:jc w:val="both"/>
    </w:pPr>
    <w:rPr>
      <w:rFonts w:ascii="Arial" w:eastAsia="Times New Roman" w:hAnsi="Arial" w:cs="Times New Roman"/>
      <w:szCs w:val="20"/>
      <w:lang w:eastAsia="pl-PL"/>
    </w:rPr>
  </w:style>
  <w:style w:type="paragraph" w:customStyle="1" w:styleId="BodyText22">
    <w:name w:val="Body Text 22"/>
    <w:basedOn w:val="Normalny"/>
    <w:rsid w:val="004B269C"/>
    <w:pPr>
      <w:widowControl w:val="0"/>
      <w:spacing w:after="0" w:line="240" w:lineRule="auto"/>
      <w:jc w:val="both"/>
    </w:pPr>
    <w:rPr>
      <w:rFonts w:ascii="Times New Roman" w:eastAsia="Times New Roman" w:hAnsi="Times New Roman" w:cs="Times New Roman"/>
      <w:b/>
      <w:sz w:val="24"/>
      <w:szCs w:val="20"/>
      <w:lang w:eastAsia="pl-PL"/>
    </w:rPr>
  </w:style>
  <w:style w:type="character" w:customStyle="1" w:styleId="LegendaZnak1">
    <w:name w:val="Legenda Znak1"/>
    <w:aliases w:val="Caption Char Znak,(U) Znak,Legenda Znak Znak Znak Znak1,Legenda Znak Znak Znak1,Legenda Znak Znak Znak Znak Znak,Legenda Znak Znak Znak Znak Znak Znak Znak1,Legenda Znak Znak Znak Znak Znak Znak Znak Znak,Legenda Znak Znak1,Tabela nr Znak"/>
    <w:link w:val="Legenda"/>
    <w:uiPriority w:val="99"/>
    <w:rsid w:val="004B269C"/>
    <w:rPr>
      <w:rFonts w:ascii="Calibri" w:eastAsia="Calibri" w:hAnsi="Calibri" w:cs="Times New Roman"/>
      <w:b/>
      <w:bCs/>
      <w:sz w:val="18"/>
      <w:szCs w:val="18"/>
      <w:lang w:val="x-none" w:eastAsia="x-none"/>
    </w:rPr>
  </w:style>
  <w:style w:type="paragraph" w:customStyle="1" w:styleId="CMSTable2L1">
    <w:name w:val="CMS Table2 L1"/>
    <w:aliases w:val="T2-L1"/>
    <w:next w:val="CMSTable2L2"/>
    <w:uiPriority w:val="14"/>
    <w:rsid w:val="004B269C"/>
    <w:pPr>
      <w:numPr>
        <w:numId w:val="13"/>
      </w:numPr>
      <w:spacing w:before="120" w:after="120" w:line="300" w:lineRule="atLeast"/>
      <w:jc w:val="center"/>
      <w:outlineLvl w:val="0"/>
    </w:pPr>
    <w:rPr>
      <w:rFonts w:ascii="Times New Roman Bold" w:eastAsia="Calibri" w:hAnsi="Times New Roman Bold" w:cs="Times New Roman"/>
      <w:b/>
      <w:caps/>
      <w:color w:val="000000"/>
      <w:sz w:val="24"/>
      <w:lang w:val="en-GB"/>
    </w:rPr>
  </w:style>
  <w:style w:type="paragraph" w:customStyle="1" w:styleId="CMSTable2L2">
    <w:name w:val="CMS Table2 L2"/>
    <w:aliases w:val="T2-L2"/>
    <w:next w:val="CMSTable2L3"/>
    <w:uiPriority w:val="15"/>
    <w:qFormat/>
    <w:rsid w:val="004B269C"/>
    <w:pPr>
      <w:keepNext/>
      <w:keepLines/>
      <w:numPr>
        <w:ilvl w:val="1"/>
        <w:numId w:val="13"/>
      </w:numPr>
      <w:spacing w:before="120" w:after="120" w:line="300" w:lineRule="atLeast"/>
      <w:outlineLvl w:val="1"/>
    </w:pPr>
    <w:rPr>
      <w:rFonts w:ascii="Times New Roman Bold" w:eastAsia="Calibri" w:hAnsi="Times New Roman Bold" w:cs="Times New Roman"/>
      <w:b/>
      <w:caps/>
      <w:color w:val="000000"/>
      <w:lang w:val="en-GB"/>
    </w:rPr>
  </w:style>
  <w:style w:type="paragraph" w:customStyle="1" w:styleId="CMSTable2L3">
    <w:name w:val="CMS Table2 L3"/>
    <w:aliases w:val="T2-L3"/>
    <w:uiPriority w:val="15"/>
    <w:qFormat/>
    <w:rsid w:val="004B269C"/>
    <w:pPr>
      <w:numPr>
        <w:ilvl w:val="2"/>
        <w:numId w:val="13"/>
      </w:numPr>
      <w:spacing w:before="120" w:after="120" w:line="300" w:lineRule="atLeast"/>
      <w:jc w:val="both"/>
      <w:outlineLvl w:val="2"/>
    </w:pPr>
    <w:rPr>
      <w:rFonts w:ascii="Times New Roman" w:eastAsia="Calibri" w:hAnsi="Times New Roman" w:cs="Times New Roman"/>
      <w:color w:val="000000"/>
      <w:lang w:val="en-GB"/>
    </w:rPr>
  </w:style>
  <w:style w:type="paragraph" w:customStyle="1" w:styleId="CMSTable2L4">
    <w:name w:val="CMS Table2 L4"/>
    <w:aliases w:val="T2-L4"/>
    <w:uiPriority w:val="15"/>
    <w:rsid w:val="004B269C"/>
    <w:pPr>
      <w:numPr>
        <w:ilvl w:val="3"/>
        <w:numId w:val="13"/>
      </w:numPr>
      <w:spacing w:before="120" w:after="120" w:line="300" w:lineRule="atLeast"/>
      <w:jc w:val="both"/>
      <w:outlineLvl w:val="3"/>
    </w:pPr>
    <w:rPr>
      <w:rFonts w:ascii="Times New Roman" w:eastAsia="Calibri" w:hAnsi="Times New Roman" w:cs="Times New Roman"/>
      <w:color w:val="000000"/>
      <w:lang w:val="en-GB"/>
    </w:rPr>
  </w:style>
  <w:style w:type="paragraph" w:customStyle="1" w:styleId="CMSTable2L5">
    <w:name w:val="CMS Table2 L5"/>
    <w:aliases w:val="T2-L5"/>
    <w:uiPriority w:val="15"/>
    <w:rsid w:val="004B269C"/>
    <w:pPr>
      <w:numPr>
        <w:ilvl w:val="4"/>
        <w:numId w:val="13"/>
      </w:numPr>
      <w:spacing w:before="120" w:after="120" w:line="300" w:lineRule="atLeast"/>
      <w:jc w:val="both"/>
      <w:outlineLvl w:val="4"/>
    </w:pPr>
    <w:rPr>
      <w:rFonts w:ascii="Times New Roman" w:eastAsia="Calibri" w:hAnsi="Times New Roman" w:cs="Times New Roman"/>
      <w:color w:val="000000"/>
      <w:lang w:val="en-GB"/>
    </w:rPr>
  </w:style>
  <w:style w:type="paragraph" w:customStyle="1" w:styleId="CMSTable2L6">
    <w:name w:val="CMS Table2 L6"/>
    <w:aliases w:val="T2-L6"/>
    <w:uiPriority w:val="15"/>
    <w:rsid w:val="004B269C"/>
    <w:pPr>
      <w:numPr>
        <w:ilvl w:val="5"/>
        <w:numId w:val="13"/>
      </w:numPr>
      <w:spacing w:before="120" w:after="120" w:line="300" w:lineRule="atLeast"/>
      <w:jc w:val="both"/>
      <w:outlineLvl w:val="5"/>
    </w:pPr>
    <w:rPr>
      <w:rFonts w:ascii="Times New Roman" w:eastAsia="Calibri" w:hAnsi="Times New Roman" w:cs="Times New Roman"/>
      <w:color w:val="000000"/>
      <w:lang w:val="en-GB"/>
    </w:rPr>
  </w:style>
  <w:style w:type="paragraph" w:customStyle="1" w:styleId="CMSTable2L7">
    <w:name w:val="CMS Table2 L7"/>
    <w:aliases w:val="T2-L7"/>
    <w:uiPriority w:val="16"/>
    <w:rsid w:val="004B269C"/>
    <w:pPr>
      <w:numPr>
        <w:ilvl w:val="6"/>
        <w:numId w:val="13"/>
      </w:numPr>
      <w:spacing w:before="120" w:after="120" w:line="300" w:lineRule="atLeast"/>
      <w:jc w:val="both"/>
      <w:outlineLvl w:val="6"/>
    </w:pPr>
    <w:rPr>
      <w:rFonts w:ascii="Times New Roman" w:eastAsia="Calibri" w:hAnsi="Times New Roman" w:cs="Times New Roman"/>
      <w:color w:val="000000"/>
      <w:lang w:val="en-GB"/>
    </w:rPr>
  </w:style>
  <w:style w:type="paragraph" w:customStyle="1" w:styleId="CMSTable2L8">
    <w:name w:val="CMS Table2 L8"/>
    <w:aliases w:val="T2-L8"/>
    <w:uiPriority w:val="16"/>
    <w:rsid w:val="004B269C"/>
    <w:pPr>
      <w:numPr>
        <w:ilvl w:val="7"/>
        <w:numId w:val="13"/>
      </w:numPr>
      <w:spacing w:before="120" w:after="120" w:line="300" w:lineRule="atLeast"/>
      <w:jc w:val="both"/>
      <w:outlineLvl w:val="7"/>
    </w:pPr>
    <w:rPr>
      <w:rFonts w:ascii="Times New Roman" w:eastAsia="Calibri" w:hAnsi="Times New Roman" w:cs="Times New Roman"/>
      <w:color w:val="000000"/>
      <w:lang w:val="en-GB"/>
    </w:rPr>
  </w:style>
  <w:style w:type="paragraph" w:customStyle="1" w:styleId="CMSTable2L9">
    <w:name w:val="CMS Table2 L9"/>
    <w:aliases w:val="T2-L9"/>
    <w:uiPriority w:val="16"/>
    <w:rsid w:val="004B269C"/>
    <w:pPr>
      <w:numPr>
        <w:ilvl w:val="8"/>
        <w:numId w:val="13"/>
      </w:numPr>
      <w:spacing w:before="120" w:after="120" w:line="300" w:lineRule="atLeast"/>
      <w:jc w:val="both"/>
      <w:outlineLvl w:val="8"/>
    </w:pPr>
    <w:rPr>
      <w:rFonts w:ascii="Times New Roman" w:eastAsia="Calibri" w:hAnsi="Times New Roman" w:cs="Times New Roman"/>
      <w:color w:val="000000"/>
      <w:lang w:val="en-GB"/>
    </w:rPr>
  </w:style>
  <w:style w:type="numbering" w:customStyle="1" w:styleId="RightColumn">
    <w:name w:val="Right Column"/>
    <w:uiPriority w:val="99"/>
    <w:rsid w:val="004B269C"/>
    <w:pPr>
      <w:numPr>
        <w:numId w:val="14"/>
      </w:numPr>
    </w:pPr>
  </w:style>
  <w:style w:type="paragraph" w:customStyle="1" w:styleId="akapit0">
    <w:name w:val="akapit"/>
    <w:basedOn w:val="Normalny"/>
    <w:link w:val="akapitZnak"/>
    <w:uiPriority w:val="99"/>
    <w:qFormat/>
    <w:rsid w:val="004B269C"/>
    <w:pPr>
      <w:suppressAutoHyphens/>
      <w:spacing w:before="60" w:after="60" w:line="336" w:lineRule="auto"/>
      <w:jc w:val="both"/>
    </w:pPr>
    <w:rPr>
      <w:rFonts w:ascii="Arial" w:eastAsia="Times New Roman" w:hAnsi="Arial" w:cs="Times New Roman"/>
      <w:sz w:val="20"/>
      <w:szCs w:val="20"/>
      <w:lang w:val="x-none" w:eastAsia="x-none"/>
    </w:rPr>
  </w:style>
  <w:style w:type="character" w:customStyle="1" w:styleId="akapitZnak">
    <w:name w:val="akapit Znak"/>
    <w:link w:val="akapit0"/>
    <w:uiPriority w:val="99"/>
    <w:locked/>
    <w:rsid w:val="004B269C"/>
    <w:rPr>
      <w:rFonts w:ascii="Arial" w:eastAsia="Times New Roman" w:hAnsi="Arial" w:cs="Times New Roman"/>
      <w:sz w:val="20"/>
      <w:szCs w:val="20"/>
      <w:lang w:val="x-none" w:eastAsia="x-none"/>
    </w:rPr>
  </w:style>
  <w:style w:type="paragraph" w:customStyle="1" w:styleId="CM1">
    <w:name w:val="CM1"/>
    <w:basedOn w:val="Default"/>
    <w:next w:val="Default"/>
    <w:uiPriority w:val="99"/>
    <w:rsid w:val="004B269C"/>
    <w:rPr>
      <w:rFonts w:ascii="EUAlbertina" w:eastAsia="Times New Roman" w:hAnsi="EUAlbertina" w:cs="Times New Roman"/>
      <w:color w:val="auto"/>
      <w:lang w:eastAsia="pl-PL"/>
    </w:rPr>
  </w:style>
  <w:style w:type="paragraph" w:customStyle="1" w:styleId="CM3">
    <w:name w:val="CM3"/>
    <w:basedOn w:val="Default"/>
    <w:next w:val="Default"/>
    <w:uiPriority w:val="99"/>
    <w:rsid w:val="004B269C"/>
    <w:rPr>
      <w:rFonts w:ascii="EUAlbertina" w:eastAsia="Times New Roman" w:hAnsi="EUAlbertina" w:cs="Times New Roman"/>
      <w:color w:val="auto"/>
      <w:lang w:eastAsia="pl-PL"/>
    </w:rPr>
  </w:style>
  <w:style w:type="paragraph" w:customStyle="1" w:styleId="tab">
    <w:name w:val="tab"/>
    <w:basedOn w:val="Normalny"/>
    <w:rsid w:val="004B269C"/>
    <w:pPr>
      <w:suppressAutoHyphens/>
      <w:spacing w:before="60" w:after="60" w:line="240" w:lineRule="auto"/>
    </w:pPr>
    <w:rPr>
      <w:rFonts w:ascii="Brooklynpl" w:eastAsia="Times New Roman" w:hAnsi="Brooklynpl" w:cs="Times New Roman"/>
      <w:noProof/>
      <w:spacing w:val="-3"/>
      <w:sz w:val="20"/>
      <w:szCs w:val="20"/>
      <w:lang w:eastAsia="pl-PL"/>
    </w:rPr>
  </w:style>
  <w:style w:type="paragraph" w:styleId="Mapadokumentu">
    <w:name w:val="Document Map"/>
    <w:basedOn w:val="Normalny"/>
    <w:link w:val="MapadokumentuZnak"/>
    <w:uiPriority w:val="99"/>
    <w:semiHidden/>
    <w:unhideWhenUsed/>
    <w:rsid w:val="004B269C"/>
    <w:pPr>
      <w:spacing w:after="0" w:line="240" w:lineRule="auto"/>
    </w:pPr>
    <w:rPr>
      <w:rFonts w:ascii="Segoe UI" w:hAnsi="Segoe UI" w:cs="Segoe UI"/>
      <w:sz w:val="16"/>
      <w:szCs w:val="16"/>
    </w:rPr>
  </w:style>
  <w:style w:type="character" w:customStyle="1" w:styleId="MapadokumentuZnak">
    <w:name w:val="Mapa dokumentu Znak"/>
    <w:basedOn w:val="Domylnaczcionkaakapitu"/>
    <w:link w:val="Mapadokumentu"/>
    <w:uiPriority w:val="99"/>
    <w:semiHidden/>
    <w:rsid w:val="004B269C"/>
    <w:rPr>
      <w:rFonts w:ascii="Segoe UI" w:hAnsi="Segoe UI" w:cs="Segoe UI"/>
      <w:sz w:val="16"/>
      <w:szCs w:val="16"/>
    </w:rPr>
  </w:style>
  <w:style w:type="character" w:styleId="Nierozpoznanawzmianka">
    <w:name w:val="Unresolved Mention"/>
    <w:basedOn w:val="Domylnaczcionkaakapitu"/>
    <w:uiPriority w:val="99"/>
    <w:semiHidden/>
    <w:unhideWhenUsed/>
    <w:rsid w:val="00FF2BF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9343357">
      <w:bodyDiv w:val="1"/>
      <w:marLeft w:val="0"/>
      <w:marRight w:val="0"/>
      <w:marTop w:val="0"/>
      <w:marBottom w:val="0"/>
      <w:divBdr>
        <w:top w:val="none" w:sz="0" w:space="0" w:color="auto"/>
        <w:left w:val="none" w:sz="0" w:space="0" w:color="auto"/>
        <w:bottom w:val="none" w:sz="0" w:space="0" w:color="auto"/>
        <w:right w:val="none" w:sz="0" w:space="0" w:color="auto"/>
      </w:divBdr>
    </w:div>
    <w:div w:id="142040153">
      <w:bodyDiv w:val="1"/>
      <w:marLeft w:val="0"/>
      <w:marRight w:val="0"/>
      <w:marTop w:val="0"/>
      <w:marBottom w:val="0"/>
      <w:divBdr>
        <w:top w:val="none" w:sz="0" w:space="0" w:color="auto"/>
        <w:left w:val="none" w:sz="0" w:space="0" w:color="auto"/>
        <w:bottom w:val="none" w:sz="0" w:space="0" w:color="auto"/>
        <w:right w:val="none" w:sz="0" w:space="0" w:color="auto"/>
      </w:divBdr>
    </w:div>
    <w:div w:id="218781892">
      <w:bodyDiv w:val="1"/>
      <w:marLeft w:val="0"/>
      <w:marRight w:val="0"/>
      <w:marTop w:val="0"/>
      <w:marBottom w:val="0"/>
      <w:divBdr>
        <w:top w:val="none" w:sz="0" w:space="0" w:color="auto"/>
        <w:left w:val="none" w:sz="0" w:space="0" w:color="auto"/>
        <w:bottom w:val="none" w:sz="0" w:space="0" w:color="auto"/>
        <w:right w:val="none" w:sz="0" w:space="0" w:color="auto"/>
      </w:divBdr>
    </w:div>
    <w:div w:id="777917556">
      <w:bodyDiv w:val="1"/>
      <w:marLeft w:val="0"/>
      <w:marRight w:val="0"/>
      <w:marTop w:val="0"/>
      <w:marBottom w:val="0"/>
      <w:divBdr>
        <w:top w:val="none" w:sz="0" w:space="0" w:color="auto"/>
        <w:left w:val="none" w:sz="0" w:space="0" w:color="auto"/>
        <w:bottom w:val="none" w:sz="0" w:space="0" w:color="auto"/>
        <w:right w:val="none" w:sz="0" w:space="0" w:color="auto"/>
      </w:divBdr>
    </w:div>
    <w:div w:id="1123116163">
      <w:bodyDiv w:val="1"/>
      <w:marLeft w:val="0"/>
      <w:marRight w:val="0"/>
      <w:marTop w:val="0"/>
      <w:marBottom w:val="0"/>
      <w:divBdr>
        <w:top w:val="none" w:sz="0" w:space="0" w:color="auto"/>
        <w:left w:val="none" w:sz="0" w:space="0" w:color="auto"/>
        <w:bottom w:val="none" w:sz="0" w:space="0" w:color="auto"/>
        <w:right w:val="none" w:sz="0" w:space="0" w:color="auto"/>
      </w:divBdr>
    </w:div>
    <w:div w:id="1445617244">
      <w:bodyDiv w:val="1"/>
      <w:marLeft w:val="0"/>
      <w:marRight w:val="0"/>
      <w:marTop w:val="0"/>
      <w:marBottom w:val="0"/>
      <w:divBdr>
        <w:top w:val="none" w:sz="0" w:space="0" w:color="auto"/>
        <w:left w:val="none" w:sz="0" w:space="0" w:color="auto"/>
        <w:bottom w:val="none" w:sz="0" w:space="0" w:color="auto"/>
        <w:right w:val="none" w:sz="0" w:space="0" w:color="auto"/>
      </w:divBdr>
    </w:div>
    <w:div w:id="19453358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pl.wikipedia.org/wiki/Polski_Komitet_Normalizacyjny" TargetMode="External"/><Relationship Id="rId18" Type="http://schemas.openxmlformats.org/officeDocument/2006/relationships/image" Target="media/image5.wmf"/><Relationship Id="rId3" Type="http://schemas.openxmlformats.org/officeDocument/2006/relationships/customXml" Target="../customXml/item3.xml"/><Relationship Id="rId21" Type="http://schemas.openxmlformats.org/officeDocument/2006/relationships/image" Target="media/image7.emf"/><Relationship Id="rId7" Type="http://schemas.openxmlformats.org/officeDocument/2006/relationships/settings" Target="settings.xml"/><Relationship Id="rId12" Type="http://schemas.openxmlformats.org/officeDocument/2006/relationships/hyperlink" Target="http://pl.wikipedia.org/wiki/Norma_%28technika%29" TargetMode="External"/><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png"/><Relationship Id="rId23" Type="http://schemas.microsoft.com/office/2011/relationships/people" Target="people.xm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l.wikipedia.org/wiki/Zasilacz" TargetMode="External"/><Relationship Id="rId22"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b8f6ed9-a0e6-4d4b-bc2c-45c11dc344a4" xsi:nil="true"/>
    <lcf76f155ced4ddcb4097134ff3c332f xmlns="133270a7-9bb4-4fe4-929c-57ec4a817b21">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062B4A15066E324FB2B3344BD004FD3E" ma:contentTypeVersion="15" ma:contentTypeDescription="Utwórz nowy dokument." ma:contentTypeScope="" ma:versionID="938338dae4d742f6830095b6aa68bb33">
  <xsd:schema xmlns:xsd="http://www.w3.org/2001/XMLSchema" xmlns:xs="http://www.w3.org/2001/XMLSchema" xmlns:p="http://schemas.microsoft.com/office/2006/metadata/properties" xmlns:ns2="133270a7-9bb4-4fe4-929c-57ec4a817b21" xmlns:ns3="8b8f6ed9-a0e6-4d4b-bc2c-45c11dc344a4" targetNamespace="http://schemas.microsoft.com/office/2006/metadata/properties" ma:root="true" ma:fieldsID="0aa3ea19578033a58259558f6ef2b6cc" ns2:_="" ns3:_="">
    <xsd:import namespace="133270a7-9bb4-4fe4-929c-57ec4a817b21"/>
    <xsd:import namespace="8b8f6ed9-a0e6-4d4b-bc2c-45c11dc344a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3270a7-9bb4-4fe4-929c-57ec4a817b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Tagi obrazów" ma:readOnly="false" ma:fieldId="{5cf76f15-5ced-4ddc-b409-7134ff3c332f}" ma:taxonomyMulti="true" ma:sspId="77da29fd-1caf-4c2f-bdfb-396b5dc36f60"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b8f6ed9-a0e6-4d4b-bc2c-45c11dc344a4" elementFormDefault="qualified">
    <xsd:import namespace="http://schemas.microsoft.com/office/2006/documentManagement/types"/>
    <xsd:import namespace="http://schemas.microsoft.com/office/infopath/2007/PartnerControls"/>
    <xsd:element name="SharedWithUsers" ma:index="12"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Udostępnione dla — szczegóły" ma:internalName="SharedWithDetails" ma:readOnly="true">
      <xsd:simpleType>
        <xsd:restriction base="dms:Note">
          <xsd:maxLength value="255"/>
        </xsd:restriction>
      </xsd:simpleType>
    </xsd:element>
    <xsd:element name="TaxCatchAll" ma:index="16" nillable="true" ma:displayName="Taxonomy Catch All Column" ma:hidden="true" ma:list="{5d2bc447-0e45-44c2-b630-6ed5c2240ad2}" ma:internalName="TaxCatchAll" ma:showField="CatchAllData" ma:web="8b8f6ed9-a0e6-4d4b-bc2c-45c11dc344a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5664B1-198E-4227-96BE-FD2111473515}">
  <ds:schemaRefs>
    <ds:schemaRef ds:uri="http://schemas.microsoft.com/office/2006/metadata/properties"/>
    <ds:schemaRef ds:uri="http://schemas.microsoft.com/office/infopath/2007/PartnerControls"/>
    <ds:schemaRef ds:uri="8b8f6ed9-a0e6-4d4b-bc2c-45c11dc344a4"/>
    <ds:schemaRef ds:uri="133270a7-9bb4-4fe4-929c-57ec4a817b21"/>
  </ds:schemaRefs>
</ds:datastoreItem>
</file>

<file path=customXml/itemProps2.xml><?xml version="1.0" encoding="utf-8"?>
<ds:datastoreItem xmlns:ds="http://schemas.openxmlformats.org/officeDocument/2006/customXml" ds:itemID="{4AC7F7D0-7FDA-4B68-8BB9-5E88CCC5FE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3270a7-9bb4-4fe4-929c-57ec4a817b21"/>
    <ds:schemaRef ds:uri="8b8f6ed9-a0e6-4d4b-bc2c-45c11dc344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75302C6-0EB6-49D7-9ED9-E9029FF81818}">
  <ds:schemaRefs>
    <ds:schemaRef ds:uri="http://schemas.microsoft.com/sharepoint/v3/contenttype/forms"/>
  </ds:schemaRefs>
</ds:datastoreItem>
</file>

<file path=customXml/itemProps4.xml><?xml version="1.0" encoding="utf-8"?>
<ds:datastoreItem xmlns:ds="http://schemas.openxmlformats.org/officeDocument/2006/customXml" ds:itemID="{5CD23002-DEC9-479C-85EC-8A1BAA282C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599</TotalTime>
  <Pages>109</Pages>
  <Words>38053</Words>
  <Characters>228319</Characters>
  <Application>Microsoft Office Word</Application>
  <DocSecurity>0</DocSecurity>
  <Lines>1902</Lines>
  <Paragraphs>531</Paragraphs>
  <ScaleCrop>false</ScaleCrop>
  <HeadingPairs>
    <vt:vector size="6" baseType="variant">
      <vt:variant>
        <vt:lpstr>Tytuł</vt:lpstr>
      </vt:variant>
      <vt:variant>
        <vt:i4>1</vt:i4>
      </vt:variant>
      <vt:variant>
        <vt:lpstr>Nagłówki</vt:lpstr>
      </vt:variant>
      <vt:variant>
        <vt:i4>17</vt:i4>
      </vt:variant>
      <vt:variant>
        <vt:lpstr>Title</vt:lpstr>
      </vt:variant>
      <vt:variant>
        <vt:i4>1</vt:i4>
      </vt:variant>
    </vt:vector>
  </HeadingPairs>
  <TitlesOfParts>
    <vt:vector size="19" baseType="lpstr">
      <vt:lpstr/>
      <vt:lpstr>STRONA TYTUŁOWA</vt:lpstr>
      <vt:lpstr>CZĘŚĆ OPISOWA</vt:lpstr>
      <vt:lpstr>    1. Opis ogólny przedmiotu zamówienia.</vt:lpstr>
      <vt:lpstr>        1.1 Cel i sposób realizacji zamówienia</vt:lpstr>
      <vt:lpstr>        1.2 Ogólne wymagania dotyczące realizacji i funkcjonowania przedmiotu zamówienia</vt:lpstr>
      <vt:lpstr>        1.3 Charakterystyczne parametry i zakres przedmiotu zamówienia</vt:lpstr>
      <vt:lpstr>        1.3.1 Charakterystyczne parametry inwestycji</vt:lpstr>
      <vt:lpstr>        1.3.2 Zakres robót i usług objętych zamówieniem</vt:lpstr>
      <vt:lpstr>        1.4 Aktualne uwarunkowania wykonania przedmiotu zamówienia</vt:lpstr>
      <vt:lpstr>        1.4.1 Uwarunkowania ogólne</vt:lpstr>
      <vt:lpstr>        1.4.2 Uwarunkowania prawne</vt:lpstr>
      <vt:lpstr>        1.4.3 Uwarunkowania lokalizacyjne</vt:lpstr>
      <vt:lpstr>        1.4.4 Dostępność mediów i Terenu Budowy</vt:lpstr>
      <vt:lpstr>        1.5. Ogólne właściwości funkcjonalno-użytkowe</vt:lpstr>
      <vt:lpstr>        1.6. Szczegółowe właściwości funkcjonalno- użytkowe</vt:lpstr>
      <vt:lpstr>        1.6.1 Węzeł rozładunku i magazynowania paliwa z odpadów</vt:lpstr>
      <vt:lpstr>        1.6.2 Węzeł termicznego przekształcania</vt:lpstr>
      <vt:lpstr/>
    </vt:vector>
  </TitlesOfParts>
  <Company/>
  <LinksUpToDate>false</LinksUpToDate>
  <CharactersWithSpaces>265841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Krzysztof Haziak Krzysztof Haziak</dc:creator>
  <cp:keywords/>
  <dc:description/>
  <cp:lastModifiedBy>Agnieszka Ościk</cp:lastModifiedBy>
  <cp:revision>314</cp:revision>
  <cp:lastPrinted>2024-01-25T21:18:00Z</cp:lastPrinted>
  <dcterms:created xsi:type="dcterms:W3CDTF">2024-05-05T22:58:00Z</dcterms:created>
  <dcterms:modified xsi:type="dcterms:W3CDTF">2024-11-08T13:10:00Z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0x010100062B4A15066E324FB2B3344BD004FD3E</vt:lpwstr>
  </property>
  <property fmtid="{D5CDD505-2E9C-101B-9397-08002B2CF9AE}" pid="3" name="MediaServiceImageTags">
    <vt:lpwstr/>
  </property>
</Properties>
</file>