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9EC14" w14:textId="158DA2E6" w:rsidR="00A076E2" w:rsidRDefault="00D17310" w:rsidP="00B2593F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52754602"/>
      <w:r>
        <w:rPr>
          <w:rFonts w:ascii="Arial" w:hAnsi="Arial" w:cs="Arial"/>
          <w:b/>
          <w:bCs/>
          <w:sz w:val="24"/>
          <w:szCs w:val="24"/>
        </w:rPr>
        <w:t xml:space="preserve">Załącznik nr 3 SZCZEGÓŁOWY </w:t>
      </w:r>
      <w:r w:rsidR="00B2593F" w:rsidRPr="000921E4">
        <w:rPr>
          <w:rFonts w:ascii="Arial" w:hAnsi="Arial" w:cs="Arial"/>
          <w:b/>
          <w:bCs/>
          <w:sz w:val="24"/>
          <w:szCs w:val="24"/>
        </w:rPr>
        <w:t>OPIS PRZEDMIOTU ZAMÓWIENIA</w:t>
      </w:r>
      <w:r w:rsidR="00AC449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D5E324C" w14:textId="77777777" w:rsidR="0036177B" w:rsidRDefault="00B2593F" w:rsidP="006F1705">
      <w:pPr>
        <w:jc w:val="both"/>
        <w:rPr>
          <w:rFonts w:ascii="Arial" w:hAnsi="Arial" w:cs="Arial"/>
          <w:sz w:val="24"/>
          <w:szCs w:val="24"/>
        </w:rPr>
      </w:pPr>
      <w:bookmarkStart w:id="1" w:name="_Hlk165887114"/>
      <w:r w:rsidRPr="000921E4">
        <w:rPr>
          <w:rFonts w:ascii="Arial" w:hAnsi="Arial" w:cs="Arial"/>
          <w:sz w:val="24"/>
          <w:szCs w:val="24"/>
        </w:rPr>
        <w:t xml:space="preserve">Przedmiotem zamówienia jest </w:t>
      </w:r>
      <w:bookmarkStart w:id="2" w:name="_Hlk162258250"/>
      <w:bookmarkStart w:id="3" w:name="_Hlk160086716"/>
      <w:r w:rsidRPr="000921E4">
        <w:rPr>
          <w:rFonts w:ascii="Arial" w:hAnsi="Arial" w:cs="Arial"/>
          <w:b/>
          <w:bCs/>
          <w:sz w:val="24"/>
          <w:szCs w:val="24"/>
        </w:rPr>
        <w:t xml:space="preserve">dostawa </w:t>
      </w:r>
      <w:bookmarkEnd w:id="2"/>
      <w:r w:rsidR="00B40098" w:rsidRPr="000921E4">
        <w:rPr>
          <w:rFonts w:ascii="Arial" w:hAnsi="Arial" w:cs="Arial"/>
          <w:b/>
          <w:bCs/>
          <w:sz w:val="24"/>
          <w:szCs w:val="24"/>
        </w:rPr>
        <w:t>materiałów prom</w:t>
      </w:r>
      <w:r w:rsidR="006B0DBA">
        <w:rPr>
          <w:rFonts w:ascii="Arial" w:hAnsi="Arial" w:cs="Arial"/>
          <w:b/>
          <w:bCs/>
          <w:sz w:val="24"/>
          <w:szCs w:val="24"/>
        </w:rPr>
        <w:t>ocyjnych</w:t>
      </w:r>
      <w:r w:rsidR="00B40098" w:rsidRPr="000921E4">
        <w:rPr>
          <w:rFonts w:ascii="Arial" w:hAnsi="Arial" w:cs="Arial"/>
          <w:b/>
          <w:bCs/>
          <w:sz w:val="24"/>
          <w:szCs w:val="24"/>
        </w:rPr>
        <w:t xml:space="preserve"> </w:t>
      </w:r>
      <w:r w:rsidRPr="000921E4">
        <w:rPr>
          <w:rFonts w:ascii="Arial" w:hAnsi="Arial" w:cs="Arial"/>
          <w:sz w:val="24"/>
          <w:szCs w:val="24"/>
        </w:rPr>
        <w:t xml:space="preserve">na potrzeby projektu </w:t>
      </w:r>
      <w:bookmarkEnd w:id="0"/>
      <w:bookmarkEnd w:id="1"/>
      <w:bookmarkEnd w:id="3"/>
      <w:r w:rsidR="00B46E11" w:rsidRPr="00B46E11">
        <w:rPr>
          <w:rFonts w:ascii="Arial" w:hAnsi="Arial" w:cs="Arial"/>
          <w:sz w:val="24"/>
          <w:szCs w:val="24"/>
        </w:rPr>
        <w:t xml:space="preserve">realizowanego </w:t>
      </w:r>
      <w:r w:rsidR="00B46E11">
        <w:rPr>
          <w:rFonts w:ascii="Arial" w:hAnsi="Arial" w:cs="Arial"/>
          <w:sz w:val="24"/>
          <w:szCs w:val="24"/>
        </w:rPr>
        <w:t xml:space="preserve">przez Zespół ds. Realizacji Projektu ZSU </w:t>
      </w:r>
      <w:r w:rsidR="0036177B">
        <w:rPr>
          <w:rFonts w:ascii="Arial" w:hAnsi="Arial" w:cs="Arial"/>
          <w:sz w:val="24"/>
          <w:szCs w:val="24"/>
        </w:rPr>
        <w:t xml:space="preserve">w ramach następujących zadań: </w:t>
      </w:r>
    </w:p>
    <w:p w14:paraId="22442AB0" w14:textId="7188A62D" w:rsidR="0036177B" w:rsidRPr="0036177B" w:rsidRDefault="006F1705" w:rsidP="006F17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6177B">
        <w:rPr>
          <w:rFonts w:ascii="Arial" w:hAnsi="Arial" w:cs="Arial"/>
          <w:b/>
          <w:bCs/>
          <w:sz w:val="24"/>
          <w:szCs w:val="24"/>
        </w:rPr>
        <w:t>Zadani</w:t>
      </w:r>
      <w:r w:rsidR="00BA1E3D" w:rsidRPr="0036177B">
        <w:rPr>
          <w:rFonts w:ascii="Arial" w:hAnsi="Arial" w:cs="Arial"/>
          <w:b/>
          <w:bCs/>
          <w:sz w:val="24"/>
          <w:szCs w:val="24"/>
        </w:rPr>
        <w:t xml:space="preserve">e </w:t>
      </w:r>
      <w:r w:rsidRPr="0036177B">
        <w:rPr>
          <w:rFonts w:ascii="Arial" w:hAnsi="Arial" w:cs="Arial"/>
          <w:b/>
          <w:bCs/>
          <w:sz w:val="24"/>
          <w:szCs w:val="24"/>
        </w:rPr>
        <w:t>1.2 Posiedzenia WZK</w:t>
      </w:r>
      <w:r w:rsidR="0036177B" w:rsidRPr="0036177B">
        <w:rPr>
          <w:rFonts w:ascii="Arial" w:hAnsi="Arial" w:cs="Arial"/>
          <w:b/>
          <w:bCs/>
          <w:sz w:val="24"/>
          <w:szCs w:val="24"/>
        </w:rPr>
        <w:t>;</w:t>
      </w:r>
      <w:r w:rsidR="00BA1E3D" w:rsidRPr="0036177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5D2A4AB" w14:textId="1F33B0E9" w:rsidR="0036177B" w:rsidRPr="0036177B" w:rsidRDefault="0036177B" w:rsidP="006F17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6177B">
        <w:rPr>
          <w:rFonts w:ascii="Arial" w:hAnsi="Arial" w:cs="Arial"/>
          <w:b/>
          <w:bCs/>
          <w:sz w:val="24"/>
          <w:szCs w:val="24"/>
        </w:rPr>
        <w:t>Zadanie 2.2 Kupon doradztwa zawodowego-</w:t>
      </w:r>
      <w:r w:rsidR="00A621D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6177B">
        <w:rPr>
          <w:rFonts w:ascii="Arial" w:hAnsi="Arial" w:cs="Arial"/>
          <w:b/>
          <w:bCs/>
          <w:sz w:val="24"/>
          <w:szCs w:val="24"/>
        </w:rPr>
        <w:t>wdrożenie rozwiązań pilotażowych;</w:t>
      </w:r>
    </w:p>
    <w:p w14:paraId="0EBA9C29" w14:textId="04E1323D" w:rsidR="0036177B" w:rsidRPr="0036177B" w:rsidRDefault="0036177B" w:rsidP="006F170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6177B">
        <w:rPr>
          <w:rFonts w:ascii="Arial" w:hAnsi="Arial" w:cs="Arial"/>
          <w:b/>
          <w:bCs/>
          <w:sz w:val="24"/>
          <w:szCs w:val="24"/>
        </w:rPr>
        <w:t>Zadanie</w:t>
      </w:r>
      <w:r w:rsidR="00A621D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6177B">
        <w:rPr>
          <w:rFonts w:ascii="Arial" w:hAnsi="Arial" w:cs="Arial"/>
          <w:b/>
          <w:bCs/>
          <w:sz w:val="24"/>
          <w:szCs w:val="24"/>
        </w:rPr>
        <w:t>2.6 Kampania promocyjno-informacyjna działań założonych w</w:t>
      </w:r>
      <w:r w:rsidR="00A621D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6177B">
        <w:rPr>
          <w:rFonts w:ascii="Arial" w:hAnsi="Arial" w:cs="Arial"/>
          <w:b/>
          <w:bCs/>
          <w:sz w:val="24"/>
          <w:szCs w:val="24"/>
        </w:rPr>
        <w:t>projekcie, w tym identyfikacja wizualna miejsca realizacji projektów pilotażowych;</w:t>
      </w:r>
    </w:p>
    <w:p w14:paraId="188413FF" w14:textId="76930178" w:rsidR="00B2593F" w:rsidRPr="000921E4" w:rsidRDefault="00BA1E3D" w:rsidP="006F17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naboru</w:t>
      </w:r>
      <w:r w:rsidR="00B46E11" w:rsidRPr="00B46E11">
        <w:rPr>
          <w:rFonts w:ascii="Arial" w:hAnsi="Arial" w:cs="Arial"/>
          <w:sz w:val="24"/>
          <w:szCs w:val="24"/>
        </w:rPr>
        <w:t xml:space="preserve"> „Zbudowanie systemu koordynacji i monitorowania regionalnych działań na rzecz kształcenia zawodowego, szkolnictwa wyższego oraz uczenia się przez całe życie, w tym uczenia się dorosłych” /Inwestycja A3.1.1 KPO „Wsparcie rozwoju nowoczesnego kształcenia zawodowego, szkolnictwa wyższego oraz uczenia się przez całe życie”</w:t>
      </w:r>
      <w:r w:rsidR="00B46E11">
        <w:rPr>
          <w:rFonts w:ascii="Arial" w:hAnsi="Arial" w:cs="Arial"/>
          <w:bCs/>
          <w:sz w:val="24"/>
          <w:szCs w:val="24"/>
        </w:rPr>
        <w:t>.</w:t>
      </w:r>
    </w:p>
    <w:p w14:paraId="27AF308C" w14:textId="24C4F4F4" w:rsidR="00BF509F" w:rsidRDefault="00B5676D" w:rsidP="00BF509F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F509F">
        <w:rPr>
          <w:rFonts w:ascii="Arial" w:hAnsi="Arial" w:cs="Arial"/>
          <w:b/>
          <w:bCs/>
          <w:sz w:val="24"/>
          <w:szCs w:val="24"/>
        </w:rPr>
        <w:t xml:space="preserve">Zakres </w:t>
      </w:r>
      <w:r w:rsidR="0059451F">
        <w:rPr>
          <w:rFonts w:ascii="Arial" w:hAnsi="Arial" w:cs="Arial"/>
          <w:b/>
          <w:bCs/>
          <w:sz w:val="24"/>
          <w:szCs w:val="24"/>
        </w:rPr>
        <w:t xml:space="preserve">przedmiotu </w:t>
      </w:r>
      <w:r w:rsidRPr="00BF509F">
        <w:rPr>
          <w:rFonts w:ascii="Arial" w:hAnsi="Arial" w:cs="Arial"/>
          <w:b/>
          <w:bCs/>
          <w:sz w:val="24"/>
          <w:szCs w:val="24"/>
        </w:rPr>
        <w:t>zamówienia obejmuje:</w:t>
      </w:r>
    </w:p>
    <w:p w14:paraId="79A033BF" w14:textId="23072808" w:rsidR="00BF509F" w:rsidRPr="00BF509F" w:rsidRDefault="0059451F" w:rsidP="00BF509F">
      <w:pPr>
        <w:pStyle w:val="Akapitzlist"/>
        <w:numPr>
          <w:ilvl w:val="0"/>
          <w:numId w:val="21"/>
        </w:numPr>
        <w:spacing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Dostawę</w:t>
      </w:r>
      <w:r w:rsidR="00B5676D" w:rsidRPr="00BF509F">
        <w:rPr>
          <w:rFonts w:ascii="Arial" w:hAnsi="Arial" w:cs="Arial"/>
          <w:sz w:val="24"/>
          <w:szCs w:val="24"/>
        </w:rPr>
        <w:t xml:space="preserve"> artykułów wraz z oznaczeniami,</w:t>
      </w:r>
    </w:p>
    <w:p w14:paraId="66A26E7F" w14:textId="3706D5A6" w:rsidR="00B5676D" w:rsidRPr="00BF509F" w:rsidRDefault="00BF509F" w:rsidP="00BF509F">
      <w:pPr>
        <w:pStyle w:val="Akapitzlist"/>
        <w:numPr>
          <w:ilvl w:val="0"/>
          <w:numId w:val="21"/>
        </w:numPr>
        <w:spacing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B5676D" w:rsidRPr="00BF509F">
        <w:rPr>
          <w:rFonts w:ascii="Arial" w:hAnsi="Arial" w:cs="Arial"/>
          <w:sz w:val="24"/>
          <w:szCs w:val="24"/>
        </w:rPr>
        <w:t>znakowanie artykułów zgodnie z</w:t>
      </w:r>
      <w:r w:rsidR="0059451F">
        <w:rPr>
          <w:rFonts w:ascii="Arial" w:hAnsi="Arial" w:cs="Arial"/>
          <w:sz w:val="24"/>
          <w:szCs w:val="24"/>
        </w:rPr>
        <w:t xml:space="preserve"> wytycznymi</w:t>
      </w:r>
      <w:r w:rsidR="00B5676D" w:rsidRPr="00BF509F">
        <w:rPr>
          <w:rFonts w:ascii="Arial" w:hAnsi="Arial" w:cs="Arial"/>
          <w:sz w:val="24"/>
          <w:szCs w:val="24"/>
        </w:rPr>
        <w:t xml:space="preserve"> Zamawiającego,</w:t>
      </w:r>
    </w:p>
    <w:p w14:paraId="441C9310" w14:textId="635DE042" w:rsidR="00B5676D" w:rsidRDefault="00B5676D" w:rsidP="00B5676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676D">
        <w:rPr>
          <w:rFonts w:ascii="Arial" w:hAnsi="Arial" w:cs="Arial"/>
          <w:sz w:val="24"/>
          <w:szCs w:val="24"/>
        </w:rPr>
        <w:t>Szczegółowe wytyczne dotyczące znakowania, zasad stosowania i rozmieszczania znaków graficznych na gadżetach wraz</w:t>
      </w:r>
      <w:r>
        <w:rPr>
          <w:rFonts w:ascii="Arial" w:hAnsi="Arial" w:cs="Arial"/>
          <w:sz w:val="24"/>
          <w:szCs w:val="24"/>
        </w:rPr>
        <w:t xml:space="preserve"> </w:t>
      </w:r>
      <w:r w:rsidRPr="00B5676D">
        <w:rPr>
          <w:rFonts w:ascii="Arial" w:hAnsi="Arial" w:cs="Arial"/>
          <w:sz w:val="24"/>
          <w:szCs w:val="24"/>
        </w:rPr>
        <w:t>ze wszystkimi plikami graficznymi do wykorzystania przy ich oznakowaniu zostaną przekazane Wykonawcy w dniu zawarcia</w:t>
      </w:r>
      <w:r>
        <w:rPr>
          <w:rFonts w:ascii="Arial" w:hAnsi="Arial" w:cs="Arial"/>
          <w:sz w:val="24"/>
          <w:szCs w:val="24"/>
        </w:rPr>
        <w:t xml:space="preserve"> </w:t>
      </w:r>
      <w:r w:rsidRPr="00B5676D">
        <w:rPr>
          <w:rFonts w:ascii="Arial" w:hAnsi="Arial" w:cs="Arial"/>
          <w:sz w:val="24"/>
          <w:szCs w:val="24"/>
        </w:rPr>
        <w:t>umowy.</w:t>
      </w:r>
      <w:r w:rsidR="00BF509F">
        <w:rPr>
          <w:rFonts w:ascii="Arial" w:hAnsi="Arial" w:cs="Arial"/>
          <w:sz w:val="24"/>
          <w:szCs w:val="24"/>
        </w:rPr>
        <w:t xml:space="preserve"> </w:t>
      </w:r>
      <w:r w:rsidR="00BF509F" w:rsidRPr="00BF509F">
        <w:rPr>
          <w:rFonts w:ascii="Arial" w:hAnsi="Arial" w:cs="Arial"/>
          <w:sz w:val="24"/>
          <w:szCs w:val="24"/>
        </w:rPr>
        <w:t>Materiały</w:t>
      </w:r>
      <w:r w:rsidR="00BF509F">
        <w:rPr>
          <w:rFonts w:ascii="Arial" w:hAnsi="Arial" w:cs="Arial"/>
          <w:sz w:val="24"/>
          <w:szCs w:val="24"/>
        </w:rPr>
        <w:t xml:space="preserve"> </w:t>
      </w:r>
      <w:r w:rsidR="00BF509F" w:rsidRPr="00BF509F">
        <w:rPr>
          <w:rFonts w:ascii="Arial" w:hAnsi="Arial" w:cs="Arial"/>
          <w:sz w:val="24"/>
          <w:szCs w:val="24"/>
        </w:rPr>
        <w:t>informacyjno-promocyjne będą oznakowane logotypem Zamawiającego, zgodne z Księgą Znaków oraz kolorystyką projektu.</w:t>
      </w:r>
      <w:r w:rsidR="00BF509F">
        <w:rPr>
          <w:rFonts w:ascii="Arial" w:hAnsi="Arial" w:cs="Arial"/>
          <w:sz w:val="24"/>
          <w:szCs w:val="24"/>
        </w:rPr>
        <w:t xml:space="preserve"> </w:t>
      </w:r>
      <w:r w:rsidR="00BF509F" w:rsidRPr="00BF509F">
        <w:rPr>
          <w:rFonts w:ascii="Arial" w:hAnsi="Arial" w:cs="Arial"/>
          <w:sz w:val="24"/>
          <w:szCs w:val="24"/>
        </w:rPr>
        <w:t>Przykłady znaków wykorzystywanych do oznakowania artykułów zostały przedstawione w linku poniżej:</w:t>
      </w:r>
    </w:p>
    <w:p w14:paraId="4BF05689" w14:textId="77777777" w:rsidR="00B5676D" w:rsidRDefault="00B5676D" w:rsidP="00A35C5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Logo projektu ZSU </w:t>
      </w:r>
    </w:p>
    <w:p w14:paraId="01DD0472" w14:textId="056AFA99" w:rsidR="00B5676D" w:rsidRDefault="00271D34" w:rsidP="00A35C5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7" w:history="1">
        <w:r w:rsidR="00B5676D" w:rsidRPr="00563319">
          <w:rPr>
            <w:rStyle w:val="Hipercze"/>
            <w:rFonts w:ascii="Arial" w:hAnsi="Arial" w:cs="Arial"/>
            <w:sz w:val="24"/>
            <w:szCs w:val="24"/>
          </w:rPr>
          <w:t>https://wuplublin.praca.gov.pl/system-identyfikacji-wizualnej</w:t>
        </w:r>
      </w:hyperlink>
      <w:r w:rsidR="00B5676D">
        <w:rPr>
          <w:rFonts w:ascii="Arial" w:hAnsi="Arial" w:cs="Arial"/>
          <w:sz w:val="24"/>
          <w:szCs w:val="24"/>
        </w:rPr>
        <w:t xml:space="preserve"> </w:t>
      </w:r>
    </w:p>
    <w:p w14:paraId="0C6FF461" w14:textId="77777777" w:rsidR="00B5676D" w:rsidRDefault="00B5676D" w:rsidP="00A35C5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Oznakowanie unijne </w:t>
      </w:r>
    </w:p>
    <w:p w14:paraId="52B87995" w14:textId="77777777" w:rsidR="00BF509F" w:rsidRDefault="00271D34" w:rsidP="00A35C5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="00B5676D" w:rsidRPr="00563319">
          <w:rPr>
            <w:rStyle w:val="Hipercze"/>
            <w:rFonts w:ascii="Arial" w:hAnsi="Arial" w:cs="Arial"/>
            <w:sz w:val="24"/>
            <w:szCs w:val="24"/>
          </w:rPr>
          <w:t>https://www.gov.pl/web/planodbudowy/strategia-promocji-i-informacji-kpo</w:t>
        </w:r>
      </w:hyperlink>
    </w:p>
    <w:p w14:paraId="3B4D948A" w14:textId="77777777" w:rsidR="00A621DE" w:rsidRDefault="00BF509F" w:rsidP="00BF509F">
      <w:pPr>
        <w:pStyle w:val="Akapitzlist"/>
        <w:numPr>
          <w:ilvl w:val="0"/>
          <w:numId w:val="21"/>
        </w:numPr>
        <w:spacing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B5676D" w:rsidRPr="00BF509F">
        <w:rPr>
          <w:rFonts w:ascii="Arial" w:hAnsi="Arial" w:cs="Arial"/>
          <w:sz w:val="24"/>
          <w:szCs w:val="24"/>
        </w:rPr>
        <w:t>osta</w:t>
      </w:r>
      <w:r w:rsidR="0059451F">
        <w:rPr>
          <w:rFonts w:ascii="Arial" w:hAnsi="Arial" w:cs="Arial"/>
          <w:sz w:val="24"/>
          <w:szCs w:val="24"/>
        </w:rPr>
        <w:t>wę</w:t>
      </w:r>
      <w:r w:rsidR="00B5676D" w:rsidRPr="00BF509F">
        <w:rPr>
          <w:rFonts w:ascii="Arial" w:hAnsi="Arial" w:cs="Arial"/>
          <w:sz w:val="24"/>
          <w:szCs w:val="24"/>
        </w:rPr>
        <w:t>, w ramach wynagrodzenia, artykułów w liczbie oraz rodzaju wskazanym przez Zamawiającego, do siedziby</w:t>
      </w:r>
      <w:r w:rsidR="009559A2" w:rsidRPr="00BF509F">
        <w:rPr>
          <w:rFonts w:ascii="Arial" w:hAnsi="Arial" w:cs="Arial"/>
          <w:sz w:val="24"/>
          <w:szCs w:val="24"/>
        </w:rPr>
        <w:t xml:space="preserve"> biura Projektu: Wojewódzki Urząd Pracy w Lublinie ul. Lubartowska 54  .</w:t>
      </w:r>
    </w:p>
    <w:p w14:paraId="1C360F0A" w14:textId="01BA3E85" w:rsidR="0010763D" w:rsidRPr="004E2E4C" w:rsidRDefault="00A621DE" w:rsidP="00A621DE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E2E4C">
        <w:rPr>
          <w:rFonts w:ascii="Arial" w:hAnsi="Arial" w:cs="Arial"/>
          <w:b/>
          <w:bCs/>
          <w:sz w:val="24"/>
          <w:szCs w:val="24"/>
        </w:rPr>
        <w:t xml:space="preserve">Na etapie składania </w:t>
      </w:r>
      <w:r w:rsidR="005B0901" w:rsidRPr="004E2E4C">
        <w:rPr>
          <w:rFonts w:ascii="Arial" w:hAnsi="Arial" w:cs="Arial"/>
          <w:b/>
          <w:bCs/>
          <w:sz w:val="24"/>
          <w:szCs w:val="24"/>
        </w:rPr>
        <w:t>oferty</w:t>
      </w:r>
      <w:r w:rsidR="0010763D" w:rsidRPr="004E2E4C">
        <w:rPr>
          <w:rFonts w:ascii="Arial" w:hAnsi="Arial" w:cs="Arial"/>
          <w:b/>
          <w:bCs/>
          <w:sz w:val="24"/>
          <w:szCs w:val="24"/>
        </w:rPr>
        <w:t xml:space="preserve"> Wykonawcy zobowiązani są do przedstawienia</w:t>
      </w:r>
      <w:r w:rsidR="005B0901" w:rsidRPr="004E2E4C">
        <w:rPr>
          <w:rFonts w:ascii="Arial" w:hAnsi="Arial" w:cs="Arial"/>
          <w:b/>
          <w:bCs/>
          <w:sz w:val="24"/>
          <w:szCs w:val="24"/>
        </w:rPr>
        <w:t xml:space="preserve"> przedmiotowych środków dowodowych</w:t>
      </w:r>
      <w:r w:rsidR="0010763D" w:rsidRPr="004E2E4C">
        <w:rPr>
          <w:rFonts w:ascii="Arial" w:hAnsi="Arial" w:cs="Arial"/>
          <w:b/>
          <w:bCs/>
          <w:sz w:val="24"/>
          <w:szCs w:val="24"/>
        </w:rPr>
        <w:t>:</w:t>
      </w:r>
    </w:p>
    <w:p w14:paraId="4BC34CAC" w14:textId="360E5DAC" w:rsidR="0010763D" w:rsidRPr="004E2E4C" w:rsidRDefault="00523A6C" w:rsidP="0010763D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E2E4C">
        <w:rPr>
          <w:rFonts w:ascii="Arial" w:hAnsi="Arial" w:cs="Arial"/>
          <w:sz w:val="24"/>
          <w:szCs w:val="24"/>
        </w:rPr>
        <w:t>Kolorowych z</w:t>
      </w:r>
      <w:r w:rsidR="0010763D" w:rsidRPr="004E2E4C">
        <w:rPr>
          <w:rFonts w:ascii="Arial" w:hAnsi="Arial" w:cs="Arial"/>
          <w:sz w:val="24"/>
          <w:szCs w:val="24"/>
        </w:rPr>
        <w:t>djęć</w:t>
      </w:r>
      <w:r w:rsidR="005B0901" w:rsidRPr="004E2E4C">
        <w:rPr>
          <w:rFonts w:ascii="Arial" w:hAnsi="Arial" w:cs="Arial"/>
          <w:sz w:val="24"/>
          <w:szCs w:val="24"/>
        </w:rPr>
        <w:t>,</w:t>
      </w:r>
      <w:r w:rsidR="0010763D" w:rsidRPr="004E2E4C">
        <w:rPr>
          <w:rFonts w:ascii="Arial" w:hAnsi="Arial" w:cs="Arial"/>
          <w:sz w:val="24"/>
          <w:szCs w:val="24"/>
        </w:rPr>
        <w:t xml:space="preserve"> etykiet produktów</w:t>
      </w:r>
      <w:r w:rsidR="005B0901" w:rsidRPr="004E2E4C">
        <w:rPr>
          <w:rFonts w:ascii="Arial" w:hAnsi="Arial" w:cs="Arial"/>
          <w:sz w:val="24"/>
          <w:szCs w:val="24"/>
        </w:rPr>
        <w:t xml:space="preserve"> (dotyczy przedmiotu zamówienia</w:t>
      </w:r>
      <w:r w:rsidR="0010763D" w:rsidRPr="004E2E4C">
        <w:rPr>
          <w:rFonts w:ascii="Arial" w:hAnsi="Arial" w:cs="Arial"/>
          <w:sz w:val="24"/>
          <w:szCs w:val="24"/>
        </w:rPr>
        <w:t>: torba materiałowa, worek/plecak, T-shirt, ręcznik)</w:t>
      </w:r>
    </w:p>
    <w:p w14:paraId="2EC66786" w14:textId="6A1444F5" w:rsidR="00401E2D" w:rsidRPr="004E2E4C" w:rsidRDefault="00523A6C" w:rsidP="00A621DE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E2E4C">
        <w:rPr>
          <w:rFonts w:ascii="Arial" w:hAnsi="Arial" w:cs="Arial"/>
          <w:sz w:val="24"/>
          <w:szCs w:val="24"/>
        </w:rPr>
        <w:t>Kolorowych z</w:t>
      </w:r>
      <w:r w:rsidR="0010763D" w:rsidRPr="004E2E4C">
        <w:rPr>
          <w:rFonts w:ascii="Arial" w:hAnsi="Arial" w:cs="Arial"/>
          <w:sz w:val="24"/>
          <w:szCs w:val="24"/>
        </w:rPr>
        <w:t xml:space="preserve">djęć </w:t>
      </w:r>
      <w:r w:rsidR="005B0901" w:rsidRPr="004E2E4C">
        <w:rPr>
          <w:rFonts w:ascii="Arial" w:hAnsi="Arial" w:cs="Arial"/>
          <w:sz w:val="24"/>
          <w:szCs w:val="24"/>
        </w:rPr>
        <w:t>ofertowanego przedmiotu zamówienia</w:t>
      </w:r>
      <w:r w:rsidR="0010763D" w:rsidRPr="004E2E4C">
        <w:rPr>
          <w:rFonts w:ascii="Arial" w:hAnsi="Arial" w:cs="Arial"/>
          <w:sz w:val="24"/>
          <w:szCs w:val="24"/>
        </w:rPr>
        <w:t xml:space="preserve"> (dotyczy </w:t>
      </w:r>
      <w:r w:rsidR="005B0901" w:rsidRPr="004E2E4C">
        <w:rPr>
          <w:rFonts w:ascii="Arial" w:hAnsi="Arial" w:cs="Arial"/>
          <w:sz w:val="24"/>
          <w:szCs w:val="24"/>
        </w:rPr>
        <w:t>całego przedmiotu zamówienia</w:t>
      </w:r>
      <w:r w:rsidR="0010763D" w:rsidRPr="004E2E4C">
        <w:rPr>
          <w:rFonts w:ascii="Arial" w:hAnsi="Arial" w:cs="Arial"/>
          <w:sz w:val="24"/>
          <w:szCs w:val="24"/>
        </w:rPr>
        <w:t>)</w:t>
      </w:r>
    </w:p>
    <w:p w14:paraId="56BCA0D5" w14:textId="5642ED34" w:rsidR="005B0901" w:rsidRPr="004E2E4C" w:rsidRDefault="005B0901" w:rsidP="00A621DE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E2E4C">
        <w:rPr>
          <w:rFonts w:ascii="Arial" w:hAnsi="Arial" w:cs="Arial"/>
          <w:sz w:val="24"/>
          <w:szCs w:val="24"/>
        </w:rPr>
        <w:lastRenderedPageBreak/>
        <w:t>Opisu oferowanego przedmiotu zamówienia.</w:t>
      </w:r>
    </w:p>
    <w:p w14:paraId="0843B1C2" w14:textId="77777777" w:rsidR="00BF509F" w:rsidRPr="00BF509F" w:rsidRDefault="00BF509F" w:rsidP="00BF509F">
      <w:pPr>
        <w:pBdr>
          <w:top w:val="nil"/>
          <w:left w:val="nil"/>
          <w:bottom w:val="nil"/>
          <w:right w:val="nil"/>
          <w:between w:val="nil"/>
        </w:pBdr>
        <w:spacing w:after="0"/>
        <w:ind w:left="3" w:right="7" w:hanging="3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r w:rsidRPr="00BF509F">
        <w:rPr>
          <w:rFonts w:ascii="Arial" w:eastAsia="Arial" w:hAnsi="Arial" w:cs="Arial"/>
          <w:b/>
          <w:color w:val="000000"/>
          <w:sz w:val="24"/>
          <w:szCs w:val="24"/>
          <w:lang w:eastAsia="pl-PL"/>
        </w:rPr>
        <w:t>Po podpisaniu umowy</w:t>
      </w: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>:</w:t>
      </w:r>
    </w:p>
    <w:p w14:paraId="280725E9" w14:textId="288AF905" w:rsidR="00BF509F" w:rsidRPr="00BF509F" w:rsidRDefault="00BF509F" w:rsidP="00BF509F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8" w:lineRule="auto"/>
        <w:ind w:right="7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bookmarkStart w:id="4" w:name="_heading=h.2xcytpi" w:colFirst="0" w:colLast="0"/>
      <w:bookmarkEnd w:id="4"/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Wykonawca najpóźniej na 14 dni po podpisaniu umowy przedstawia                                                          do zatwierdzenia Zamawiającemu projekt graficzny materiałów </w:t>
      </w:r>
      <w:proofErr w:type="spellStart"/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>informacyjno</w:t>
      </w:r>
      <w:proofErr w:type="spellEnd"/>
      <w:r w:rsidR="00BC2CCD"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 </w:t>
      </w: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>– promocyjnych.</w:t>
      </w:r>
    </w:p>
    <w:p w14:paraId="600338CA" w14:textId="77777777" w:rsidR="00BF509F" w:rsidRPr="00BF509F" w:rsidRDefault="00BF509F" w:rsidP="00BF50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Wykonawca wybiera odpowiedni rodzaj i technikę znakowania produktów, zapewniając ich wysoką jakość. </w:t>
      </w:r>
    </w:p>
    <w:p w14:paraId="76A67DAA" w14:textId="77777777" w:rsidR="00BF509F" w:rsidRPr="00BF509F" w:rsidRDefault="00BF509F" w:rsidP="00BF50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>Zamawiający zastrzega sobie konieczność zatwierdzenia projektu graficznego wszystkich materiałów oraz zatwierdzenia samych materiałów. Wykonawca uwzględnia sugestie Zamawiającego.</w:t>
      </w:r>
    </w:p>
    <w:p w14:paraId="6C2FCC41" w14:textId="7769E657" w:rsidR="00BF509F" w:rsidRPr="00BF509F" w:rsidRDefault="00BF509F" w:rsidP="00BF50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>Za d</w:t>
      </w:r>
      <w:r w:rsidR="00E44C10">
        <w:rPr>
          <w:rFonts w:ascii="Arial" w:eastAsia="Arial" w:hAnsi="Arial" w:cs="Arial"/>
          <w:color w:val="000000"/>
          <w:sz w:val="24"/>
          <w:szCs w:val="24"/>
          <w:lang w:eastAsia="pl-PL"/>
        </w:rPr>
        <w:t>ostawę</w:t>
      </w: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 materiałów odpowiedzialny jest Wykonawca.</w:t>
      </w:r>
    </w:p>
    <w:p w14:paraId="00BBD03B" w14:textId="1C3C9333" w:rsidR="00BF509F" w:rsidRDefault="00BF509F" w:rsidP="00BF50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bookmarkStart w:id="5" w:name="_heading=h.1ci93xb" w:colFirst="0" w:colLast="0"/>
      <w:bookmarkEnd w:id="5"/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>Log</w:t>
      </w:r>
      <w:r w:rsidR="00744B5E">
        <w:rPr>
          <w:rFonts w:ascii="Arial" w:eastAsia="Arial" w:hAnsi="Arial" w:cs="Arial"/>
          <w:color w:val="000000"/>
          <w:sz w:val="24"/>
          <w:szCs w:val="24"/>
          <w:lang w:eastAsia="pl-PL"/>
        </w:rPr>
        <w:t>o</w:t>
      </w:r>
      <w:r w:rsidRPr="00BF509F"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 do druku przykład: </w:t>
      </w:r>
    </w:p>
    <w:p w14:paraId="7545BC25" w14:textId="77777777" w:rsidR="00744B5E" w:rsidRDefault="00744B5E" w:rsidP="00744B5E">
      <w:pPr>
        <w:spacing w:after="0" w:line="247" w:lineRule="auto"/>
        <w:ind w:right="7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</w:p>
    <w:p w14:paraId="0F4FDE17" w14:textId="62658EC5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25A7F90" wp14:editId="2F837D2A">
            <wp:extent cx="5753100" cy="739140"/>
            <wp:effectExtent l="0" t="0" r="0" b="3810"/>
            <wp:docPr id="17792643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DB92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</w:pPr>
    </w:p>
    <w:p w14:paraId="767F20E4" w14:textId="6636DEF3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04DC75BB" wp14:editId="7A63E8DD">
            <wp:extent cx="2004060" cy="922020"/>
            <wp:effectExtent l="0" t="0" r="0" b="0"/>
            <wp:docPr id="1389859818" name="Obraz 8" descr="Obraz zawierający Czcionka, tekst, logo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Czcionka, tekst, logo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t xml:space="preserve">     </w:t>
      </w: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189D462D" wp14:editId="4B3DB1FD">
            <wp:extent cx="3200400" cy="419100"/>
            <wp:effectExtent l="0" t="0" r="0" b="0"/>
            <wp:docPr id="1146339114" name="Obraz 7" descr="Obraz zawierający tekst, Czcionka, biały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, Czcionka, biały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B528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14:paraId="3CBB696B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14:paraId="7CC7F5F3" w14:textId="3A854584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499EB83" wp14:editId="233E3721">
            <wp:extent cx="1950720" cy="914400"/>
            <wp:effectExtent l="0" t="0" r="0" b="0"/>
            <wp:docPr id="2018887893" name="Obraz 6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      </w:t>
      </w: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7FECDF25" wp14:editId="3AA8D799">
            <wp:extent cx="3108960" cy="426720"/>
            <wp:effectExtent l="0" t="0" r="0" b="0"/>
            <wp:docPr id="785040458" name="Obraz 5" descr="Obraz zawierający tekst, Czcionka, Grafika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tekst, Czcionka, Grafika, projekt graf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6171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14:paraId="342DF0C3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14:paraId="617A31F8" w14:textId="174C4B18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3D39977C" wp14:editId="1731164B">
            <wp:extent cx="2057400" cy="845820"/>
            <wp:effectExtent l="0" t="0" r="0" b="0"/>
            <wp:docPr id="1652368870" name="Obraz 4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     </w:t>
      </w:r>
      <w:r>
        <w:rPr>
          <w:rFonts w:ascii="Calibri" w:eastAsia="Calibri" w:hAnsi="Calibri" w:cs="Calibri"/>
          <w:b/>
          <w:noProof/>
          <w:color w:val="000000"/>
          <w:lang w:eastAsia="pl-PL"/>
        </w:rPr>
        <w:drawing>
          <wp:inline distT="0" distB="0" distL="0" distR="0" wp14:anchorId="6575526D" wp14:editId="6628B0DF">
            <wp:extent cx="3512820" cy="411480"/>
            <wp:effectExtent l="0" t="0" r="0" b="7620"/>
            <wp:docPr id="14811024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DBB9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14:paraId="38891FE0" w14:textId="77777777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14:paraId="7F989BC7" w14:textId="73FED104" w:rsidR="00744B5E" w:rsidRDefault="00744B5E" w:rsidP="00744B5E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0E80C64" wp14:editId="7DA4E9C3">
            <wp:extent cx="2255520" cy="1043940"/>
            <wp:effectExtent l="0" t="0" r="0" b="3810"/>
            <wp:docPr id="280913833" name="Obraz 2" descr="Obraz zawierający Czcionka, tekst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braz zawierający Czcionka, tekst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  </w:t>
      </w: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41304EA4" wp14:editId="20587C4A">
            <wp:extent cx="3108960" cy="426720"/>
            <wp:effectExtent l="0" t="0" r="0" b="0"/>
            <wp:docPr id="685899889" name="Obraz 1" descr="Obraz zawierający tekst, Czcionka,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tekst, Czcionka, zrzut ekranu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BD7C" w14:textId="586F85E7" w:rsidR="001A5AF0" w:rsidRDefault="00B2593F" w:rsidP="000921E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21E4">
        <w:rPr>
          <w:rFonts w:ascii="Arial" w:hAnsi="Arial" w:cs="Arial"/>
          <w:b/>
          <w:bCs/>
          <w:sz w:val="24"/>
          <w:szCs w:val="24"/>
        </w:rPr>
        <w:lastRenderedPageBreak/>
        <w:t>Wykonawca zobowiązany będzie do dostawy zamówienia według poniższej specyfikacji:</w:t>
      </w:r>
    </w:p>
    <w:p w14:paraId="12E9E1A0" w14:textId="754BEBB2" w:rsidR="0036177B" w:rsidRPr="000921E4" w:rsidRDefault="0036177B" w:rsidP="0036177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F3E89">
        <w:rPr>
          <w:rFonts w:ascii="Arial" w:hAnsi="Arial" w:cs="Arial"/>
          <w:b/>
          <w:bCs/>
          <w:sz w:val="24"/>
          <w:szCs w:val="24"/>
        </w:rPr>
        <w:t>Zadanie 1</w:t>
      </w:r>
      <w:r>
        <w:rPr>
          <w:rFonts w:ascii="Arial" w:hAnsi="Arial" w:cs="Arial"/>
          <w:b/>
          <w:bCs/>
          <w:sz w:val="24"/>
          <w:szCs w:val="24"/>
        </w:rPr>
        <w:t>.2</w:t>
      </w:r>
    </w:p>
    <w:tbl>
      <w:tblPr>
        <w:tblStyle w:val="Tabela-Siatka"/>
        <w:tblW w:w="10060" w:type="dxa"/>
        <w:tblLayout w:type="fixed"/>
        <w:tblLook w:val="04A0" w:firstRow="1" w:lastRow="0" w:firstColumn="1" w:lastColumn="0" w:noHBand="0" w:noVBand="1"/>
      </w:tblPr>
      <w:tblGrid>
        <w:gridCol w:w="576"/>
        <w:gridCol w:w="8355"/>
        <w:gridCol w:w="1129"/>
      </w:tblGrid>
      <w:tr w:rsidR="00747AB4" w:rsidRPr="000921E4" w14:paraId="172715FD" w14:textId="77777777" w:rsidTr="00C141DF">
        <w:tc>
          <w:tcPr>
            <w:tcW w:w="576" w:type="dxa"/>
            <w:vAlign w:val="center"/>
          </w:tcPr>
          <w:p w14:paraId="524D1C02" w14:textId="77777777" w:rsidR="00747AB4" w:rsidRPr="000921E4" w:rsidRDefault="00747AB4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8355" w:type="dxa"/>
            <w:vAlign w:val="center"/>
          </w:tcPr>
          <w:p w14:paraId="73384A05" w14:textId="0AF9B01B" w:rsidR="00747AB4" w:rsidRPr="000921E4" w:rsidRDefault="00747AB4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517CA517" w14:textId="77777777" w:rsidR="00747AB4" w:rsidRPr="000921E4" w:rsidRDefault="00747AB4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Ilość/szt.</w:t>
            </w:r>
          </w:p>
        </w:tc>
      </w:tr>
      <w:tr w:rsidR="00747AB4" w:rsidRPr="000921E4" w14:paraId="63830F4F" w14:textId="77777777" w:rsidTr="00C141DF">
        <w:trPr>
          <w:trHeight w:val="283"/>
        </w:trPr>
        <w:tc>
          <w:tcPr>
            <w:tcW w:w="576" w:type="dxa"/>
          </w:tcPr>
          <w:p w14:paraId="63264572" w14:textId="77777777" w:rsidR="00747AB4" w:rsidRPr="000921E4" w:rsidRDefault="00747AB4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8355" w:type="dxa"/>
          </w:tcPr>
          <w:p w14:paraId="1E30AC88" w14:textId="77777777" w:rsidR="00F54291" w:rsidRPr="00F54291" w:rsidRDefault="00F54291" w:rsidP="00F54291">
            <w:pPr>
              <w:pStyle w:val="NormalnyWeb"/>
              <w:contextualSpacing/>
              <w:rPr>
                <w:rFonts w:ascii="Arial" w:hAnsi="Arial" w:cs="Arial"/>
                <w:b/>
                <w:bCs/>
                <w:u w:val="single"/>
              </w:rPr>
            </w:pPr>
            <w:r w:rsidRPr="00F54291">
              <w:rPr>
                <w:rFonts w:ascii="Arial" w:hAnsi="Arial" w:cs="Arial"/>
                <w:b/>
                <w:bCs/>
                <w:u w:val="single"/>
              </w:rPr>
              <w:t>Teczka kartonowa z gumką</w:t>
            </w:r>
          </w:p>
          <w:p w14:paraId="5A5A71DD" w14:textId="622472CC" w:rsidR="00F54291" w:rsidRPr="00F54291" w:rsidRDefault="00CC7CAD" w:rsidP="00F54291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F54291" w:rsidRPr="00F54291">
              <w:rPr>
                <w:rFonts w:ascii="Arial" w:hAnsi="Arial" w:cs="Arial"/>
              </w:rPr>
              <w:t xml:space="preserve">ykonana z tektury </w:t>
            </w:r>
            <w:r w:rsidR="009C53A1">
              <w:rPr>
                <w:rFonts w:ascii="Arial" w:hAnsi="Arial" w:cs="Arial"/>
              </w:rPr>
              <w:t xml:space="preserve">min. </w:t>
            </w:r>
            <w:r w:rsidR="00F54291" w:rsidRPr="00F54291">
              <w:rPr>
                <w:rFonts w:ascii="Arial" w:hAnsi="Arial" w:cs="Arial"/>
              </w:rPr>
              <w:t>350g</w:t>
            </w:r>
            <w:r>
              <w:rPr>
                <w:rFonts w:ascii="Arial" w:hAnsi="Arial" w:cs="Arial"/>
              </w:rPr>
              <w:t>;</w:t>
            </w:r>
          </w:p>
          <w:p w14:paraId="5ACEFF81" w14:textId="5F28C36B" w:rsidR="00F54291" w:rsidRPr="00F54291" w:rsidRDefault="00CC7CAD" w:rsidP="00F54291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F54291" w:rsidRPr="00F54291">
              <w:rPr>
                <w:rFonts w:ascii="Arial" w:hAnsi="Arial" w:cs="Arial"/>
              </w:rPr>
              <w:t>eczka przeznaczona do dokumentów formatu A4</w:t>
            </w:r>
            <w:r>
              <w:rPr>
                <w:rFonts w:ascii="Arial" w:hAnsi="Arial" w:cs="Arial"/>
              </w:rPr>
              <w:t>;</w:t>
            </w:r>
          </w:p>
          <w:p w14:paraId="0EDFFBC6" w14:textId="39DDD3A3" w:rsidR="00F54291" w:rsidRDefault="00CC7CAD" w:rsidP="00F54291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F54291" w:rsidRPr="00F54291">
              <w:rPr>
                <w:rFonts w:ascii="Arial" w:hAnsi="Arial" w:cs="Arial"/>
              </w:rPr>
              <w:t>apięcie na elastycznej gumce</w:t>
            </w:r>
            <w:r>
              <w:rPr>
                <w:rFonts w:ascii="Arial" w:hAnsi="Arial" w:cs="Arial"/>
              </w:rPr>
              <w:t>;</w:t>
            </w:r>
          </w:p>
          <w:p w14:paraId="62611FE8" w14:textId="5E24EBB0" w:rsidR="009C53A1" w:rsidRDefault="00CC7CAD" w:rsidP="00F54291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9C53A1">
              <w:rPr>
                <w:rFonts w:ascii="Arial" w:hAnsi="Arial" w:cs="Arial"/>
              </w:rPr>
              <w:t xml:space="preserve">olor: </w:t>
            </w:r>
            <w:r w:rsidR="00F26404" w:rsidRPr="00F26404">
              <w:rPr>
                <w:rFonts w:ascii="Arial" w:hAnsi="Arial" w:cs="Arial"/>
                <w:color w:val="FF0000"/>
              </w:rPr>
              <w:t>stonowan</w:t>
            </w:r>
            <w:r w:rsidR="00EA2FD0">
              <w:rPr>
                <w:rFonts w:ascii="Arial" w:hAnsi="Arial" w:cs="Arial"/>
                <w:color w:val="FF0000"/>
              </w:rPr>
              <w:t>a</w:t>
            </w:r>
            <w:r w:rsidR="00F26404" w:rsidRPr="00F26404">
              <w:rPr>
                <w:rFonts w:ascii="Arial" w:hAnsi="Arial" w:cs="Arial"/>
                <w:color w:val="FF0000"/>
              </w:rPr>
              <w:t xml:space="preserve"> koloryst</w:t>
            </w:r>
            <w:r w:rsidR="00EA2FD0">
              <w:rPr>
                <w:rFonts w:ascii="Arial" w:hAnsi="Arial" w:cs="Arial"/>
                <w:color w:val="FF0000"/>
              </w:rPr>
              <w:t>yka</w:t>
            </w:r>
            <w:r w:rsidR="00F26404" w:rsidRPr="00F26404">
              <w:rPr>
                <w:rFonts w:ascii="Arial" w:hAnsi="Arial" w:cs="Arial"/>
                <w:color w:val="FF0000"/>
              </w:rPr>
              <w:t xml:space="preserve"> (szary /czarny;  dopuszcza się mix kolorów w proporcjonalnych ilościach) </w:t>
            </w:r>
            <w:r w:rsidR="00F26404">
              <w:rPr>
                <w:rFonts w:ascii="Arial" w:hAnsi="Arial" w:cs="Arial"/>
                <w:color w:val="FF0000"/>
              </w:rPr>
              <w:t>teczka</w:t>
            </w:r>
            <w:r w:rsidR="00F26404" w:rsidRPr="00F26404">
              <w:rPr>
                <w:rFonts w:ascii="Arial" w:hAnsi="Arial" w:cs="Arial"/>
                <w:color w:val="FF0000"/>
              </w:rPr>
              <w:t xml:space="preserve"> z uwzględnieniem logotypu i Księgi Znaków przekazanych przez Zamawiającego, nadruk kolorowego logo na </w:t>
            </w:r>
            <w:r w:rsidR="00F26404">
              <w:rPr>
                <w:rFonts w:ascii="Arial" w:hAnsi="Arial" w:cs="Arial"/>
                <w:color w:val="FF0000"/>
              </w:rPr>
              <w:t>teczce</w:t>
            </w:r>
            <w:r w:rsidR="00F26404" w:rsidRPr="00F26404">
              <w:rPr>
                <w:rFonts w:ascii="Arial" w:hAnsi="Arial" w:cs="Arial"/>
                <w:color w:val="FF0000"/>
              </w:rPr>
              <w:t>;</w:t>
            </w:r>
          </w:p>
          <w:p w14:paraId="6BA4A87F" w14:textId="77777777" w:rsidR="00F54291" w:rsidRDefault="00747AB4" w:rsidP="007C10F0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F542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</w:t>
            </w:r>
            <w:r w:rsidR="00F54291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18FB563" wp14:editId="18256FC9">
                  <wp:extent cx="1287780" cy="1690945"/>
                  <wp:effectExtent l="0" t="0" r="7620" b="5080"/>
                  <wp:docPr id="19566646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63" cy="170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542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          </w:t>
            </w:r>
            <w:r w:rsidR="00F54291" w:rsidRPr="00F54291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5486ACED" wp14:editId="4E83B82B">
                  <wp:extent cx="2872639" cy="1599894"/>
                  <wp:effectExtent l="0" t="0" r="4445" b="635"/>
                  <wp:docPr id="7137198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7198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42" cy="162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2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F2C1A2C" w14:textId="77777777" w:rsidR="00F54291" w:rsidRDefault="00F54291" w:rsidP="007C10F0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3EBE7250" w14:textId="77777777" w:rsidR="00747AB4" w:rsidRDefault="00747AB4" w:rsidP="007C10F0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</w:t>
            </w:r>
            <w:r w:rsidR="00F542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</w:t>
            </w: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poglądowe</w:t>
            </w:r>
          </w:p>
          <w:p w14:paraId="6FFC4299" w14:textId="3D6885CA" w:rsidR="00CC7CAD" w:rsidRPr="000921E4" w:rsidRDefault="00CC7CAD" w:rsidP="007C10F0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9" w:type="dxa"/>
          </w:tcPr>
          <w:p w14:paraId="2A73DEC7" w14:textId="349186D4" w:rsidR="00747AB4" w:rsidRPr="000921E4" w:rsidRDefault="00F54291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47AB4" w:rsidRPr="000921E4">
              <w:rPr>
                <w:rFonts w:ascii="Arial" w:hAnsi="Arial" w:cs="Arial"/>
                <w:b/>
                <w:sz w:val="24"/>
                <w:szCs w:val="24"/>
              </w:rPr>
              <w:t>000</w:t>
            </w:r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3B93E610" w14:textId="1F7F5F8B" w:rsidR="00974396" w:rsidRPr="000921E4" w:rsidRDefault="0097439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647F" w:rsidRPr="000921E4" w14:paraId="31AD2F64" w14:textId="77777777" w:rsidTr="00C141DF">
        <w:trPr>
          <w:trHeight w:val="283"/>
        </w:trPr>
        <w:tc>
          <w:tcPr>
            <w:tcW w:w="576" w:type="dxa"/>
          </w:tcPr>
          <w:p w14:paraId="678C4010" w14:textId="7FFAB252" w:rsidR="00C3647F" w:rsidRPr="000921E4" w:rsidRDefault="00C3647F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8355" w:type="dxa"/>
          </w:tcPr>
          <w:p w14:paraId="3B7194EF" w14:textId="5BE846F8" w:rsidR="00C3647F" w:rsidRPr="000921E4" w:rsidRDefault="00C3647F" w:rsidP="007C10F0">
            <w:pPr>
              <w:pStyle w:val="NormalnyWeb"/>
              <w:contextualSpacing/>
              <w:rPr>
                <w:rFonts w:ascii="Arial" w:hAnsi="Arial" w:cs="Arial"/>
                <w:b/>
                <w:bCs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u w:val="single"/>
              </w:rPr>
              <w:t>Długopis metalowy</w:t>
            </w:r>
            <w:r w:rsidR="00662FC9" w:rsidRPr="000921E4">
              <w:rPr>
                <w:rFonts w:ascii="Arial" w:hAnsi="Arial" w:cs="Arial"/>
                <w:b/>
                <w:bCs/>
                <w:u w:val="single"/>
              </w:rPr>
              <w:t xml:space="preserve"> typu </w:t>
            </w:r>
            <w:r w:rsidR="000C1A9A" w:rsidRPr="000921E4">
              <w:rPr>
                <w:rFonts w:ascii="Arial" w:hAnsi="Arial" w:cs="Arial"/>
                <w:b/>
                <w:bCs/>
                <w:u w:val="single"/>
              </w:rPr>
              <w:t>GELLE</w:t>
            </w:r>
            <w:r w:rsidR="00662FC9" w:rsidRPr="000921E4">
              <w:rPr>
                <w:rFonts w:ascii="Arial" w:hAnsi="Arial" w:cs="Arial"/>
                <w:b/>
                <w:bCs/>
                <w:u w:val="single"/>
              </w:rPr>
              <w:t>:</w:t>
            </w:r>
          </w:p>
          <w:p w14:paraId="56F7C076" w14:textId="799F4ABA" w:rsidR="00CC7CAD" w:rsidRDefault="005032C0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 w:rsidRPr="000921E4">
              <w:rPr>
                <w:rFonts w:ascii="Arial" w:hAnsi="Arial" w:cs="Arial"/>
              </w:rPr>
              <w:t xml:space="preserve">6 </w:t>
            </w:r>
            <w:r w:rsidR="002C287F">
              <w:rPr>
                <w:rFonts w:ascii="Arial" w:hAnsi="Arial" w:cs="Arial"/>
              </w:rPr>
              <w:t xml:space="preserve">różnych </w:t>
            </w:r>
            <w:r w:rsidRPr="000921E4">
              <w:rPr>
                <w:rFonts w:ascii="Arial" w:hAnsi="Arial" w:cs="Arial"/>
              </w:rPr>
              <w:t>kolorów w proporcjonalnych ilościach</w:t>
            </w:r>
            <w:r w:rsidR="009C53A1">
              <w:rPr>
                <w:rFonts w:ascii="Arial" w:hAnsi="Arial" w:cs="Arial"/>
              </w:rPr>
              <w:t xml:space="preserve"> z </w:t>
            </w:r>
            <w:proofErr w:type="spellStart"/>
            <w:r w:rsidR="009C53A1">
              <w:rPr>
                <w:rFonts w:ascii="Arial" w:hAnsi="Arial" w:cs="Arial"/>
              </w:rPr>
              <w:t>ologowaniem</w:t>
            </w:r>
            <w:proofErr w:type="spellEnd"/>
            <w:r w:rsidR="00CC7CAD">
              <w:rPr>
                <w:rFonts w:ascii="Arial" w:hAnsi="Arial" w:cs="Arial"/>
              </w:rPr>
              <w:t>;</w:t>
            </w:r>
          </w:p>
          <w:p w14:paraId="458AC243" w14:textId="6F02B5EE" w:rsidR="00662FC9" w:rsidRPr="000921E4" w:rsidRDefault="00662FC9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 w:rsidRPr="000921E4">
              <w:rPr>
                <w:rFonts w:ascii="Arial" w:hAnsi="Arial" w:cs="Arial"/>
              </w:rPr>
              <w:t xml:space="preserve">Tworzywo: </w:t>
            </w:r>
            <w:r w:rsidR="00C3647F" w:rsidRPr="000921E4">
              <w:rPr>
                <w:rFonts w:ascii="Arial" w:hAnsi="Arial" w:cs="Arial"/>
              </w:rPr>
              <w:t xml:space="preserve">metal z chromowanym lub złotym wykończeniem </w:t>
            </w:r>
            <w:r w:rsidR="00CC7CAD">
              <w:rPr>
                <w:rFonts w:ascii="Arial" w:hAnsi="Arial" w:cs="Arial"/>
              </w:rPr>
              <w:t>;</w:t>
            </w:r>
          </w:p>
          <w:p w14:paraId="64C7CD9F" w14:textId="7E9A9DA9" w:rsidR="00662FC9" w:rsidRPr="000921E4" w:rsidRDefault="00CC7CAD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C3647F" w:rsidRPr="000921E4">
              <w:rPr>
                <w:rFonts w:ascii="Arial" w:hAnsi="Arial" w:cs="Arial"/>
              </w:rPr>
              <w:t>echanizm obrotowy</w:t>
            </w:r>
            <w:r>
              <w:rPr>
                <w:rFonts w:ascii="Arial" w:hAnsi="Arial" w:cs="Arial"/>
              </w:rPr>
              <w:t>;</w:t>
            </w:r>
          </w:p>
          <w:p w14:paraId="4CA6CF02" w14:textId="57C475EF" w:rsidR="00662FC9" w:rsidRPr="000921E4" w:rsidRDefault="00662FC9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 w:rsidRPr="000921E4">
              <w:rPr>
                <w:rFonts w:ascii="Arial" w:hAnsi="Arial" w:cs="Arial"/>
              </w:rPr>
              <w:t xml:space="preserve">Wkład: </w:t>
            </w:r>
            <w:r w:rsidR="00C3647F" w:rsidRPr="000921E4">
              <w:rPr>
                <w:rFonts w:ascii="Arial" w:hAnsi="Arial" w:cs="Arial"/>
              </w:rPr>
              <w:t>Wypełnienie żelowe o grubości 0,5 mm</w:t>
            </w:r>
            <w:r w:rsidR="00CC7CAD">
              <w:rPr>
                <w:rFonts w:ascii="Arial" w:hAnsi="Arial" w:cs="Arial"/>
              </w:rPr>
              <w:t>;</w:t>
            </w:r>
            <w:r w:rsidR="00C3647F" w:rsidRPr="000921E4">
              <w:rPr>
                <w:rFonts w:ascii="Arial" w:hAnsi="Arial" w:cs="Arial"/>
              </w:rPr>
              <w:t xml:space="preserve"> </w:t>
            </w:r>
          </w:p>
          <w:p w14:paraId="4D25BD4A" w14:textId="0367FCB0" w:rsidR="00C3647F" w:rsidRDefault="00544D81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 w:rsidRPr="000921E4">
              <w:rPr>
                <w:rFonts w:ascii="Arial" w:hAnsi="Arial" w:cs="Arial"/>
              </w:rPr>
              <w:t>K</w:t>
            </w:r>
            <w:r w:rsidR="00C3647F" w:rsidRPr="000921E4">
              <w:rPr>
                <w:rFonts w:ascii="Arial" w:hAnsi="Arial" w:cs="Arial"/>
              </w:rPr>
              <w:t xml:space="preserve">olor </w:t>
            </w:r>
            <w:r w:rsidR="00CC7CAD">
              <w:rPr>
                <w:rFonts w:ascii="Arial" w:hAnsi="Arial" w:cs="Arial"/>
              </w:rPr>
              <w:t>tuszu: niebieski;</w:t>
            </w:r>
          </w:p>
          <w:p w14:paraId="09F53164" w14:textId="77777777" w:rsidR="00662FC9" w:rsidRPr="000921E4" w:rsidRDefault="00662FC9" w:rsidP="007C10F0">
            <w:pPr>
              <w:pStyle w:val="NormalnyWeb"/>
              <w:contextualSpacing/>
              <w:rPr>
                <w:rFonts w:ascii="Arial" w:hAnsi="Arial" w:cs="Arial"/>
                <w:b/>
                <w:bCs/>
              </w:rPr>
            </w:pPr>
          </w:p>
          <w:p w14:paraId="73E151A6" w14:textId="4ADB87F9" w:rsidR="00C3647F" w:rsidRPr="000921E4" w:rsidRDefault="00C3647F" w:rsidP="007C10F0">
            <w:pPr>
              <w:pStyle w:val="NormalnyWeb"/>
              <w:contextualSpacing/>
              <w:rPr>
                <w:rFonts w:ascii="Arial" w:hAnsi="Arial" w:cs="Arial"/>
                <w:b/>
                <w:bCs/>
                <w:u w:val="single"/>
              </w:rPr>
            </w:pPr>
            <w:r w:rsidRPr="000921E4">
              <w:rPr>
                <w:rFonts w:ascii="Arial" w:hAnsi="Arial" w:cs="Arial"/>
                <w:noProof/>
              </w:rPr>
              <w:drawing>
                <wp:inline distT="0" distB="0" distL="0" distR="0" wp14:anchorId="62FC28A2" wp14:editId="18E102FA">
                  <wp:extent cx="4752975" cy="1628775"/>
                  <wp:effectExtent l="0" t="0" r="9525" b="9525"/>
                  <wp:docPr id="1892946610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506" cy="165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26BFA" w14:textId="77777777" w:rsidR="00C3647F" w:rsidRDefault="003159CA" w:rsidP="007C10F0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0921E4">
              <w:rPr>
                <w:rFonts w:ascii="Arial" w:hAnsi="Arial" w:cs="Arial"/>
                <w:shd w:val="clear" w:color="auto" w:fill="FFFFFF"/>
              </w:rPr>
              <w:t>zdjęcie poglądowe</w:t>
            </w:r>
          </w:p>
          <w:p w14:paraId="0A828FE1" w14:textId="15230B4A" w:rsidR="00CC7CAD" w:rsidRPr="003D1F18" w:rsidRDefault="00CC7CAD" w:rsidP="007C10F0">
            <w:pPr>
              <w:pStyle w:val="NormalnyWeb"/>
              <w:contextualSpacing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129" w:type="dxa"/>
          </w:tcPr>
          <w:p w14:paraId="4A50332C" w14:textId="72A70AA8" w:rsidR="00C3647F" w:rsidRPr="000921E4" w:rsidRDefault="00662FC9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1000</w:t>
            </w:r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4DD64F4E" w14:textId="7481214C" w:rsidR="00974396" w:rsidRPr="000921E4" w:rsidRDefault="0097439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47AB4" w:rsidRPr="000921E4" w14:paraId="270A7B84" w14:textId="77777777" w:rsidTr="00C141DF">
        <w:tc>
          <w:tcPr>
            <w:tcW w:w="576" w:type="dxa"/>
          </w:tcPr>
          <w:p w14:paraId="35EF233D" w14:textId="2E34277E" w:rsidR="00747AB4" w:rsidRPr="000921E4" w:rsidRDefault="005E4F25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747AB4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3227B753" w14:textId="52288B7C" w:rsidR="00747AB4" w:rsidRPr="000921E4" w:rsidRDefault="008B372A" w:rsidP="007C10F0">
            <w:pPr>
              <w:pStyle w:val="NormalnyWeb"/>
              <w:contextualSpacing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Okładka na dyplom:</w:t>
            </w:r>
          </w:p>
          <w:p w14:paraId="2718308E" w14:textId="4E0DA406" w:rsidR="008B372A" w:rsidRPr="008B372A" w:rsidRDefault="00CC7CAD" w:rsidP="008B372A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8B372A" w:rsidRPr="008B372A">
              <w:rPr>
                <w:rFonts w:ascii="Arial" w:hAnsi="Arial" w:cs="Arial"/>
              </w:rPr>
              <w:t>kładka 220 x 310mm</w:t>
            </w:r>
            <w:r>
              <w:rPr>
                <w:rFonts w:ascii="Arial" w:hAnsi="Arial" w:cs="Arial"/>
              </w:rPr>
              <w:t>;</w:t>
            </w:r>
          </w:p>
          <w:p w14:paraId="660B76D3" w14:textId="1A8BF12E" w:rsidR="008B372A" w:rsidRPr="008B372A" w:rsidRDefault="00CC7CAD" w:rsidP="008B372A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8B372A" w:rsidRPr="008B372A">
              <w:rPr>
                <w:rFonts w:ascii="Arial" w:hAnsi="Arial" w:cs="Arial"/>
              </w:rPr>
              <w:t>kleina skóropodobna</w:t>
            </w:r>
            <w:r>
              <w:rPr>
                <w:rFonts w:ascii="Arial" w:hAnsi="Arial" w:cs="Arial"/>
              </w:rPr>
              <w:t>;</w:t>
            </w:r>
          </w:p>
          <w:p w14:paraId="60DA622E" w14:textId="12B06AD7" w:rsidR="008B372A" w:rsidRPr="008B372A" w:rsidRDefault="00CC7CAD" w:rsidP="008B372A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</w:t>
            </w:r>
            <w:r w:rsidR="008B372A" w:rsidRPr="008B372A">
              <w:rPr>
                <w:rFonts w:ascii="Arial" w:hAnsi="Arial" w:cs="Arial"/>
              </w:rPr>
              <w:t>iękkie wykończenie dzięki zastosowaniu gąbki</w:t>
            </w:r>
            <w:r>
              <w:rPr>
                <w:rFonts w:ascii="Arial" w:hAnsi="Arial" w:cs="Arial"/>
              </w:rPr>
              <w:t>;</w:t>
            </w:r>
          </w:p>
          <w:p w14:paraId="34F55D45" w14:textId="6B9D1326" w:rsidR="008B372A" w:rsidRPr="008B372A" w:rsidRDefault="00CC7CAD" w:rsidP="008B372A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8B372A" w:rsidRPr="008B372A">
              <w:rPr>
                <w:rFonts w:ascii="Arial" w:hAnsi="Arial" w:cs="Arial"/>
              </w:rPr>
              <w:t>łoty ozdobny sznureczek</w:t>
            </w:r>
            <w:r>
              <w:rPr>
                <w:rFonts w:ascii="Arial" w:hAnsi="Arial" w:cs="Arial"/>
              </w:rPr>
              <w:t>;</w:t>
            </w:r>
          </w:p>
          <w:p w14:paraId="440802BF" w14:textId="1CE0A48C" w:rsidR="008B372A" w:rsidRPr="008B372A" w:rsidRDefault="00CC7CAD" w:rsidP="008B372A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8B372A" w:rsidRPr="008B372A">
              <w:rPr>
                <w:rFonts w:ascii="Arial" w:hAnsi="Arial" w:cs="Arial"/>
              </w:rPr>
              <w:t>arożnik w dolnym rogu przytrzymuje arkusz papieru A4</w:t>
            </w:r>
            <w:r>
              <w:rPr>
                <w:rFonts w:ascii="Arial" w:hAnsi="Arial" w:cs="Arial"/>
              </w:rPr>
              <w:t>;</w:t>
            </w:r>
          </w:p>
          <w:p w14:paraId="6FEAE2E4" w14:textId="23EEDF57" w:rsidR="00747AB4" w:rsidRPr="00F47D7B" w:rsidRDefault="00CC7CAD" w:rsidP="004E12AC">
            <w:pPr>
              <w:pStyle w:val="NormalnyWeb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8B372A" w:rsidRPr="008B372A">
              <w:rPr>
                <w:rFonts w:ascii="Arial" w:hAnsi="Arial" w:cs="Arial"/>
              </w:rPr>
              <w:t xml:space="preserve">olor: </w:t>
            </w:r>
            <w:r w:rsidR="00EA2FD0" w:rsidRPr="00EA2FD0">
              <w:rPr>
                <w:rFonts w:ascii="Arial" w:hAnsi="Arial" w:cs="Arial"/>
                <w:color w:val="FF0000"/>
              </w:rPr>
              <w:t xml:space="preserve">stonowana kolorystyka </w:t>
            </w:r>
            <w:r w:rsidR="00F26404" w:rsidRPr="00F26404">
              <w:rPr>
                <w:rFonts w:ascii="Arial" w:hAnsi="Arial" w:cs="Arial"/>
                <w:color w:val="FF0000"/>
              </w:rPr>
              <w:t>(szar</w:t>
            </w:r>
            <w:r w:rsidR="00C51295">
              <w:rPr>
                <w:rFonts w:ascii="Arial" w:hAnsi="Arial" w:cs="Arial"/>
                <w:color w:val="FF0000"/>
              </w:rPr>
              <w:t>y/</w:t>
            </w:r>
            <w:r w:rsidR="00F26404" w:rsidRPr="00F26404">
              <w:rPr>
                <w:rFonts w:ascii="Arial" w:hAnsi="Arial" w:cs="Arial"/>
                <w:color w:val="FF0000"/>
              </w:rPr>
              <w:t>czarny;  dopuszcza się mix kolorów w proporcjonalnych ilościach) okładka z uwzględnieniem logotypu i Księgi Znaków przekazanych przez Zamawiającego, nadruk kolorowego logo na okładce;</w:t>
            </w:r>
          </w:p>
          <w:p w14:paraId="2AE7A024" w14:textId="77777777" w:rsidR="008B372A" w:rsidRDefault="008B372A" w:rsidP="000921E4">
            <w:pPr>
              <w:pStyle w:val="Akapitzlist"/>
              <w:ind w:left="36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B372A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60D93D45" wp14:editId="1EAA3D0F">
                  <wp:extent cx="1508760" cy="2326628"/>
                  <wp:effectExtent l="0" t="0" r="0" b="0"/>
                  <wp:docPr id="8587439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4396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74" cy="234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7AB4"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361BFA6" w14:textId="77777777" w:rsidR="00747AB4" w:rsidRDefault="00747AB4" w:rsidP="00F47D7B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47D7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zdjęcie poglądowe</w:t>
            </w:r>
          </w:p>
          <w:p w14:paraId="348B5043" w14:textId="12F755C7" w:rsidR="00CC7CAD" w:rsidRPr="00F47D7B" w:rsidRDefault="00CC7CAD" w:rsidP="00F47D7B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9" w:type="dxa"/>
          </w:tcPr>
          <w:p w14:paraId="65D05AE8" w14:textId="2FFCD267" w:rsidR="00747AB4" w:rsidRPr="000921E4" w:rsidRDefault="008B372A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30</w:t>
            </w:r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5F92F407" w14:textId="0B3C027F" w:rsidR="00974396" w:rsidRPr="000921E4" w:rsidRDefault="0097439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1A9A" w:rsidRPr="000921E4" w14:paraId="478B8282" w14:textId="77777777" w:rsidTr="00C141DF">
        <w:tc>
          <w:tcPr>
            <w:tcW w:w="576" w:type="dxa"/>
          </w:tcPr>
          <w:p w14:paraId="70A6654D" w14:textId="7DBA71D3" w:rsidR="000C1A9A" w:rsidRPr="000921E4" w:rsidRDefault="00814A69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C1A9A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714B2A34" w14:textId="77777777" w:rsidR="000338E0" w:rsidRDefault="000338E0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  <w:b/>
                <w:bCs/>
                <w:u w:val="single"/>
              </w:rPr>
              <w:t>Notes klejony z okładką:</w:t>
            </w:r>
          </w:p>
          <w:p w14:paraId="2F8260AF" w14:textId="28020C70" w:rsidR="008B372A" w:rsidRDefault="000338E0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Wymiar: A3</w:t>
            </w:r>
            <w:r w:rsidR="00CC7CAD">
              <w:rPr>
                <w:rFonts w:ascii="Arial" w:hAnsi="Arial" w:cs="Arial"/>
              </w:rPr>
              <w:t>;</w:t>
            </w:r>
          </w:p>
          <w:p w14:paraId="2893B91F" w14:textId="3746824F" w:rsidR="000338E0" w:rsidRPr="000338E0" w:rsidRDefault="000338E0" w:rsidP="000338E0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</w:rPr>
              <w:t xml:space="preserve">Ilość kart: </w:t>
            </w:r>
            <w:r>
              <w:rPr>
                <w:rFonts w:ascii="Arial" w:hAnsi="Arial" w:cs="Arial"/>
              </w:rPr>
              <w:t>50</w:t>
            </w:r>
            <w:r w:rsidRPr="000338E0">
              <w:rPr>
                <w:rFonts w:ascii="Arial" w:hAnsi="Arial" w:cs="Arial"/>
              </w:rPr>
              <w:t>+1, narożniki bez zaokrągleń</w:t>
            </w:r>
            <w:r w:rsidR="00CC7CAD">
              <w:rPr>
                <w:rFonts w:ascii="Arial" w:hAnsi="Arial" w:cs="Arial"/>
              </w:rPr>
              <w:t>;</w:t>
            </w:r>
          </w:p>
          <w:p w14:paraId="4631AB8F" w14:textId="2701D842" w:rsidR="000338E0" w:rsidRPr="000338E0" w:rsidRDefault="000338E0" w:rsidP="000338E0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</w:rPr>
              <w:t xml:space="preserve">Papier okładki: kreda </w:t>
            </w:r>
            <w:r>
              <w:rPr>
                <w:rFonts w:ascii="Arial" w:hAnsi="Arial" w:cs="Arial"/>
              </w:rPr>
              <w:t xml:space="preserve">czarny </w:t>
            </w:r>
            <w:r w:rsidRPr="000338E0">
              <w:rPr>
                <w:rFonts w:ascii="Arial" w:hAnsi="Arial" w:cs="Arial"/>
              </w:rPr>
              <w:t>mat 170g</w:t>
            </w:r>
            <w:r w:rsidR="00CC7CAD">
              <w:rPr>
                <w:rFonts w:ascii="Arial" w:hAnsi="Arial" w:cs="Arial"/>
              </w:rPr>
              <w:t>;</w:t>
            </w:r>
          </w:p>
          <w:p w14:paraId="2ED5B482" w14:textId="0CD2215D" w:rsidR="000338E0" w:rsidRDefault="000338E0" w:rsidP="000338E0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</w:rPr>
              <w:t>Papier wewnętrzny: offset 90 g</w:t>
            </w:r>
            <w:r w:rsidR="00CC7CAD">
              <w:rPr>
                <w:rFonts w:ascii="Arial" w:hAnsi="Arial" w:cs="Arial"/>
              </w:rPr>
              <w:t>;</w:t>
            </w:r>
          </w:p>
          <w:p w14:paraId="0667984F" w14:textId="7456A7E7" w:rsidR="00C141DF" w:rsidRDefault="00C141DF" w:rsidP="000338E0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Notes k</w:t>
            </w:r>
            <w:r w:rsidRPr="00C141DF">
              <w:rPr>
                <w:rFonts w:ascii="Arial" w:hAnsi="Arial" w:cs="Arial"/>
              </w:rPr>
              <w:t>lejony od góry</w:t>
            </w:r>
            <w:r w:rsidR="00CC7CAD">
              <w:rPr>
                <w:rFonts w:ascii="Arial" w:hAnsi="Arial" w:cs="Arial"/>
              </w:rPr>
              <w:t>;</w:t>
            </w:r>
          </w:p>
          <w:p w14:paraId="1F00F11C" w14:textId="61473037" w:rsidR="00C141DF" w:rsidRDefault="00C141DF" w:rsidP="000338E0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Kartki w kratkę</w:t>
            </w:r>
            <w:r w:rsidR="00CC7CAD">
              <w:rPr>
                <w:rFonts w:ascii="Arial" w:hAnsi="Arial" w:cs="Arial"/>
              </w:rPr>
              <w:t>;</w:t>
            </w:r>
          </w:p>
          <w:p w14:paraId="4AC7C26D" w14:textId="413E090C" w:rsidR="00C141DF" w:rsidRDefault="009C53A1" w:rsidP="004024DB">
            <w:pPr>
              <w:pStyle w:val="NormalnyWeb"/>
              <w:contextualSpacing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Kolor okładki: </w:t>
            </w:r>
            <w:r w:rsidR="00EA2FD0" w:rsidRPr="00EA2FD0">
              <w:rPr>
                <w:rFonts w:ascii="Arial" w:hAnsi="Arial" w:cs="Arial"/>
                <w:color w:val="FF0000"/>
              </w:rPr>
              <w:t xml:space="preserve">stonowana kolorystyka </w:t>
            </w:r>
            <w:r w:rsidR="00F26404" w:rsidRPr="00F26404">
              <w:rPr>
                <w:rFonts w:ascii="Arial" w:hAnsi="Arial" w:cs="Arial"/>
                <w:color w:val="FF0000"/>
              </w:rPr>
              <w:t>(szar</w:t>
            </w:r>
            <w:r w:rsidR="00C51295">
              <w:rPr>
                <w:rFonts w:ascii="Arial" w:hAnsi="Arial" w:cs="Arial"/>
                <w:color w:val="FF0000"/>
              </w:rPr>
              <w:t>y/</w:t>
            </w:r>
            <w:r w:rsidR="00F26404" w:rsidRPr="00F26404">
              <w:rPr>
                <w:rFonts w:ascii="Arial" w:hAnsi="Arial" w:cs="Arial"/>
                <w:color w:val="FF0000"/>
              </w:rPr>
              <w:t>czarny;  dopuszcza się mix kolorów w proporcjonalnych ilościach) okładka z uwzględnieniem logotypu i Księgi Znaków przekazanych przez Zamawiającego, nadruk kolorowego logo na okładce;</w:t>
            </w:r>
          </w:p>
          <w:p w14:paraId="7AC4F9CC" w14:textId="77777777" w:rsidR="00C51295" w:rsidRDefault="00C51295" w:rsidP="000338E0">
            <w:pPr>
              <w:pStyle w:val="NormalnyWeb"/>
              <w:contextualSpacing/>
              <w:rPr>
                <w:rFonts w:ascii="Arial" w:hAnsi="Arial" w:cs="Arial"/>
              </w:rPr>
            </w:pPr>
          </w:p>
          <w:p w14:paraId="383BE570" w14:textId="5E024DF8" w:rsidR="00C141DF" w:rsidRDefault="00271D34" w:rsidP="000338E0">
            <w:pPr>
              <w:pStyle w:val="NormalnyWeb"/>
              <w:contextualSpacing/>
              <w:rPr>
                <w:rFonts w:ascii="Arial" w:hAnsi="Arial" w:cs="Arial"/>
              </w:rPr>
            </w:pPr>
            <w:r w:rsidRPr="00271D34">
              <w:rPr>
                <w:rFonts w:ascii="Arial" w:hAnsi="Arial" w:cs="Arial"/>
              </w:rPr>
              <w:drawing>
                <wp:inline distT="0" distB="0" distL="0" distR="0" wp14:anchorId="19761E6E" wp14:editId="251B38A3">
                  <wp:extent cx="2495550" cy="2443150"/>
                  <wp:effectExtent l="0" t="0" r="0" b="0"/>
                  <wp:docPr id="21191695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695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97" cy="246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81BE" w14:textId="77777777" w:rsidR="00CD4493" w:rsidRDefault="008B372A" w:rsidP="007C10F0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8B372A">
              <w:rPr>
                <w:rFonts w:ascii="Arial" w:hAnsi="Arial" w:cs="Arial"/>
              </w:rPr>
              <w:t>zdjęci</w:t>
            </w:r>
            <w:r w:rsidR="00C141DF">
              <w:rPr>
                <w:rFonts w:ascii="Arial" w:hAnsi="Arial" w:cs="Arial"/>
              </w:rPr>
              <w:t>a</w:t>
            </w:r>
            <w:r w:rsidRPr="008B372A">
              <w:rPr>
                <w:rFonts w:ascii="Arial" w:hAnsi="Arial" w:cs="Arial"/>
              </w:rPr>
              <w:t xml:space="preserve"> </w:t>
            </w:r>
            <w:r w:rsidR="004863BF" w:rsidRPr="008B372A">
              <w:rPr>
                <w:rFonts w:ascii="Arial" w:hAnsi="Arial" w:cs="Arial"/>
                <w:shd w:val="clear" w:color="auto" w:fill="FFFFFF"/>
              </w:rPr>
              <w:t>poglądowe</w:t>
            </w:r>
          </w:p>
          <w:p w14:paraId="3A893149" w14:textId="4153F75B" w:rsidR="00CC7CAD" w:rsidRPr="008B372A" w:rsidRDefault="00CC7CAD" w:rsidP="007C10F0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129" w:type="dxa"/>
          </w:tcPr>
          <w:p w14:paraId="5EF7174D" w14:textId="61825777" w:rsidR="004863BF" w:rsidRPr="000921E4" w:rsidRDefault="00C141DF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500</w:t>
            </w:r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9153A"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3C34902A" w14:textId="5B5091EA" w:rsidR="00974396" w:rsidRPr="000921E4" w:rsidRDefault="0097439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1DF" w:rsidRPr="000921E4" w14:paraId="796C3202" w14:textId="77777777" w:rsidTr="00C141DF">
        <w:tc>
          <w:tcPr>
            <w:tcW w:w="576" w:type="dxa"/>
          </w:tcPr>
          <w:p w14:paraId="10AF356F" w14:textId="18B9506D" w:rsidR="00C141DF" w:rsidRPr="000921E4" w:rsidRDefault="00C141DF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8355" w:type="dxa"/>
          </w:tcPr>
          <w:p w14:paraId="6B144B14" w14:textId="77777777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  <w:b/>
                <w:bCs/>
                <w:u w:val="single"/>
              </w:rPr>
              <w:t>Notes klejony z okładką:</w:t>
            </w:r>
          </w:p>
          <w:p w14:paraId="049130E9" w14:textId="6A342EE3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Wymiar: A5</w:t>
            </w:r>
            <w:r w:rsidR="00CC7CAD">
              <w:rPr>
                <w:rFonts w:ascii="Arial" w:hAnsi="Arial" w:cs="Arial"/>
              </w:rPr>
              <w:t>;</w:t>
            </w:r>
          </w:p>
          <w:p w14:paraId="510E0AD3" w14:textId="2D73E9D1" w:rsidR="00C141DF" w:rsidRPr="000338E0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</w:rPr>
              <w:t xml:space="preserve">Ilość kart: </w:t>
            </w:r>
            <w:r>
              <w:rPr>
                <w:rFonts w:ascii="Arial" w:hAnsi="Arial" w:cs="Arial"/>
              </w:rPr>
              <w:t>50</w:t>
            </w:r>
            <w:r w:rsidRPr="000338E0">
              <w:rPr>
                <w:rFonts w:ascii="Arial" w:hAnsi="Arial" w:cs="Arial"/>
              </w:rPr>
              <w:t>+1, narożniki bez zaokrągleń</w:t>
            </w:r>
            <w:r w:rsidR="00CC7CAD">
              <w:rPr>
                <w:rFonts w:ascii="Arial" w:hAnsi="Arial" w:cs="Arial"/>
              </w:rPr>
              <w:t>;</w:t>
            </w:r>
          </w:p>
          <w:p w14:paraId="22C212A0" w14:textId="52DDC048" w:rsidR="00C141DF" w:rsidRPr="000338E0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</w:rPr>
              <w:t xml:space="preserve">Papier okładki: kreda </w:t>
            </w:r>
            <w:r>
              <w:rPr>
                <w:rFonts w:ascii="Arial" w:hAnsi="Arial" w:cs="Arial"/>
              </w:rPr>
              <w:t xml:space="preserve">czarny </w:t>
            </w:r>
            <w:r w:rsidRPr="000338E0">
              <w:rPr>
                <w:rFonts w:ascii="Arial" w:hAnsi="Arial" w:cs="Arial"/>
              </w:rPr>
              <w:t>mat 170g</w:t>
            </w:r>
            <w:r w:rsidR="00CC7CAD">
              <w:rPr>
                <w:rFonts w:ascii="Arial" w:hAnsi="Arial" w:cs="Arial"/>
              </w:rPr>
              <w:t>;</w:t>
            </w:r>
          </w:p>
          <w:p w14:paraId="0A515307" w14:textId="20265D54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 w:rsidRPr="000338E0">
              <w:rPr>
                <w:rFonts w:ascii="Arial" w:hAnsi="Arial" w:cs="Arial"/>
              </w:rPr>
              <w:t>Papier wewnętrzny: offset 90 g</w:t>
            </w:r>
            <w:r w:rsidR="00CC7CAD">
              <w:rPr>
                <w:rFonts w:ascii="Arial" w:hAnsi="Arial" w:cs="Arial"/>
              </w:rPr>
              <w:t>;</w:t>
            </w:r>
          </w:p>
          <w:p w14:paraId="6CEAF148" w14:textId="7AD72AD1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Notes k</w:t>
            </w:r>
            <w:r w:rsidRPr="00C141DF">
              <w:rPr>
                <w:rFonts w:ascii="Arial" w:hAnsi="Arial" w:cs="Arial"/>
              </w:rPr>
              <w:t>lejony od góry</w:t>
            </w:r>
            <w:r w:rsidR="00CC7CAD">
              <w:rPr>
                <w:rFonts w:ascii="Arial" w:hAnsi="Arial" w:cs="Arial"/>
              </w:rPr>
              <w:t>;</w:t>
            </w:r>
          </w:p>
          <w:p w14:paraId="0C374AC6" w14:textId="5D1A8967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Kartki w kratkę</w:t>
            </w:r>
            <w:r w:rsidR="00CC7CAD">
              <w:rPr>
                <w:rFonts w:ascii="Arial" w:hAnsi="Arial" w:cs="Arial"/>
              </w:rPr>
              <w:t>;</w:t>
            </w:r>
          </w:p>
          <w:p w14:paraId="403C4BE5" w14:textId="3161CBC0" w:rsidR="00C141DF" w:rsidRDefault="009C53A1" w:rsidP="004024DB">
            <w:pPr>
              <w:pStyle w:val="NormalnyWeb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Kolor okładki: </w:t>
            </w:r>
            <w:r w:rsidR="00EA2FD0" w:rsidRPr="004024DB">
              <w:rPr>
                <w:rFonts w:ascii="Arial" w:hAnsi="Arial" w:cs="Arial"/>
                <w:color w:val="FF0000"/>
              </w:rPr>
              <w:t xml:space="preserve">stonowana kolorystyka </w:t>
            </w:r>
            <w:r w:rsidR="00F26404" w:rsidRPr="004024DB">
              <w:rPr>
                <w:rFonts w:ascii="Arial" w:hAnsi="Arial" w:cs="Arial"/>
                <w:color w:val="FF0000"/>
              </w:rPr>
              <w:t>(szary /czarny;  dopuszcza się mix kolorów w proporcjonalnych ilościach) okładka z uwzględnieniem logotypu i Księgi Znaków przekazanych przez Zamawiającego, nadruk kolorowego logo na okładce;</w:t>
            </w:r>
          </w:p>
          <w:p w14:paraId="64387258" w14:textId="77777777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</w:p>
          <w:p w14:paraId="3C787565" w14:textId="772437C5" w:rsidR="00C141DF" w:rsidRDefault="00C141DF" w:rsidP="00C141DF">
            <w:pPr>
              <w:pStyle w:val="NormalnyWeb"/>
              <w:contextualSpacing/>
              <w:rPr>
                <w:rFonts w:ascii="Arial" w:hAnsi="Arial" w:cs="Arial"/>
              </w:rPr>
            </w:pPr>
            <w:r w:rsidRPr="00C141DF">
              <w:rPr>
                <w:rFonts w:ascii="Arial" w:hAnsi="Arial" w:cs="Arial"/>
                <w:noProof/>
              </w:rPr>
              <w:drawing>
                <wp:inline distT="0" distB="0" distL="0" distR="0" wp14:anchorId="437C79E0" wp14:editId="74055EA4">
                  <wp:extent cx="2073014" cy="2092118"/>
                  <wp:effectExtent l="0" t="0" r="3810" b="3810"/>
                  <wp:docPr id="10845110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51107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84" cy="210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055AE" w14:textId="77777777" w:rsidR="00C141DF" w:rsidRDefault="00C141DF" w:rsidP="007C10F0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zdjęcia poglądowe</w:t>
            </w:r>
          </w:p>
          <w:p w14:paraId="2CA1A7CF" w14:textId="7C74DD36" w:rsidR="00CC7CAD" w:rsidRPr="003D1F18" w:rsidRDefault="00CC7CAD" w:rsidP="007C10F0">
            <w:pPr>
              <w:pStyle w:val="NormalnyWeb"/>
              <w:contextualSpacing/>
              <w:rPr>
                <w:rFonts w:ascii="Arial" w:hAnsi="Arial" w:cs="Arial"/>
              </w:rPr>
            </w:pPr>
          </w:p>
        </w:tc>
        <w:tc>
          <w:tcPr>
            <w:tcW w:w="1129" w:type="dxa"/>
          </w:tcPr>
          <w:p w14:paraId="50AF8AC9" w14:textId="147945BF" w:rsidR="00C141DF" w:rsidRDefault="00C0494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500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</w:tc>
      </w:tr>
      <w:tr w:rsidR="00C141DF" w:rsidRPr="000921E4" w14:paraId="51F06839" w14:textId="77777777" w:rsidTr="00C141DF">
        <w:tc>
          <w:tcPr>
            <w:tcW w:w="576" w:type="dxa"/>
          </w:tcPr>
          <w:p w14:paraId="5771ED81" w14:textId="032541CE" w:rsidR="00C141DF" w:rsidRDefault="00C0494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8355" w:type="dxa"/>
          </w:tcPr>
          <w:p w14:paraId="1453857A" w14:textId="2A65646C" w:rsidR="00C141DF" w:rsidRPr="000921E4" w:rsidRDefault="00C141DF" w:rsidP="00C141DF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Torba papierowa laminowana</w:t>
            </w:r>
            <w:r w:rsidR="00C0494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z logo </w:t>
            </w:r>
          </w:p>
          <w:p w14:paraId="63345793" w14:textId="277A2BC2" w:rsidR="00C141DF" w:rsidRPr="000921E4" w:rsidRDefault="00CC7CAD" w:rsidP="00C141DF">
            <w:pPr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>ymiary: 240 mm x 100 mm x 320 mm (+/- 20 mm na każdym wymiarze)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6A10912E" w14:textId="2C2128EB" w:rsidR="00C141DF" w:rsidRPr="000921E4" w:rsidRDefault="00CC7CAD" w:rsidP="00C141DF">
            <w:pPr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 xml:space="preserve">orba kartonowa, </w:t>
            </w:r>
            <w:r w:rsidR="009C53A1">
              <w:rPr>
                <w:rFonts w:ascii="Arial" w:hAnsi="Arial" w:cs="Arial"/>
                <w:bCs/>
                <w:sz w:val="24"/>
                <w:szCs w:val="24"/>
              </w:rPr>
              <w:t xml:space="preserve">z </w:t>
            </w:r>
            <w:r w:rsidR="00C04946" w:rsidRPr="00C04946">
              <w:rPr>
                <w:rFonts w:ascii="Arial" w:hAnsi="Arial" w:cs="Arial"/>
                <w:bCs/>
                <w:sz w:val="24"/>
                <w:szCs w:val="24"/>
              </w:rPr>
              <w:t xml:space="preserve">papieru kredowego lub </w:t>
            </w:r>
            <w:proofErr w:type="spellStart"/>
            <w:r w:rsidR="00C04946" w:rsidRPr="00C04946">
              <w:rPr>
                <w:rFonts w:ascii="Arial" w:hAnsi="Arial" w:cs="Arial"/>
                <w:bCs/>
                <w:sz w:val="24"/>
                <w:szCs w:val="24"/>
              </w:rPr>
              <w:t>kraft</w:t>
            </w:r>
            <w:proofErr w:type="spellEnd"/>
            <w:r w:rsidR="00C04946" w:rsidRPr="00C04946">
              <w:rPr>
                <w:rFonts w:ascii="Arial" w:hAnsi="Arial" w:cs="Arial"/>
                <w:bCs/>
                <w:sz w:val="24"/>
                <w:szCs w:val="24"/>
              </w:rPr>
              <w:t xml:space="preserve">, gładkiego albo prążkowanego o gramaturze </w:t>
            </w:r>
            <w:r w:rsidR="00183DCD">
              <w:rPr>
                <w:rFonts w:ascii="Arial" w:hAnsi="Arial" w:cs="Arial"/>
                <w:bCs/>
                <w:sz w:val="24"/>
                <w:szCs w:val="24"/>
              </w:rPr>
              <w:t>200</w:t>
            </w:r>
            <w:r w:rsidR="00C04946" w:rsidRPr="00C04946">
              <w:rPr>
                <w:rFonts w:ascii="Arial" w:hAnsi="Arial" w:cs="Arial"/>
                <w:bCs/>
                <w:sz w:val="24"/>
                <w:szCs w:val="24"/>
              </w:rPr>
              <w:t>-250g/m2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 xml:space="preserve"> - dno i górne brzegi wzmocnione tekturą nie mniej niż 400 g/m², całość z zewnątrz wzmocniona folią matową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L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>akier UV </w:t>
            </w:r>
            <w:r w:rsidR="00C04946">
              <w:rPr>
                <w:rFonts w:ascii="Arial" w:hAnsi="Arial" w:cs="Arial"/>
                <w:bCs/>
                <w:sz w:val="24"/>
                <w:szCs w:val="24"/>
              </w:rPr>
              <w:t>matowy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189E9417" w14:textId="23E02C36" w:rsidR="00C141DF" w:rsidRPr="000921E4" w:rsidRDefault="00CC7CAD" w:rsidP="00C141DF">
            <w:pPr>
              <w:ind w:right="-141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>chwyty bawełniane, sznurkowe, grubość ok.5mm, końcówki zabezpieczone, długość uchwytu ok. 2x500mm, w kolorze spójnym z kolorem torby, przewleczone przez górne zakładki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16A3EBEF" w14:textId="4450C142" w:rsidR="00C141DF" w:rsidRPr="000921E4" w:rsidRDefault="00CC7CAD" w:rsidP="004024DB">
            <w:pPr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K</w:t>
            </w:r>
            <w:r w:rsidR="00C141DF" w:rsidRPr="000921E4">
              <w:rPr>
                <w:rFonts w:ascii="Arial" w:hAnsi="Arial" w:cs="Arial"/>
                <w:bCs/>
                <w:sz w:val="24"/>
                <w:szCs w:val="24"/>
              </w:rPr>
              <w:t xml:space="preserve">olor: </w:t>
            </w:r>
            <w:r w:rsidR="004E12AC" w:rsidRPr="004024D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stonowana kolorystyka </w:t>
            </w:r>
            <w:r w:rsidR="00F26404" w:rsidRPr="004024DB">
              <w:rPr>
                <w:rFonts w:ascii="Arial" w:hAnsi="Arial" w:cs="Arial"/>
                <w:bCs/>
                <w:color w:val="FF0000"/>
                <w:sz w:val="24"/>
                <w:szCs w:val="24"/>
              </w:rPr>
              <w:t>(szary/czarny;  dopuszcza się mix kolorów w proporcjonalnych ilościach) torba z uwzględnieniem logotypu i Księgi Znaków przekazanych przez Zamawiającego, nadruk kolorowego logo na torbie;</w:t>
            </w:r>
          </w:p>
          <w:p w14:paraId="5DD53EC1" w14:textId="2109DA22" w:rsidR="00C04946" w:rsidRDefault="00C04946" w:rsidP="00C141D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494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021223" wp14:editId="4072057A">
                  <wp:extent cx="1440180" cy="2024482"/>
                  <wp:effectExtent l="0" t="0" r="7620" b="0"/>
                  <wp:docPr id="13161121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1210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76" cy="203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41DF" w:rsidRPr="000921E4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8B151F8" w14:textId="1FCE06BD" w:rsidR="00C141DF" w:rsidRPr="00093E06" w:rsidRDefault="00C141DF" w:rsidP="00093E0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lastRenderedPageBreak/>
              <w:t>zdjęcie poglądowe</w:t>
            </w:r>
          </w:p>
        </w:tc>
        <w:tc>
          <w:tcPr>
            <w:tcW w:w="1129" w:type="dxa"/>
          </w:tcPr>
          <w:p w14:paraId="55A26458" w14:textId="6B850227" w:rsidR="00C141DF" w:rsidRDefault="00C04946" w:rsidP="007C1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1000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</w:tc>
      </w:tr>
    </w:tbl>
    <w:p w14:paraId="2B805CE9" w14:textId="77777777" w:rsidR="005F3922" w:rsidRDefault="005F3922" w:rsidP="006B0405">
      <w:pPr>
        <w:rPr>
          <w:rFonts w:ascii="Arial" w:hAnsi="Arial" w:cs="Arial"/>
          <w:sz w:val="24"/>
          <w:szCs w:val="24"/>
        </w:rPr>
      </w:pPr>
    </w:p>
    <w:p w14:paraId="32F44CD7" w14:textId="77777777" w:rsidR="0036177B" w:rsidRPr="00584FBA" w:rsidRDefault="0036177B" w:rsidP="0036177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4FBA">
        <w:rPr>
          <w:rFonts w:ascii="Arial" w:hAnsi="Arial" w:cs="Arial"/>
          <w:b/>
          <w:bCs/>
          <w:sz w:val="24"/>
          <w:szCs w:val="24"/>
        </w:rPr>
        <w:t>Zadanie 2.2</w:t>
      </w:r>
    </w:p>
    <w:tbl>
      <w:tblPr>
        <w:tblStyle w:val="Tabela-Siatka"/>
        <w:tblW w:w="10060" w:type="dxa"/>
        <w:tblLayout w:type="fixed"/>
        <w:tblLook w:val="04A0" w:firstRow="1" w:lastRow="0" w:firstColumn="1" w:lastColumn="0" w:noHBand="0" w:noVBand="1"/>
      </w:tblPr>
      <w:tblGrid>
        <w:gridCol w:w="576"/>
        <w:gridCol w:w="8355"/>
        <w:gridCol w:w="1129"/>
      </w:tblGrid>
      <w:tr w:rsidR="0036177B" w:rsidRPr="000921E4" w14:paraId="09558A77" w14:textId="77777777" w:rsidTr="0026566D">
        <w:tc>
          <w:tcPr>
            <w:tcW w:w="576" w:type="dxa"/>
            <w:vAlign w:val="center"/>
          </w:tcPr>
          <w:p w14:paraId="14C0828A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8355" w:type="dxa"/>
            <w:vAlign w:val="center"/>
          </w:tcPr>
          <w:p w14:paraId="385C91F2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5257B207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Ilość/szt.</w:t>
            </w:r>
          </w:p>
        </w:tc>
      </w:tr>
      <w:tr w:rsidR="0036177B" w:rsidRPr="000921E4" w14:paraId="2BBA584D" w14:textId="77777777" w:rsidTr="0026566D">
        <w:trPr>
          <w:trHeight w:val="283"/>
        </w:trPr>
        <w:tc>
          <w:tcPr>
            <w:tcW w:w="576" w:type="dxa"/>
          </w:tcPr>
          <w:p w14:paraId="31ADBB7E" w14:textId="29DBC36B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70FE9674" w14:textId="77777777" w:rsidR="0036177B" w:rsidRPr="00E74887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Butelka filtrująca z tworzywa </w:t>
            </w:r>
            <w:proofErr w:type="spellStart"/>
            <w:r w:rsidRPr="00E7488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tritanowego</w:t>
            </w:r>
            <w:proofErr w:type="spellEnd"/>
          </w:p>
          <w:p w14:paraId="71DEDD7E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Pojemność: 0,7 l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7FF861FB" w14:textId="77777777" w:rsidR="00001385" w:rsidRDefault="0036177B" w:rsidP="0026566D">
            <w:pPr>
              <w:rPr>
                <w:ins w:id="6" w:author="Jacek Ławnik" w:date="2024-06-19T05:56:00Z" w16du:dateUtc="2024-06-19T03:56:00Z"/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Butelka wykonana z tworzywa </w:t>
            </w:r>
            <w:proofErr w:type="spellStart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tritanowego</w:t>
            </w:r>
            <w:proofErr w:type="spellEnd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nie zawiera</w:t>
            </w:r>
            <w:r w:rsidR="0000138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jąca:</w:t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BPA, BPS ani żadnych innych </w:t>
            </w:r>
            <w:proofErr w:type="spellStart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bisfenoli</w:t>
            </w:r>
            <w:proofErr w:type="spellEnd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0DE426A2" w14:textId="11A4F284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butelka bidon jest odporna na uszkodzenia mechaniczne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04AAD212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Filtr: sprasowany węgiel aktywny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849BF60" w14:textId="3D361916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Kolorowa słomka, w której znajduje się filtr węglowy na całej długości butelki, bidon nie wymaga przechylania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59820C03" w14:textId="77777777" w:rsidR="00001385" w:rsidRDefault="0036177B" w:rsidP="0026566D">
            <w:pPr>
              <w:rPr>
                <w:ins w:id="7" w:author="Jacek Ławnik" w:date="2024-06-19T05:57:00Z" w16du:dateUtc="2024-06-19T03:57:00Z"/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Uchwyt do przenoszenia w kolorze słomki,</w:t>
            </w:r>
          </w:p>
          <w:p w14:paraId="303FA09D" w14:textId="3DC04B19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ustnik z silikonu, szczelnie zamykany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  <w:t>5 różnych kolorów w proporcjonalnych ilościach: beżowy, fioletowy, szary, różowy, niebieski  w równych proporcjach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ologowan</w:t>
            </w:r>
            <w:r w:rsidR="0000138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ie</w:t>
            </w:r>
            <w:proofErr w:type="spellEnd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14017F9A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8FC4B17" wp14:editId="11D97E76">
                  <wp:extent cx="2459102" cy="1847850"/>
                  <wp:effectExtent l="0" t="0" r="0" b="0"/>
                  <wp:docPr id="17623669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36694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79" cy="185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8890540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zdjęcie poglądowe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             </w:t>
            </w:r>
          </w:p>
        </w:tc>
        <w:tc>
          <w:tcPr>
            <w:tcW w:w="1129" w:type="dxa"/>
          </w:tcPr>
          <w:p w14:paraId="5B9B149B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>00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67726C87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7B541617" w14:textId="77777777" w:rsidTr="0026566D">
        <w:trPr>
          <w:trHeight w:val="283"/>
        </w:trPr>
        <w:tc>
          <w:tcPr>
            <w:tcW w:w="576" w:type="dxa"/>
          </w:tcPr>
          <w:p w14:paraId="26DA52F9" w14:textId="54EF4CBB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36177B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355" w:type="dxa"/>
          </w:tcPr>
          <w:p w14:paraId="20ADDB7F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Filtry do butelek filtrujących</w:t>
            </w:r>
          </w:p>
          <w:p w14:paraId="48CA6416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 xml:space="preserve">Liczba: 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0921E4">
              <w:rPr>
                <w:rFonts w:ascii="Arial" w:hAnsi="Arial" w:cs="Arial"/>
                <w:sz w:val="24"/>
                <w:szCs w:val="24"/>
              </w:rPr>
              <w:t>0 opakowań z 6 filtrami w każdym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76E8EBD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Filtr węglowy: sprasowany węgiel aktywny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D81D17" w14:textId="77777777" w:rsidR="00001385" w:rsidRDefault="0036177B" w:rsidP="0026566D">
            <w:pPr>
              <w:rPr>
                <w:ins w:id="8" w:author="Jacek Ławnik" w:date="2024-06-19T05:58:00Z" w16du:dateUtc="2024-06-19T03:58:00Z"/>
                <w:rFonts w:ascii="Arial" w:hAnsi="Arial" w:cs="Arial"/>
                <w:sz w:val="24"/>
                <w:szCs w:val="24"/>
              </w:rPr>
            </w:pPr>
            <w:r w:rsidRPr="00183DCD">
              <w:rPr>
                <w:rFonts w:ascii="Arial" w:hAnsi="Arial" w:cs="Arial"/>
                <w:b/>
                <w:bCs/>
                <w:sz w:val="24"/>
                <w:szCs w:val="24"/>
              </w:rPr>
              <w:t>5 różnych kolorów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 w proporcjonalnych ilościach: </w:t>
            </w:r>
          </w:p>
          <w:p w14:paraId="0766ADF9" w14:textId="15E1E9EE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beżowy, fioletowy, szary, różowy, niebieski  w równych proporcjach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92CDD9C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524D2" wp14:editId="0EF26FB9">
                  <wp:extent cx="1821180" cy="1615440"/>
                  <wp:effectExtent l="0" t="0" r="7620" b="3810"/>
                  <wp:docPr id="253490275" name="Obraz 3" descr="Obraz zawierający krąg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E6D56" w14:textId="77777777" w:rsidR="0036177B" w:rsidRPr="00E74887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zdjęcie poglądowe</w:t>
            </w:r>
          </w:p>
        </w:tc>
        <w:tc>
          <w:tcPr>
            <w:tcW w:w="1129" w:type="dxa"/>
          </w:tcPr>
          <w:p w14:paraId="0AF5308C" w14:textId="77777777" w:rsidR="0036177B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100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</w:tc>
      </w:tr>
      <w:tr w:rsidR="0036177B" w:rsidRPr="000921E4" w14:paraId="4961CCA7" w14:textId="77777777" w:rsidTr="0026566D">
        <w:trPr>
          <w:trHeight w:val="283"/>
        </w:trPr>
        <w:tc>
          <w:tcPr>
            <w:tcW w:w="576" w:type="dxa"/>
          </w:tcPr>
          <w:p w14:paraId="63E06923" w14:textId="1C1E89F2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332E5C6D" w14:textId="77777777" w:rsidR="0036177B" w:rsidRPr="004B0109" w:rsidRDefault="0036177B" w:rsidP="0026566D">
            <w:pPr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4B010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Worek /plecak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:</w:t>
            </w:r>
          </w:p>
          <w:p w14:paraId="149C8CFA" w14:textId="77777777" w:rsidR="0036177B" w:rsidRPr="004B0109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t>Materiał: bawełna;</w:t>
            </w:r>
          </w:p>
          <w:p w14:paraId="54D92251" w14:textId="77777777" w:rsidR="0036177B" w:rsidRPr="004B0109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t>Wymiary: 37 x 41 cm (+/- 5 cm);</w:t>
            </w:r>
          </w:p>
          <w:p w14:paraId="290672EA" w14:textId="77777777" w:rsidR="0036177B" w:rsidRPr="004B0109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t>Gramatura: min. 100g/m2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D76E6EC" w14:textId="77777777" w:rsidR="0036177B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lastRenderedPageBreak/>
              <w:t>Znakowanie: jednostronne, dowolną techniką przeznaczoną dla tego typu materiałów, zapewniającą trwałość oraz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0109">
              <w:rPr>
                <w:rFonts w:ascii="Arial" w:hAnsi="Arial" w:cs="Arial"/>
                <w:sz w:val="24"/>
                <w:szCs w:val="24"/>
              </w:rPr>
              <w:t>wysoką jakość znakowania przez dokładne odwzorowanie kształtu i koloru na produkcie docelowym, z użyciem logo</w:t>
            </w:r>
            <w:r>
              <w:rPr>
                <w:rFonts w:ascii="Arial" w:hAnsi="Arial" w:cs="Arial"/>
                <w:sz w:val="24"/>
                <w:szCs w:val="24"/>
              </w:rPr>
              <w:t xml:space="preserve"> projektu ZSU </w:t>
            </w:r>
            <w:r w:rsidRPr="004B0109">
              <w:rPr>
                <w:rFonts w:ascii="Arial" w:hAnsi="Arial" w:cs="Arial"/>
                <w:sz w:val="24"/>
                <w:szCs w:val="24"/>
              </w:rPr>
              <w:t>(w konfiguracji zaproponowanej przez Wykonawcę do akceptacji Zamawiającego);</w:t>
            </w:r>
          </w:p>
          <w:p w14:paraId="3320559F" w14:textId="6AF289F6" w:rsidR="00C51295" w:rsidRPr="00C51295" w:rsidRDefault="00C51295" w:rsidP="0026566D">
            <w:pPr>
              <w:contextualSpacing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51295">
              <w:rPr>
                <w:rFonts w:ascii="Arial" w:hAnsi="Arial" w:cs="Arial"/>
                <w:color w:val="FF0000"/>
                <w:sz w:val="24"/>
                <w:szCs w:val="24"/>
              </w:rPr>
              <w:t xml:space="preserve">Kolor: czarny i beżowy w proporcjonalnych ilościach, </w:t>
            </w:r>
            <w:r w:rsidR="004024DB">
              <w:rPr>
                <w:rFonts w:ascii="Arial" w:hAnsi="Arial" w:cs="Arial"/>
                <w:color w:val="FF0000"/>
                <w:sz w:val="24"/>
                <w:szCs w:val="24"/>
              </w:rPr>
              <w:t>nadruk</w:t>
            </w:r>
            <w:r w:rsidR="004024DB" w:rsidRPr="004024DB">
              <w:rPr>
                <w:rFonts w:ascii="Arial" w:hAnsi="Arial" w:cs="Arial"/>
                <w:color w:val="FF0000"/>
                <w:sz w:val="24"/>
                <w:szCs w:val="24"/>
              </w:rPr>
              <w:t xml:space="preserve"> z uwzględnieniem logotypu i Księgi Znaków przekazanych przez Zamawiającego, nadruk kolorowego logo </w:t>
            </w:r>
            <w:r w:rsidRPr="00C51295">
              <w:rPr>
                <w:rFonts w:ascii="Arial" w:hAnsi="Arial" w:cs="Arial"/>
                <w:color w:val="FF0000"/>
                <w:sz w:val="24"/>
                <w:szCs w:val="24"/>
              </w:rPr>
              <w:t>max 10 cm x 10 cm;</w:t>
            </w:r>
          </w:p>
          <w:p w14:paraId="7585AAE5" w14:textId="77777777" w:rsidR="0036177B" w:rsidRPr="004B0109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t>Opakowanie jednostkowe: folia, opakowanie zbiorcze: karton;</w:t>
            </w:r>
          </w:p>
          <w:p w14:paraId="23FA181E" w14:textId="77777777" w:rsidR="0036177B" w:rsidRPr="004B0109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t>Wykonawca wykona projekt z wykorzystaniem logo i przedstawi go do akceptacji Zamawiającego przed rozpoczęciem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0109">
              <w:rPr>
                <w:rFonts w:ascii="Arial" w:hAnsi="Arial" w:cs="Arial"/>
                <w:sz w:val="24"/>
                <w:szCs w:val="24"/>
              </w:rPr>
              <w:t>produkcji;</w:t>
            </w:r>
          </w:p>
          <w:p w14:paraId="4C7BF35D" w14:textId="77777777" w:rsidR="0036177B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010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010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B4C11C" wp14:editId="02610BCB">
                  <wp:extent cx="2423370" cy="2141406"/>
                  <wp:effectExtent l="0" t="0" r="0" b="0"/>
                  <wp:docPr id="20720383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03838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370" cy="214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010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0E1C32" wp14:editId="185CA5E0">
                  <wp:extent cx="1916497" cy="1850330"/>
                  <wp:effectExtent l="0" t="0" r="7620" b="0"/>
                  <wp:docPr id="17682723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27237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63" cy="186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42707" w14:textId="77777777" w:rsidR="0036177B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zdjęci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 poglądowe</w:t>
            </w:r>
          </w:p>
          <w:p w14:paraId="4DCA1521" w14:textId="77777777" w:rsidR="0036177B" w:rsidRPr="00C178B1" w:rsidRDefault="0036177B" w:rsidP="0026566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9" w:type="dxa"/>
          </w:tcPr>
          <w:p w14:paraId="5C9967CE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100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04303B5B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2567E84B" w14:textId="77777777" w:rsidTr="0026566D">
        <w:tc>
          <w:tcPr>
            <w:tcW w:w="576" w:type="dxa"/>
          </w:tcPr>
          <w:p w14:paraId="47F4FE28" w14:textId="7CC35004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1CC7160E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BB19C9">
              <w:rPr>
                <w:rFonts w:ascii="Arial" w:hAnsi="Arial" w:cs="Arial"/>
                <w:b/>
                <w:bCs/>
                <w:u w:val="single"/>
              </w:rPr>
              <w:t xml:space="preserve">Ręcznik z </w:t>
            </w:r>
            <w:proofErr w:type="spellStart"/>
            <w:r w:rsidRPr="00BB19C9">
              <w:rPr>
                <w:rFonts w:ascii="Arial" w:hAnsi="Arial" w:cs="Arial"/>
                <w:b/>
                <w:bCs/>
                <w:u w:val="single"/>
              </w:rPr>
              <w:t>mikrofibry</w:t>
            </w:r>
            <w:proofErr w:type="spellEnd"/>
            <w:r w:rsidRPr="00BB19C9">
              <w:rPr>
                <w:rFonts w:ascii="Arial" w:hAnsi="Arial" w:cs="Arial"/>
                <w:b/>
                <w:bCs/>
                <w:u w:val="single"/>
              </w:rPr>
              <w:t xml:space="preserve"> płaskiej tzw. ręcznik szybkoschnąc</w:t>
            </w:r>
            <w:r>
              <w:rPr>
                <w:rFonts w:ascii="Arial" w:hAnsi="Arial" w:cs="Arial"/>
                <w:b/>
                <w:bCs/>
                <w:u w:val="single"/>
              </w:rPr>
              <w:t>y</w:t>
            </w:r>
          </w:p>
          <w:p w14:paraId="10AA1AEE" w14:textId="77777777" w:rsidR="00001385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Wymiar: </w:t>
            </w:r>
            <w:r w:rsidRPr="00BB19C9">
              <w:rPr>
                <w:rFonts w:ascii="Arial" w:hAnsi="Arial" w:cs="Arial"/>
              </w:rPr>
              <w:t xml:space="preserve">70x 140 cm , </w:t>
            </w:r>
          </w:p>
          <w:p w14:paraId="1CA5E28B" w14:textId="7DFF53E1" w:rsidR="0036177B" w:rsidRDefault="00001385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Ręcznik zapewniający </w:t>
            </w:r>
            <w:r w:rsidR="0036177B" w:rsidRPr="00BB19C9">
              <w:rPr>
                <w:rFonts w:ascii="Arial" w:hAnsi="Arial" w:cs="Arial"/>
              </w:rPr>
              <w:t>absorpcj</w:t>
            </w:r>
            <w:r>
              <w:rPr>
                <w:rFonts w:ascii="Arial" w:hAnsi="Arial" w:cs="Arial"/>
              </w:rPr>
              <w:t>ę</w:t>
            </w:r>
            <w:r w:rsidR="0036177B" w:rsidRPr="00BB19C9">
              <w:rPr>
                <w:rFonts w:ascii="Arial" w:hAnsi="Arial" w:cs="Arial"/>
              </w:rPr>
              <w:t xml:space="preserve"> wody przekraczając</w:t>
            </w:r>
            <w:r>
              <w:rPr>
                <w:rFonts w:ascii="Arial" w:hAnsi="Arial" w:cs="Arial"/>
              </w:rPr>
              <w:t>ą</w:t>
            </w:r>
            <w:r w:rsidR="0036177B" w:rsidRPr="00BB19C9">
              <w:rPr>
                <w:rFonts w:ascii="Arial" w:hAnsi="Arial" w:cs="Arial"/>
              </w:rPr>
              <w:t xml:space="preserve"> 6 krotnie masę ręcznika. Certyfikat </w:t>
            </w:r>
            <w:proofErr w:type="spellStart"/>
            <w:r w:rsidR="0036177B" w:rsidRPr="00BB19C9">
              <w:rPr>
                <w:rFonts w:ascii="Arial" w:hAnsi="Arial" w:cs="Arial"/>
              </w:rPr>
              <w:t>Oeko</w:t>
            </w:r>
            <w:proofErr w:type="spellEnd"/>
            <w:r w:rsidR="0036177B" w:rsidRPr="00BB19C9">
              <w:rPr>
                <w:rFonts w:ascii="Arial" w:hAnsi="Arial" w:cs="Arial"/>
              </w:rPr>
              <w:t xml:space="preserve"> Tex Standard 100.; </w:t>
            </w:r>
          </w:p>
          <w:p w14:paraId="22F09E9A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BB19C9">
              <w:rPr>
                <w:rFonts w:ascii="Arial" w:hAnsi="Arial" w:cs="Arial"/>
              </w:rPr>
              <w:t xml:space="preserve">Gramatura: </w:t>
            </w:r>
            <w:r>
              <w:rPr>
                <w:rFonts w:ascii="Arial" w:hAnsi="Arial" w:cs="Arial"/>
              </w:rPr>
              <w:t xml:space="preserve">min. </w:t>
            </w:r>
            <w:r w:rsidRPr="00BB19C9">
              <w:rPr>
                <w:rFonts w:ascii="Arial" w:hAnsi="Arial" w:cs="Arial"/>
              </w:rPr>
              <w:t>220 g/m², nadruk jednostronny</w:t>
            </w:r>
            <w:r>
              <w:rPr>
                <w:rFonts w:ascii="Arial" w:hAnsi="Arial" w:cs="Arial"/>
              </w:rPr>
              <w:t>;</w:t>
            </w:r>
          </w:p>
          <w:p w14:paraId="040144F4" w14:textId="6740973D" w:rsidR="0036177B" w:rsidRPr="00F47D7B" w:rsidRDefault="0036177B" w:rsidP="004E12AC">
            <w:pPr>
              <w:pStyle w:val="NormalnyWeb"/>
              <w:contextualSpacing/>
              <w:jc w:val="both"/>
              <w:rPr>
                <w:rFonts w:ascii="Arial" w:hAnsi="Arial" w:cs="Arial"/>
              </w:rPr>
            </w:pPr>
            <w:r w:rsidRPr="008B372A">
              <w:rPr>
                <w:rFonts w:ascii="Arial" w:hAnsi="Arial" w:cs="Arial"/>
              </w:rPr>
              <w:t xml:space="preserve">kolor: </w:t>
            </w:r>
            <w:r w:rsidR="00C51295" w:rsidRPr="00C51295">
              <w:rPr>
                <w:rFonts w:ascii="Arial" w:hAnsi="Arial" w:cs="Arial"/>
                <w:color w:val="FF0000"/>
              </w:rPr>
              <w:t>stonowan</w:t>
            </w:r>
            <w:r w:rsidR="00C51295">
              <w:rPr>
                <w:rFonts w:ascii="Arial" w:hAnsi="Arial" w:cs="Arial"/>
                <w:color w:val="FF0000"/>
              </w:rPr>
              <w:t>a</w:t>
            </w:r>
            <w:r w:rsidR="00C51295" w:rsidRPr="00C51295">
              <w:rPr>
                <w:rFonts w:ascii="Arial" w:hAnsi="Arial" w:cs="Arial"/>
                <w:color w:val="FF0000"/>
              </w:rPr>
              <w:t xml:space="preserve"> kolorysty</w:t>
            </w:r>
            <w:r w:rsidR="00C51295">
              <w:rPr>
                <w:rFonts w:ascii="Arial" w:hAnsi="Arial" w:cs="Arial"/>
                <w:color w:val="FF0000"/>
              </w:rPr>
              <w:t>ka</w:t>
            </w:r>
            <w:r w:rsidR="00C51295" w:rsidRPr="00C51295">
              <w:rPr>
                <w:rFonts w:ascii="Arial" w:hAnsi="Arial" w:cs="Arial"/>
                <w:color w:val="FF0000"/>
              </w:rPr>
              <w:t xml:space="preserve"> (szary/czarny</w:t>
            </w:r>
            <w:r w:rsidR="00C51295">
              <w:rPr>
                <w:rFonts w:ascii="Arial" w:hAnsi="Arial" w:cs="Arial"/>
                <w:color w:val="FF0000"/>
              </w:rPr>
              <w:t>/granatowy/czerwony</w:t>
            </w:r>
            <w:r w:rsidR="00C51295" w:rsidRPr="00C51295">
              <w:rPr>
                <w:rFonts w:ascii="Arial" w:hAnsi="Arial" w:cs="Arial"/>
                <w:color w:val="FF0000"/>
              </w:rPr>
              <w:t xml:space="preserve">;  dopuszcza się mix kolorów w proporcjonalnych ilościach) </w:t>
            </w:r>
            <w:r w:rsidR="00C51295">
              <w:rPr>
                <w:rFonts w:ascii="Arial" w:hAnsi="Arial" w:cs="Arial"/>
                <w:color w:val="FF0000"/>
              </w:rPr>
              <w:t>ręcznik</w:t>
            </w:r>
            <w:r w:rsidR="00C51295" w:rsidRPr="00C51295">
              <w:rPr>
                <w:rFonts w:ascii="Arial" w:hAnsi="Arial" w:cs="Arial"/>
                <w:color w:val="FF0000"/>
              </w:rPr>
              <w:t xml:space="preserve"> z uwzględnieniem logotypu i Księgi Znaków przekazanych przez Zamawiającego, nadruk kolorowego logo na </w:t>
            </w:r>
            <w:r w:rsidR="00C51295">
              <w:rPr>
                <w:rFonts w:ascii="Arial" w:hAnsi="Arial" w:cs="Arial"/>
                <w:color w:val="FF0000"/>
              </w:rPr>
              <w:t>ręczniku</w:t>
            </w:r>
            <w:r w:rsidRPr="00C51295">
              <w:rPr>
                <w:rFonts w:ascii="Arial" w:hAnsi="Arial" w:cs="Arial"/>
                <w:color w:val="FF0000"/>
              </w:rPr>
              <w:t>;</w:t>
            </w:r>
          </w:p>
          <w:p w14:paraId="3FBEF14C" w14:textId="77777777" w:rsidR="0036177B" w:rsidRPr="00BB19C9" w:rsidRDefault="0036177B" w:rsidP="0026566D">
            <w:r>
              <w:rPr>
                <w:noProof/>
              </w:rPr>
              <w:drawing>
                <wp:inline distT="0" distB="0" distL="0" distR="0" wp14:anchorId="35544895" wp14:editId="7D715D88">
                  <wp:extent cx="1905000" cy="1943100"/>
                  <wp:effectExtent l="0" t="0" r="0" b="0"/>
                  <wp:docPr id="2" name="Obraz 1" descr="Ręcznik drukowany z mikrofibry wielokolorowy BRN01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ęcznik drukowany z mikrofibry wielokolorowy BRN01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5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BD457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47D7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zdjęcie poglądowe</w:t>
            </w:r>
          </w:p>
          <w:p w14:paraId="614DDE60" w14:textId="77777777" w:rsidR="0036177B" w:rsidRPr="00F47D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9" w:type="dxa"/>
          </w:tcPr>
          <w:p w14:paraId="035901BD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08A4629D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05528DCC" w14:textId="77777777" w:rsidTr="0026566D">
        <w:tc>
          <w:tcPr>
            <w:tcW w:w="576" w:type="dxa"/>
          </w:tcPr>
          <w:p w14:paraId="1E47551F" w14:textId="2E2CFBEE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319951DE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Puzzle z nadrukiem:</w:t>
            </w:r>
          </w:p>
          <w:p w14:paraId="60579C0F" w14:textId="77777777" w:rsidR="0036177B" w:rsidRPr="001011BC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Puz</w:t>
            </w:r>
            <w:r>
              <w:rPr>
                <w:rFonts w:ascii="Arial" w:hAnsi="Arial" w:cs="Arial"/>
              </w:rPr>
              <w:t>z</w:t>
            </w:r>
            <w:r w:rsidRPr="001011BC">
              <w:rPr>
                <w:rFonts w:ascii="Arial" w:hAnsi="Arial" w:cs="Arial"/>
              </w:rPr>
              <w:t>le</w:t>
            </w:r>
            <w:r>
              <w:rPr>
                <w:rFonts w:ascii="Arial" w:hAnsi="Arial" w:cs="Arial"/>
              </w:rPr>
              <w:t>:</w:t>
            </w:r>
          </w:p>
          <w:p w14:paraId="1C0AE596" w14:textId="77777777" w:rsidR="0036177B" w:rsidRPr="001011BC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lastRenderedPageBreak/>
              <w:t xml:space="preserve">Maksymalnie </w:t>
            </w:r>
            <w:r>
              <w:rPr>
                <w:rFonts w:ascii="Arial" w:hAnsi="Arial" w:cs="Arial"/>
              </w:rPr>
              <w:t>70</w:t>
            </w:r>
            <w:r w:rsidRPr="001011BC">
              <w:rPr>
                <w:rFonts w:ascii="Arial" w:hAnsi="Arial" w:cs="Arial"/>
              </w:rPr>
              <w:t xml:space="preserve"> elementów </w:t>
            </w:r>
            <w:r>
              <w:rPr>
                <w:rFonts w:ascii="Arial" w:hAnsi="Arial" w:cs="Arial"/>
              </w:rPr>
              <w:t xml:space="preserve">30cm x 20cm </w:t>
            </w:r>
            <w:r w:rsidRPr="001011BC">
              <w:rPr>
                <w:rFonts w:ascii="Arial" w:hAnsi="Arial" w:cs="Arial"/>
              </w:rPr>
              <w:t>przedstawiające indywidualny projekt</w:t>
            </w:r>
            <w:r>
              <w:rPr>
                <w:rFonts w:ascii="Arial" w:hAnsi="Arial" w:cs="Arial"/>
              </w:rPr>
              <w:t xml:space="preserve"> Wykonawcy uzgodniony z</w:t>
            </w:r>
            <w:r w:rsidRPr="001011BC">
              <w:rPr>
                <w:rFonts w:ascii="Arial" w:hAnsi="Arial" w:cs="Arial"/>
              </w:rPr>
              <w:t xml:space="preserve"> Zamawiając</w:t>
            </w:r>
            <w:r>
              <w:rPr>
                <w:rFonts w:ascii="Arial" w:hAnsi="Arial" w:cs="Arial"/>
              </w:rPr>
              <w:t>ym</w:t>
            </w:r>
            <w:r w:rsidRPr="001011BC">
              <w:rPr>
                <w:rFonts w:ascii="Arial" w:hAnsi="Arial" w:cs="Arial"/>
              </w:rPr>
              <w:t>;</w:t>
            </w:r>
          </w:p>
          <w:p w14:paraId="691661D0" w14:textId="77777777" w:rsidR="0036177B" w:rsidRPr="001011BC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Materiał: tektura min 1,9 mm, lita kaszerowana papierem kredowym 170 gram/m2</w:t>
            </w:r>
            <w:r>
              <w:rPr>
                <w:rFonts w:ascii="Arial" w:hAnsi="Arial" w:cs="Arial"/>
              </w:rPr>
              <w:t xml:space="preserve"> </w:t>
            </w:r>
            <w:r w:rsidRPr="001011BC">
              <w:rPr>
                <w:rFonts w:ascii="Arial" w:hAnsi="Arial" w:cs="Arial"/>
              </w:rPr>
              <w:t>powleczonym folią mat (lub inna równoważna z zachowaniem wysokiej trwałości</w:t>
            </w:r>
            <w:r>
              <w:rPr>
                <w:rFonts w:ascii="Arial" w:hAnsi="Arial" w:cs="Arial"/>
              </w:rPr>
              <w:t xml:space="preserve"> </w:t>
            </w:r>
            <w:r w:rsidRPr="001011BC">
              <w:rPr>
                <w:rFonts w:ascii="Arial" w:hAnsi="Arial" w:cs="Arial"/>
              </w:rPr>
              <w:t>puzzli, po akceptacji Zamawiającego), na bazie projektu</w:t>
            </w:r>
            <w:r>
              <w:rPr>
                <w:rFonts w:ascii="Arial" w:hAnsi="Arial" w:cs="Arial"/>
              </w:rPr>
              <w:t xml:space="preserve"> Wykonawcy</w:t>
            </w:r>
            <w:r w:rsidRPr="001011BC">
              <w:rPr>
                <w:rFonts w:ascii="Arial" w:hAnsi="Arial" w:cs="Arial"/>
              </w:rPr>
              <w:t>;</w:t>
            </w:r>
          </w:p>
          <w:p w14:paraId="1AB35CDB" w14:textId="77777777" w:rsidR="0036177B" w:rsidRPr="001011BC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Druk kolor 4+0</w:t>
            </w:r>
            <w:r>
              <w:rPr>
                <w:rFonts w:ascii="Arial" w:hAnsi="Arial" w:cs="Arial"/>
              </w:rPr>
              <w:t>;</w:t>
            </w:r>
          </w:p>
          <w:p w14:paraId="6DFDED6F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Opakowanie jednostkowe puzzli:</w:t>
            </w:r>
          </w:p>
          <w:p w14:paraId="418ABE26" w14:textId="77777777" w:rsidR="0036177B" w:rsidRPr="001011BC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Materiał: tektura lita oklejona folią mat (lub inna równoważna z zachowaniem</w:t>
            </w:r>
            <w:r>
              <w:rPr>
                <w:rFonts w:ascii="Arial" w:hAnsi="Arial" w:cs="Arial"/>
              </w:rPr>
              <w:t xml:space="preserve"> </w:t>
            </w:r>
            <w:r w:rsidRPr="001011BC">
              <w:rPr>
                <w:rFonts w:ascii="Arial" w:hAnsi="Arial" w:cs="Arial"/>
              </w:rPr>
              <w:t>wysokiej trwałości puzzli, po akceptacji Zamawiającego), na bazie projektu</w:t>
            </w:r>
            <w:r>
              <w:rPr>
                <w:rFonts w:ascii="Arial" w:hAnsi="Arial" w:cs="Arial"/>
              </w:rPr>
              <w:t xml:space="preserve"> Wykonawcy;</w:t>
            </w:r>
          </w:p>
          <w:p w14:paraId="02AD9758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Wymiary 330 mm x 230 mm x 60 mm (+/-20%)</w:t>
            </w:r>
            <w:r>
              <w:rPr>
                <w:rFonts w:ascii="Arial" w:hAnsi="Arial" w:cs="Arial"/>
              </w:rPr>
              <w:t>;</w:t>
            </w:r>
          </w:p>
          <w:p w14:paraId="5893AEC9" w14:textId="77777777" w:rsidR="0036177B" w:rsidRPr="001011BC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>Druk kolor 4+0</w:t>
            </w:r>
            <w:r>
              <w:rPr>
                <w:rFonts w:ascii="Arial" w:hAnsi="Arial" w:cs="Arial"/>
              </w:rPr>
              <w:t>;</w:t>
            </w:r>
          </w:p>
          <w:p w14:paraId="34A5281E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1011BC">
              <w:rPr>
                <w:rFonts w:ascii="Arial" w:hAnsi="Arial" w:cs="Arial"/>
              </w:rPr>
              <w:t xml:space="preserve">Pudełko zabezpieczone przed otwarciem </w:t>
            </w:r>
            <w:proofErr w:type="spellStart"/>
            <w:r w:rsidRPr="001011BC">
              <w:rPr>
                <w:rFonts w:ascii="Arial" w:hAnsi="Arial" w:cs="Arial"/>
              </w:rPr>
              <w:t>stikerami</w:t>
            </w:r>
            <w:proofErr w:type="spellEnd"/>
            <w:r w:rsidRPr="001011BC">
              <w:rPr>
                <w:rFonts w:ascii="Arial" w:hAnsi="Arial" w:cs="Arial"/>
              </w:rPr>
              <w:t xml:space="preserve"> (naklejki zabezpieczające),ściągane bez uszkodzeń pudełka</w:t>
            </w:r>
            <w:r>
              <w:rPr>
                <w:rFonts w:ascii="Arial" w:hAnsi="Arial" w:cs="Arial"/>
              </w:rPr>
              <w:t>;</w:t>
            </w:r>
          </w:p>
          <w:p w14:paraId="3F00E23D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</w:p>
          <w:p w14:paraId="1FF401BF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  <w:noProof/>
              </w:rPr>
              <w:drawing>
                <wp:inline distT="0" distB="0" distL="0" distR="0" wp14:anchorId="011E2FB5" wp14:editId="7E18EB9F">
                  <wp:extent cx="2095500" cy="1464713"/>
                  <wp:effectExtent l="0" t="0" r="0" b="2540"/>
                  <wp:docPr id="18636424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642473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20" cy="147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3D014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8B372A">
              <w:rPr>
                <w:rFonts w:ascii="Arial" w:hAnsi="Arial" w:cs="Arial"/>
              </w:rPr>
              <w:t>zdjęci</w:t>
            </w:r>
            <w:r>
              <w:rPr>
                <w:rFonts w:ascii="Arial" w:hAnsi="Arial" w:cs="Arial"/>
              </w:rPr>
              <w:t>a</w:t>
            </w:r>
            <w:r w:rsidRPr="008B372A">
              <w:rPr>
                <w:rFonts w:ascii="Arial" w:hAnsi="Arial" w:cs="Arial"/>
              </w:rPr>
              <w:t xml:space="preserve"> </w:t>
            </w:r>
            <w:r w:rsidRPr="008B372A">
              <w:rPr>
                <w:rFonts w:ascii="Arial" w:hAnsi="Arial" w:cs="Arial"/>
                <w:shd w:val="clear" w:color="auto" w:fill="FFFFFF"/>
              </w:rPr>
              <w:t>poglądowe</w:t>
            </w:r>
          </w:p>
          <w:p w14:paraId="1A828B59" w14:textId="77777777" w:rsidR="0036177B" w:rsidRPr="008B372A" w:rsidRDefault="0036177B" w:rsidP="0026566D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129" w:type="dxa"/>
          </w:tcPr>
          <w:p w14:paraId="1D28A762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100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3BAA0A1B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7003485F" w14:textId="77777777" w:rsidTr="0026566D">
        <w:tc>
          <w:tcPr>
            <w:tcW w:w="576" w:type="dxa"/>
          </w:tcPr>
          <w:p w14:paraId="4B16725F" w14:textId="5EA14A7E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36177B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355" w:type="dxa"/>
          </w:tcPr>
          <w:p w14:paraId="372E873F" w14:textId="51989EEB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 xml:space="preserve">Kostka </w:t>
            </w:r>
            <w:r w:rsidR="00001385">
              <w:rPr>
                <w:rFonts w:ascii="Arial" w:hAnsi="Arial" w:cs="Arial"/>
                <w:b/>
                <w:bCs/>
                <w:u w:val="single"/>
              </w:rPr>
              <w:t xml:space="preserve">typu kostka </w:t>
            </w:r>
            <w:r>
              <w:rPr>
                <w:rFonts w:ascii="Arial" w:hAnsi="Arial" w:cs="Arial"/>
                <w:b/>
                <w:bCs/>
                <w:u w:val="single"/>
              </w:rPr>
              <w:t>Rubika:</w:t>
            </w:r>
          </w:p>
          <w:p w14:paraId="0F074279" w14:textId="77777777" w:rsidR="0036177B" w:rsidRPr="005B1AA3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</w:rPr>
              <w:t>Materiał: Czarny plastik ABS</w:t>
            </w:r>
            <w:r>
              <w:rPr>
                <w:rFonts w:ascii="Arial" w:hAnsi="Arial" w:cs="Arial"/>
              </w:rPr>
              <w:t>;</w:t>
            </w:r>
          </w:p>
          <w:p w14:paraId="248DD37B" w14:textId="77777777" w:rsidR="0036177B" w:rsidRPr="005B1AA3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</w:rPr>
              <w:t>Kolor: wielokolorowy;</w:t>
            </w:r>
          </w:p>
          <w:p w14:paraId="6FF6E003" w14:textId="77777777" w:rsidR="0036177B" w:rsidRPr="005B1AA3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</w:rPr>
              <w:t>Wymiary: 5,7 x 5,7 (+/- 2 cm)</w:t>
            </w:r>
            <w:r>
              <w:rPr>
                <w:rFonts w:ascii="Arial" w:hAnsi="Arial" w:cs="Arial"/>
              </w:rPr>
              <w:t>;</w:t>
            </w:r>
          </w:p>
          <w:p w14:paraId="6CFCB41F" w14:textId="77777777" w:rsidR="0036177B" w:rsidRPr="005B1AA3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</w:rPr>
              <w:t>Znakowanie: jednostronne, dowolną techniką przeznaczoną dla tego typu materiałów, zapewniającą</w:t>
            </w:r>
            <w:r>
              <w:rPr>
                <w:rFonts w:ascii="Arial" w:hAnsi="Arial" w:cs="Arial"/>
              </w:rPr>
              <w:t xml:space="preserve"> </w:t>
            </w:r>
            <w:r w:rsidRPr="005B1AA3">
              <w:rPr>
                <w:rFonts w:ascii="Arial" w:hAnsi="Arial" w:cs="Arial"/>
              </w:rPr>
              <w:t>trwałość oraz wysoką jakość znakowania przez dokładne odwzorowanie kształtu i koloru na produkcie docelowym, z</w:t>
            </w:r>
            <w:r>
              <w:rPr>
                <w:rFonts w:ascii="Arial" w:hAnsi="Arial" w:cs="Arial"/>
              </w:rPr>
              <w:t xml:space="preserve"> </w:t>
            </w:r>
            <w:r w:rsidRPr="005B1AA3">
              <w:rPr>
                <w:rFonts w:ascii="Arial" w:hAnsi="Arial" w:cs="Arial"/>
              </w:rPr>
              <w:t xml:space="preserve">użyciem logo </w:t>
            </w:r>
            <w:r>
              <w:rPr>
                <w:rFonts w:ascii="Arial" w:hAnsi="Arial" w:cs="Arial"/>
              </w:rPr>
              <w:t>(</w:t>
            </w:r>
            <w:r w:rsidRPr="001F1867">
              <w:rPr>
                <w:rFonts w:ascii="Arial" w:hAnsi="Arial" w:cs="Arial"/>
              </w:rPr>
              <w:t>Wykonawca wykona projekt z wykorzystaniem logo i przedstawi go do akceptacji Zamawiającego przed rozpoczęciem produkcji;</w:t>
            </w:r>
          </w:p>
          <w:p w14:paraId="3596EBCB" w14:textId="77777777" w:rsidR="0036177B" w:rsidRPr="005B1AA3" w:rsidRDefault="0036177B" w:rsidP="0026566D">
            <w:pPr>
              <w:pStyle w:val="NormalnyWeb"/>
              <w:spacing w:before="0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</w:rPr>
              <w:t>Opakowanie zbiorcze: karton - pakowane maksymalnie po 50 sztuk;</w:t>
            </w:r>
          </w:p>
          <w:p w14:paraId="79E09F30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5B1AA3">
              <w:rPr>
                <w:rFonts w:ascii="Arial" w:hAnsi="Arial" w:cs="Arial"/>
                <w:noProof/>
              </w:rPr>
              <w:drawing>
                <wp:inline distT="0" distB="0" distL="0" distR="0" wp14:anchorId="1D142DCC" wp14:editId="2A2DB3DE">
                  <wp:extent cx="2484120" cy="2222968"/>
                  <wp:effectExtent l="0" t="0" r="0" b="6350"/>
                  <wp:docPr id="7911439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14390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636" cy="223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7E97A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zdjęcie poglądowe</w:t>
            </w:r>
          </w:p>
          <w:p w14:paraId="16D4BCAC" w14:textId="77777777" w:rsidR="0036177B" w:rsidRPr="003D1F18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</w:p>
        </w:tc>
        <w:tc>
          <w:tcPr>
            <w:tcW w:w="1129" w:type="dxa"/>
          </w:tcPr>
          <w:p w14:paraId="7A56D3AB" w14:textId="77777777" w:rsidR="0036177B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100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</w:tc>
      </w:tr>
    </w:tbl>
    <w:p w14:paraId="366AFDA7" w14:textId="77777777" w:rsidR="00523A6C" w:rsidRDefault="00523A6C" w:rsidP="006B0405">
      <w:pPr>
        <w:rPr>
          <w:rFonts w:ascii="Arial" w:hAnsi="Arial" w:cs="Arial"/>
          <w:sz w:val="24"/>
          <w:szCs w:val="24"/>
        </w:rPr>
      </w:pPr>
    </w:p>
    <w:p w14:paraId="53781356" w14:textId="77777777" w:rsidR="0036177B" w:rsidRPr="000921E4" w:rsidRDefault="0036177B" w:rsidP="0036177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7D78">
        <w:rPr>
          <w:rFonts w:ascii="Arial" w:hAnsi="Arial" w:cs="Arial"/>
          <w:b/>
          <w:bCs/>
          <w:sz w:val="24"/>
          <w:szCs w:val="24"/>
        </w:rPr>
        <w:t>Zadanie 2.6</w:t>
      </w:r>
    </w:p>
    <w:tbl>
      <w:tblPr>
        <w:tblStyle w:val="Tabela-Siatka"/>
        <w:tblW w:w="10060" w:type="dxa"/>
        <w:tblLayout w:type="fixed"/>
        <w:tblLook w:val="04A0" w:firstRow="1" w:lastRow="0" w:firstColumn="1" w:lastColumn="0" w:noHBand="0" w:noVBand="1"/>
      </w:tblPr>
      <w:tblGrid>
        <w:gridCol w:w="576"/>
        <w:gridCol w:w="8355"/>
        <w:gridCol w:w="1129"/>
      </w:tblGrid>
      <w:tr w:rsidR="0036177B" w:rsidRPr="000921E4" w14:paraId="0EC2E04D" w14:textId="77777777" w:rsidTr="0026566D">
        <w:tc>
          <w:tcPr>
            <w:tcW w:w="576" w:type="dxa"/>
            <w:vAlign w:val="center"/>
          </w:tcPr>
          <w:p w14:paraId="4CFED6D4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8355" w:type="dxa"/>
            <w:vAlign w:val="center"/>
          </w:tcPr>
          <w:p w14:paraId="6784677E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5D833CDD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Ilość/szt.</w:t>
            </w:r>
          </w:p>
        </w:tc>
      </w:tr>
      <w:tr w:rsidR="0036177B" w:rsidRPr="000921E4" w14:paraId="43B4CA26" w14:textId="77777777" w:rsidTr="0026566D">
        <w:trPr>
          <w:trHeight w:val="283"/>
        </w:trPr>
        <w:tc>
          <w:tcPr>
            <w:tcW w:w="576" w:type="dxa"/>
          </w:tcPr>
          <w:p w14:paraId="6523A0AB" w14:textId="6CB39A50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21E4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D3107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22D7B0E4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T-shirt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uniwersalny</w:t>
            </w: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– </w:t>
            </w:r>
            <w:proofErr w:type="spellStart"/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premium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:</w:t>
            </w:r>
          </w:p>
          <w:p w14:paraId="47A9DC77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 xml:space="preserve">Wysokiej jakości T-shirt reklamowy z krótkim rękawem typu </w:t>
            </w:r>
            <w:proofErr w:type="spellStart"/>
            <w:r w:rsidRPr="00F441F0">
              <w:rPr>
                <w:rFonts w:ascii="Arial" w:hAnsi="Arial" w:cs="Arial"/>
                <w:sz w:val="24"/>
                <w:szCs w:val="24"/>
              </w:rPr>
              <w:t>oversize</w:t>
            </w:r>
            <w:proofErr w:type="spellEnd"/>
            <w:r w:rsidRPr="00F441F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A7B9F90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 xml:space="preserve">Wysokiej jakości bawełna z domieszką </w:t>
            </w:r>
            <w:proofErr w:type="spellStart"/>
            <w:r w:rsidRPr="00F441F0">
              <w:rPr>
                <w:rFonts w:ascii="Arial" w:hAnsi="Arial" w:cs="Arial"/>
                <w:sz w:val="24"/>
                <w:szCs w:val="24"/>
              </w:rPr>
              <w:t>elastanu</w:t>
            </w:r>
            <w:proofErr w:type="spellEnd"/>
            <w:r w:rsidRPr="00F441F0">
              <w:rPr>
                <w:rFonts w:ascii="Arial" w:hAnsi="Arial" w:cs="Arial"/>
                <w:sz w:val="24"/>
                <w:szCs w:val="24"/>
              </w:rPr>
              <w:t xml:space="preserve"> - do max. 90% bawełny i 10% </w:t>
            </w:r>
            <w:proofErr w:type="spellStart"/>
            <w:r w:rsidRPr="00F441F0">
              <w:rPr>
                <w:rFonts w:ascii="Arial" w:hAnsi="Arial" w:cs="Arial"/>
                <w:sz w:val="24"/>
                <w:szCs w:val="24"/>
              </w:rPr>
              <w:t>elastanu</w:t>
            </w:r>
            <w:proofErr w:type="spellEnd"/>
            <w:r w:rsidRPr="00F441F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3A54B73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Gramatura min. 180g/m2;</w:t>
            </w:r>
          </w:p>
          <w:p w14:paraId="074C6973" w14:textId="604707AD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 xml:space="preserve">Właściwości oddychające, koszulka po </w:t>
            </w:r>
            <w:r w:rsidR="005D6C1A">
              <w:rPr>
                <w:rFonts w:ascii="Arial" w:hAnsi="Arial" w:cs="Arial"/>
                <w:sz w:val="24"/>
                <w:szCs w:val="24"/>
              </w:rPr>
              <w:t>stosowaniu</w:t>
            </w:r>
            <w:r w:rsidRPr="00F441F0">
              <w:rPr>
                <w:rFonts w:ascii="Arial" w:hAnsi="Arial" w:cs="Arial"/>
                <w:sz w:val="24"/>
                <w:szCs w:val="24"/>
              </w:rPr>
              <w:t xml:space="preserve"> instrukcji prania zachowuje swój pierwotny kształt</w:t>
            </w:r>
            <w:r w:rsidR="005D6C1A">
              <w:rPr>
                <w:rFonts w:ascii="Arial" w:hAnsi="Arial" w:cs="Arial"/>
                <w:sz w:val="24"/>
                <w:szCs w:val="24"/>
              </w:rPr>
              <w:t xml:space="preserve"> i wygląd</w:t>
            </w:r>
            <w:r w:rsidRPr="00F441F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9761F1F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Podwójne szwy wokół dekoltu, na mankietach rękawów i u dołu koszulki;</w:t>
            </w:r>
          </w:p>
          <w:p w14:paraId="6394A088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Okrągły dekolt;</w:t>
            </w:r>
          </w:p>
          <w:p w14:paraId="57DF6B0E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F441F0">
              <w:rPr>
                <w:rFonts w:ascii="Arial" w:hAnsi="Arial" w:cs="Arial"/>
                <w:sz w:val="24"/>
                <w:szCs w:val="24"/>
              </w:rPr>
              <w:t>źny krój;</w:t>
            </w:r>
          </w:p>
          <w:p w14:paraId="311AD646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Obniżone wszycie rękawów;</w:t>
            </w:r>
          </w:p>
          <w:p w14:paraId="6D9AFB44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Neutralna metka rozmiarowa na karku;</w:t>
            </w:r>
          </w:p>
          <w:p w14:paraId="6DA6569D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 xml:space="preserve">Rozmiar: S, M, L (o szerokości w biuście min. 50 cm) 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155A911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 xml:space="preserve">Kolor: czarny 105 </w:t>
            </w:r>
            <w:proofErr w:type="spellStart"/>
            <w:r w:rsidRPr="00F441F0">
              <w:rPr>
                <w:rFonts w:ascii="Arial" w:hAnsi="Arial" w:cs="Arial"/>
                <w:sz w:val="24"/>
                <w:szCs w:val="24"/>
              </w:rPr>
              <w:t>szt</w:t>
            </w:r>
            <w:proofErr w:type="spellEnd"/>
            <w:r w:rsidRPr="00F441F0">
              <w:rPr>
                <w:rFonts w:ascii="Arial" w:hAnsi="Arial" w:cs="Arial"/>
                <w:sz w:val="24"/>
                <w:szCs w:val="24"/>
              </w:rPr>
              <w:t xml:space="preserve">, i biały 105 </w:t>
            </w:r>
            <w:proofErr w:type="spellStart"/>
            <w:r w:rsidRPr="00F441F0">
              <w:rPr>
                <w:rFonts w:ascii="Arial" w:hAnsi="Arial" w:cs="Arial"/>
                <w:sz w:val="24"/>
                <w:szCs w:val="24"/>
              </w:rPr>
              <w:t>szt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E43B788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Pakowane jednostkowo w woreczek foliowy (z paskiem klejącym lub zamknięciem strunowym)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6E4CBC0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Na worku naklejka bądź czytelny nadruk z informacją o rozmiarze (S-L)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2695B99" w14:textId="77777777" w:rsidR="0036177B" w:rsidRPr="00F441F0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F441F0">
              <w:rPr>
                <w:rFonts w:ascii="Arial" w:hAnsi="Arial" w:cs="Arial"/>
                <w:sz w:val="24"/>
                <w:szCs w:val="24"/>
              </w:rPr>
              <w:t>Sposób oznakowania oraz miejsce umieszczenia na koszulce zostanie uzgodniony z Zamawiającym po podpisaniu umowy;</w:t>
            </w:r>
          </w:p>
          <w:p w14:paraId="1EEB9DB4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00DC0CF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81094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9264" behindDoc="0" locked="0" layoutInCell="1" allowOverlap="1" wp14:anchorId="3DE8DC9B" wp14:editId="46EE0D3D">
                  <wp:simplePos x="0" y="0"/>
                  <wp:positionH relativeFrom="column">
                    <wp:posOffset>1892936</wp:posOffset>
                  </wp:positionH>
                  <wp:positionV relativeFrom="paragraph">
                    <wp:posOffset>301625</wp:posOffset>
                  </wp:positionV>
                  <wp:extent cx="1798320" cy="1786335"/>
                  <wp:effectExtent l="0" t="0" r="0" b="4445"/>
                  <wp:wrapNone/>
                  <wp:docPr id="1191002182" name="Obraz 1" descr="Obraz zawierający ubrania, Koszulka oddychająca, T-shirt, koszul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02182" name="Obraz 1" descr="Obraz zawierający ubrania, Koszulka oddychająca, T-shirt, koszulka&#10;&#10;Opis wygenerowany automatyczni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01" cy="178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1D5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A445C0C" wp14:editId="357EB1C2">
                  <wp:extent cx="1805940" cy="2379839"/>
                  <wp:effectExtent l="0" t="0" r="3810" b="1905"/>
                  <wp:docPr id="1940184806" name="Obraz 1" descr="Obraz zawierający ubrania, Koszulka oddychająca, T-shirt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184806" name="Obraz 1" descr="Obraz zawierający ubrania, Koszulka oddychająca, T-shirt, tekst&#10;&#10;Opis wygenerowany automatyczni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60" cy="238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AAA9B71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</w:t>
            </w: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poglądowe</w:t>
            </w:r>
          </w:p>
          <w:p w14:paraId="3E1A1A83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9" w:type="dxa"/>
          </w:tcPr>
          <w:p w14:paraId="0A77F2FA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210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36B11D10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6E5AD168" w14:textId="77777777" w:rsidTr="0026566D">
        <w:trPr>
          <w:trHeight w:val="283"/>
        </w:trPr>
        <w:tc>
          <w:tcPr>
            <w:tcW w:w="576" w:type="dxa"/>
          </w:tcPr>
          <w:p w14:paraId="09BBFDC2" w14:textId="7C20EE7C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0C02A8D0" w14:textId="134A56A3" w:rsidR="0036177B" w:rsidRPr="000921E4" w:rsidRDefault="0036177B" w:rsidP="0026566D">
            <w:pPr>
              <w:pStyle w:val="NormalnyWeb"/>
              <w:rPr>
                <w:rFonts w:ascii="Arial" w:hAnsi="Arial" w:cs="Arial"/>
              </w:rPr>
            </w:pPr>
            <w:r w:rsidRPr="000921E4">
              <w:rPr>
                <w:rFonts w:ascii="Arial" w:hAnsi="Arial" w:cs="Arial"/>
                <w:b/>
                <w:bCs/>
                <w:kern w:val="36"/>
                <w:u w:val="single"/>
              </w:rPr>
              <w:t>Kubek ceramiczny z silikonową pokrywką</w:t>
            </w:r>
            <w:r w:rsidRPr="000921E4">
              <w:rPr>
                <w:rFonts w:ascii="Arial" w:hAnsi="Arial" w:cs="Arial"/>
                <w:b/>
                <w:bCs/>
                <w:kern w:val="36"/>
              </w:rPr>
              <w:br/>
            </w:r>
            <w:r w:rsidRPr="000921E4">
              <w:rPr>
                <w:rFonts w:ascii="Arial" w:hAnsi="Arial" w:cs="Arial"/>
                <w:kern w:val="36"/>
              </w:rPr>
              <w:t xml:space="preserve">Pojemność: </w:t>
            </w:r>
            <w:r>
              <w:rPr>
                <w:rFonts w:ascii="Arial" w:hAnsi="Arial" w:cs="Arial"/>
                <w:kern w:val="36"/>
              </w:rPr>
              <w:t>min. 350</w:t>
            </w:r>
            <w:r w:rsidRPr="000921E4">
              <w:rPr>
                <w:rFonts w:ascii="Arial" w:hAnsi="Arial" w:cs="Arial"/>
                <w:kern w:val="36"/>
              </w:rPr>
              <w:t xml:space="preserve"> ml</w:t>
            </w:r>
            <w:r>
              <w:rPr>
                <w:rFonts w:ascii="Arial" w:hAnsi="Arial" w:cs="Arial"/>
                <w:kern w:val="36"/>
              </w:rPr>
              <w:t>;</w:t>
            </w:r>
            <w:r w:rsidRPr="000921E4">
              <w:rPr>
                <w:rFonts w:ascii="Arial" w:hAnsi="Arial" w:cs="Arial"/>
                <w:kern w:val="36"/>
              </w:rPr>
              <w:br/>
            </w:r>
            <w:r w:rsidRPr="000921E4">
              <w:rPr>
                <w:rFonts w:ascii="Arial" w:hAnsi="Arial" w:cs="Arial"/>
              </w:rPr>
              <w:t>Odpowiedni do napojów zimnych i gorących</w:t>
            </w:r>
            <w:r>
              <w:rPr>
                <w:rFonts w:ascii="Arial" w:hAnsi="Arial" w:cs="Arial"/>
              </w:rPr>
              <w:t>;</w:t>
            </w:r>
            <w:r w:rsidRPr="000921E4">
              <w:rPr>
                <w:rFonts w:ascii="Arial" w:hAnsi="Arial" w:cs="Arial"/>
              </w:rPr>
              <w:br/>
              <w:t>Kubek z silikonową opaską zapewniającą dobry chwyt oraz ochronę przed poparzeniem dłoni</w:t>
            </w:r>
            <w:r>
              <w:rPr>
                <w:rFonts w:ascii="Arial" w:hAnsi="Arial" w:cs="Arial"/>
              </w:rPr>
              <w:t>;</w:t>
            </w:r>
            <w:r w:rsidR="00EA2FD0">
              <w:t xml:space="preserve"> </w:t>
            </w:r>
            <w:r w:rsidR="00EA2FD0" w:rsidRPr="00EA2FD0">
              <w:rPr>
                <w:rFonts w:ascii="Arial" w:hAnsi="Arial" w:cs="Arial"/>
              </w:rPr>
              <w:t>z silikonową nakładką i panelem do chwytania</w:t>
            </w:r>
            <w:r w:rsidR="00EA2FD0">
              <w:rPr>
                <w:rFonts w:ascii="Arial" w:hAnsi="Arial" w:cs="Arial"/>
              </w:rPr>
              <w:t>;</w:t>
            </w:r>
            <w:r w:rsidRPr="000921E4">
              <w:rPr>
                <w:rFonts w:ascii="Arial" w:hAnsi="Arial" w:cs="Arial"/>
              </w:rPr>
              <w:br/>
              <w:t>Wysokość kubka ok.12,5 cm, średnica górna ok. 9 cm, średnica dolna ok.6 cm</w:t>
            </w:r>
            <w:r>
              <w:rPr>
                <w:rFonts w:ascii="Arial" w:hAnsi="Arial" w:cs="Arial"/>
              </w:rPr>
              <w:t>;</w:t>
            </w:r>
            <w:r w:rsidRPr="000921E4">
              <w:rPr>
                <w:rFonts w:ascii="Arial" w:hAnsi="Arial" w:cs="Arial"/>
              </w:rPr>
              <w:br/>
              <w:t xml:space="preserve">Kubek </w:t>
            </w:r>
            <w:r w:rsidR="00001385">
              <w:rPr>
                <w:rFonts w:ascii="Arial" w:hAnsi="Arial" w:cs="Arial"/>
              </w:rPr>
              <w:t>do stosowania</w:t>
            </w:r>
            <w:r w:rsidRPr="000921E4">
              <w:rPr>
                <w:rFonts w:ascii="Arial" w:hAnsi="Arial" w:cs="Arial"/>
              </w:rPr>
              <w:t xml:space="preserve"> w mikrofalówce </w:t>
            </w:r>
            <w:r w:rsidR="00001385">
              <w:rPr>
                <w:rFonts w:ascii="Arial" w:hAnsi="Arial" w:cs="Arial"/>
              </w:rPr>
              <w:t xml:space="preserve"> oraz mycia</w:t>
            </w:r>
            <w:r w:rsidRPr="000921E4">
              <w:rPr>
                <w:rFonts w:ascii="Arial" w:hAnsi="Arial" w:cs="Arial"/>
              </w:rPr>
              <w:t xml:space="preserve"> w zmywarce do naczyń</w:t>
            </w:r>
            <w:r>
              <w:rPr>
                <w:rFonts w:ascii="Arial" w:hAnsi="Arial" w:cs="Arial"/>
              </w:rPr>
              <w:t>;</w:t>
            </w:r>
            <w:r w:rsidRPr="000921E4">
              <w:rPr>
                <w:rFonts w:ascii="Arial" w:hAnsi="Arial" w:cs="Arial"/>
              </w:rPr>
              <w:br/>
            </w:r>
            <w:r w:rsidRPr="000921E4">
              <w:rPr>
                <w:rFonts w:ascii="Arial" w:hAnsi="Arial" w:cs="Arial"/>
              </w:rPr>
              <w:lastRenderedPageBreak/>
              <w:t>4</w:t>
            </w:r>
            <w:r>
              <w:rPr>
                <w:rFonts w:ascii="Arial" w:hAnsi="Arial" w:cs="Arial"/>
              </w:rPr>
              <w:t xml:space="preserve"> różne</w:t>
            </w:r>
            <w:r w:rsidRPr="000921E4">
              <w:rPr>
                <w:rFonts w:ascii="Arial" w:hAnsi="Arial" w:cs="Arial"/>
              </w:rPr>
              <w:t xml:space="preserve"> kolory w proporcjonalnych ilościach</w:t>
            </w:r>
            <w:r>
              <w:rPr>
                <w:rFonts w:ascii="Arial" w:hAnsi="Arial" w:cs="Arial"/>
              </w:rPr>
              <w:t xml:space="preserve"> (czarny, czerwony, zielony, granatowy);</w:t>
            </w:r>
            <w:r w:rsidR="00B21CD2">
              <w:rPr>
                <w:rFonts w:ascii="Arial" w:hAnsi="Arial" w:cs="Arial"/>
              </w:rPr>
              <w:t xml:space="preserve"> </w:t>
            </w:r>
            <w:r w:rsidR="00EA2FD0" w:rsidRPr="00EA2FD0">
              <w:rPr>
                <w:rFonts w:ascii="Arial" w:hAnsi="Arial" w:cs="Arial"/>
                <w:color w:val="FF0000"/>
              </w:rPr>
              <w:t>nadruk</w:t>
            </w:r>
            <w:r w:rsidR="00EA2FD0">
              <w:rPr>
                <w:rFonts w:ascii="Arial" w:hAnsi="Arial" w:cs="Arial"/>
              </w:rPr>
              <w:t xml:space="preserve"> </w:t>
            </w:r>
            <w:r w:rsidR="00EA2FD0" w:rsidRPr="00EA2FD0">
              <w:rPr>
                <w:rFonts w:ascii="Arial" w:hAnsi="Arial" w:cs="Arial"/>
                <w:color w:val="FF0000"/>
              </w:rPr>
              <w:t>z uwzględnieniem logotypu i Księgi Znaków przekazanych przez Zamawiającego;</w:t>
            </w:r>
            <w:r w:rsidRPr="00EA2FD0">
              <w:rPr>
                <w:rFonts w:ascii="Arial" w:hAnsi="Arial" w:cs="Arial"/>
                <w:color w:val="FF0000"/>
              </w:rPr>
              <w:br/>
            </w:r>
          </w:p>
          <w:p w14:paraId="5D12E2EA" w14:textId="77777777" w:rsidR="0036177B" w:rsidRDefault="0036177B" w:rsidP="0026566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3670E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ED65E4" wp14:editId="58762CBA">
                  <wp:extent cx="3833192" cy="899238"/>
                  <wp:effectExtent l="0" t="0" r="0" b="0"/>
                  <wp:docPr id="1379137133" name="Obraz 1" descr="Obraz zawierający cylinder, butel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37133" name="Obraz 1" descr="Obraz zawierający cylinder, butelka&#10;&#10;Opis wygenerowany automatyczni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192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3C4E9" w14:textId="77777777" w:rsidR="0036177B" w:rsidRDefault="0036177B" w:rsidP="0026566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921E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</w:t>
            </w:r>
            <w:r w:rsidRPr="000921E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djęci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a </w:t>
            </w:r>
            <w:r w:rsidRPr="000921E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poglądowe</w:t>
            </w:r>
          </w:p>
          <w:p w14:paraId="3F9395BD" w14:textId="31532404" w:rsidR="000A13C9" w:rsidRPr="00301792" w:rsidRDefault="000A13C9" w:rsidP="0026566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29" w:type="dxa"/>
          </w:tcPr>
          <w:p w14:paraId="1BE453A5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200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2169AE92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121976A5" w14:textId="77777777" w:rsidTr="0026566D">
        <w:tc>
          <w:tcPr>
            <w:tcW w:w="576" w:type="dxa"/>
          </w:tcPr>
          <w:p w14:paraId="2D206FBA" w14:textId="7A3E582B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506B109B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Automatyczny parasol typu JIVE</w:t>
            </w:r>
          </w:p>
          <w:p w14:paraId="3668E293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Metalowa laska, szyny z włókna szklanego i piankowy uchwyt pasujący kolorystycznie, metalowe kolce, dwukolorowe poszycie: poliester-</w:t>
            </w:r>
            <w:proofErr w:type="spellStart"/>
            <w:r w:rsidRPr="000921E4">
              <w:rPr>
                <w:rFonts w:ascii="Arial" w:hAnsi="Arial" w:cs="Arial"/>
                <w:sz w:val="24"/>
                <w:szCs w:val="24"/>
              </w:rPr>
              <w:t>pongee</w:t>
            </w:r>
            <w:proofErr w:type="spellEnd"/>
            <w:r w:rsidRPr="000921E4">
              <w:rPr>
                <w:rFonts w:ascii="Arial" w:hAnsi="Arial" w:cs="Arial"/>
                <w:sz w:val="24"/>
                <w:szCs w:val="24"/>
              </w:rPr>
              <w:t xml:space="preserve"> – na zewnątrz srebrne, wewnątrz kolorowe, zapinany na rzep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0C8FA31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Średnica czaszy wynosi 103 cm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9330D01" w14:textId="33729554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Długość po złożeniu – 84 cm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 w:rsidRPr="000921E4">
              <w:rPr>
                <w:rFonts w:ascii="Arial" w:hAnsi="Arial" w:cs="Arial"/>
                <w:sz w:val="24"/>
                <w:szCs w:val="24"/>
              </w:rPr>
              <w:br/>
              <w:t xml:space="preserve">4 </w:t>
            </w:r>
            <w:r>
              <w:rPr>
                <w:rFonts w:ascii="Arial" w:hAnsi="Arial" w:cs="Arial"/>
                <w:sz w:val="24"/>
                <w:szCs w:val="24"/>
              </w:rPr>
              <w:t xml:space="preserve">różne </w:t>
            </w:r>
            <w:r w:rsidRPr="000921E4">
              <w:rPr>
                <w:rFonts w:ascii="Arial" w:hAnsi="Arial" w:cs="Arial"/>
                <w:sz w:val="24"/>
                <w:szCs w:val="24"/>
              </w:rPr>
              <w:t>kolory w proporcjonalnych ilościach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czarny</w:t>
            </w: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czerwony,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granatowy</w:t>
            </w:r>
            <w:r w:rsidRPr="000921E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zielony)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="00EA2FD0">
              <w:t xml:space="preserve"> </w:t>
            </w:r>
            <w:r w:rsidR="00EA2FD0" w:rsidRPr="00EA2FD0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nadruk z uwzględnieniem logotypu i Księgi Znaków przekazanych przez Zamawiającego;</w:t>
            </w:r>
            <w:r w:rsidRPr="000921E4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br/>
            </w:r>
          </w:p>
          <w:p w14:paraId="6686CC15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C3670E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140C1DB" wp14:editId="489EBFD3">
                  <wp:extent cx="1282079" cy="986590"/>
                  <wp:effectExtent l="0" t="0" r="0" b="4445"/>
                  <wp:docPr id="998940388" name="Obraz 1" descr="Obraz zawierający parasol, akcesoria, deszc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940388" name="Obraz 1" descr="Obraz zawierający parasol, akcesoria, deszcz&#10;&#10;Opis wygenerowany automatyczni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79" cy="99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3670E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52E6A81" wp14:editId="0D31DCD8">
                  <wp:extent cx="1203158" cy="912035"/>
                  <wp:effectExtent l="0" t="0" r="0" b="2540"/>
                  <wp:docPr id="433481422" name="Obraz 1" descr="Obraz zawierający akcesoria, paraso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81422" name="Obraz 1" descr="Obraz zawierający akcesoria, parasol&#10;&#10;Opis wygenerowany automatycznie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59" cy="91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3670E">
              <w:rPr>
                <w:noProof/>
              </w:rPr>
              <w:drawing>
                <wp:inline distT="0" distB="0" distL="0" distR="0" wp14:anchorId="3620D4EE" wp14:editId="4CF2001E">
                  <wp:extent cx="1218616" cy="988644"/>
                  <wp:effectExtent l="0" t="0" r="635" b="2540"/>
                  <wp:docPr id="1629362071" name="Obraz 1" descr="Obraz zawierający akcesoria, parasol, niebiesk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62071" name="Obraz 1" descr="Obraz zawierający akcesoria, parasol, niebieskie&#10;&#10;Opis wygenerowany automatyczni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18" cy="101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3670E">
              <w:rPr>
                <w:noProof/>
              </w:rPr>
              <w:drawing>
                <wp:inline distT="0" distB="0" distL="0" distR="0" wp14:anchorId="1492A691" wp14:editId="7AFB5AD5">
                  <wp:extent cx="922421" cy="763845"/>
                  <wp:effectExtent l="0" t="0" r="0" b="0"/>
                  <wp:docPr id="2105883123" name="Obraz 1" descr="Obraz zawierający akcesoria, paraso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883123" name="Obraz 1" descr="Obraz zawierający akcesoria, parasol&#10;&#10;Opis wygenerowany automatyczni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8" cy="77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030F9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47D7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zdjęcie poglądowe</w:t>
            </w:r>
          </w:p>
          <w:p w14:paraId="0B739727" w14:textId="77777777" w:rsidR="0036177B" w:rsidRPr="00F47D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9" w:type="dxa"/>
          </w:tcPr>
          <w:p w14:paraId="6C7A6CB6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200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2FA96F24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64493B44" w14:textId="77777777" w:rsidTr="0026566D">
        <w:tc>
          <w:tcPr>
            <w:tcW w:w="576" w:type="dxa"/>
          </w:tcPr>
          <w:p w14:paraId="75E9651D" w14:textId="383BC819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36177B" w:rsidRPr="000921E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15D90D30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Torba materiałowa</w:t>
            </w:r>
          </w:p>
          <w:p w14:paraId="42DBA375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 xml:space="preserve">Materiał: bawełna 180 gr / m2. 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F1AA21B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Wymiary: 38 x 42 cm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BC9E783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0921E4">
              <w:rPr>
                <w:rFonts w:ascii="Arial" w:hAnsi="Arial" w:cs="Arial"/>
                <w:sz w:val="24"/>
                <w:szCs w:val="24"/>
              </w:rPr>
              <w:t>ługie uchwyty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 w:rsidRPr="000921E4">
              <w:rPr>
                <w:rFonts w:ascii="Arial" w:hAnsi="Arial" w:cs="Arial"/>
                <w:sz w:val="24"/>
                <w:szCs w:val="24"/>
              </w:rPr>
              <w:br/>
              <w:t>Duża pojemność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A59D6D5" w14:textId="77777777" w:rsidR="000A13C9" w:rsidRDefault="0036177B" w:rsidP="004024DB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Trwały kolo</w:t>
            </w:r>
            <w:r>
              <w:rPr>
                <w:rFonts w:ascii="Arial" w:hAnsi="Arial" w:cs="Arial"/>
                <w:sz w:val="24"/>
                <w:szCs w:val="24"/>
              </w:rPr>
              <w:t xml:space="preserve">r: </w:t>
            </w:r>
            <w:r w:rsidR="004024DB" w:rsidRPr="004024DB">
              <w:rPr>
                <w:rFonts w:ascii="Arial" w:hAnsi="Arial" w:cs="Arial"/>
                <w:color w:val="FF0000"/>
                <w:sz w:val="24"/>
                <w:szCs w:val="24"/>
              </w:rPr>
              <w:t>czarny i beżowy w proporcjonalnych ilościach, nadruk z uwzględnieniem logotypu i Księgi Znaków przekazanych przez Zamawiającego, nadruk kolorowego logo max 10 cm x 10 cm;</w:t>
            </w:r>
          </w:p>
          <w:p w14:paraId="4BC35040" w14:textId="76D5FD0D" w:rsidR="0036177B" w:rsidRDefault="0036177B" w:rsidP="004024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br/>
            </w:r>
          </w:p>
          <w:p w14:paraId="1EEA81EA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1D5A0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8F765B" wp14:editId="17D898B7">
                  <wp:extent cx="1163052" cy="1262458"/>
                  <wp:effectExtent l="0" t="0" r="0" b="0"/>
                  <wp:docPr id="1124288509" name="Obraz 1" descr="Obraz zawierający materiał, Beżowy, torba na zakupy, khak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288509" name="Obraz 1" descr="Obraz zawierający materiał, Beżowy, torba na zakupy, khaki&#10;&#10;Opis wygenerowany automatyczni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28" cy="126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1D5A0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5F1F8D" wp14:editId="6B67575B">
                  <wp:extent cx="1255950" cy="1243263"/>
                  <wp:effectExtent l="0" t="0" r="1905" b="0"/>
                  <wp:docPr id="314029465" name="Obraz 1" descr="Obraz zawierający akcesoria, torba, Bagaż i torby, Torba na ramię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29465" name="Obraz 1" descr="Obraz zawierający akcesoria, torba, Bagaż i torby, Torba na ramię&#10;&#10;Opis wygenerowany automatyczni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89" cy="125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6BF9B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  <w:r w:rsidRPr="008B372A">
              <w:rPr>
                <w:rFonts w:ascii="Arial" w:hAnsi="Arial" w:cs="Arial"/>
              </w:rPr>
              <w:lastRenderedPageBreak/>
              <w:t>zdjęci</w:t>
            </w:r>
            <w:r>
              <w:rPr>
                <w:rFonts w:ascii="Arial" w:hAnsi="Arial" w:cs="Arial"/>
              </w:rPr>
              <w:t>a</w:t>
            </w:r>
            <w:r w:rsidRPr="008B372A">
              <w:rPr>
                <w:rFonts w:ascii="Arial" w:hAnsi="Arial" w:cs="Arial"/>
              </w:rPr>
              <w:t xml:space="preserve"> </w:t>
            </w:r>
            <w:r w:rsidRPr="008B372A">
              <w:rPr>
                <w:rFonts w:ascii="Arial" w:hAnsi="Arial" w:cs="Arial"/>
                <w:shd w:val="clear" w:color="auto" w:fill="FFFFFF"/>
              </w:rPr>
              <w:t>poglądowe</w:t>
            </w:r>
          </w:p>
          <w:p w14:paraId="3D716FBB" w14:textId="77777777" w:rsidR="0036177B" w:rsidRPr="008B372A" w:rsidRDefault="0036177B" w:rsidP="0026566D">
            <w:pPr>
              <w:pStyle w:val="NormalnyWeb"/>
              <w:contextualSpacing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129" w:type="dxa"/>
          </w:tcPr>
          <w:p w14:paraId="43D82B48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200</w:t>
            </w:r>
            <w:r w:rsidRPr="000921E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921E4"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  <w:p w14:paraId="57013488" w14:textId="77777777" w:rsidR="0036177B" w:rsidRPr="000921E4" w:rsidRDefault="0036177B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177B" w:rsidRPr="000921E4" w14:paraId="0A0602A4" w14:textId="77777777" w:rsidTr="0026566D">
        <w:tc>
          <w:tcPr>
            <w:tcW w:w="576" w:type="dxa"/>
          </w:tcPr>
          <w:p w14:paraId="68739530" w14:textId="245BF55D" w:rsidR="0036177B" w:rsidRPr="000921E4" w:rsidRDefault="00ED3107" w:rsidP="002656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36177B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355" w:type="dxa"/>
          </w:tcPr>
          <w:p w14:paraId="352F4B73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Notesy magnetyczne</w:t>
            </w:r>
          </w:p>
          <w:p w14:paraId="726E3BAA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Magnes reklamowy z elastycznej folii magnetycznej grubości 0,6 mm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9F3CE24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 xml:space="preserve">Błyszczący laminat </w:t>
            </w:r>
            <w:proofErr w:type="spellStart"/>
            <w:r w:rsidRPr="000921E4">
              <w:rPr>
                <w:rFonts w:ascii="Arial" w:hAnsi="Arial" w:cs="Arial"/>
                <w:sz w:val="24"/>
                <w:szCs w:val="24"/>
              </w:rPr>
              <w:t>Impress</w:t>
            </w:r>
            <w:proofErr w:type="spellEnd"/>
            <w:r w:rsidRPr="000921E4">
              <w:rPr>
                <w:rFonts w:ascii="Arial" w:hAnsi="Arial" w:cs="Arial"/>
                <w:sz w:val="24"/>
                <w:szCs w:val="24"/>
              </w:rPr>
              <w:t xml:space="preserve"> na powierzchni magnesu reklamowego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937E569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ykonana na zamówienie główka – magnes na lodówkę w kształcie </w:t>
            </w:r>
            <w:r>
              <w:rPr>
                <w:rFonts w:ascii="Arial" w:hAnsi="Arial" w:cs="Arial"/>
                <w:sz w:val="24"/>
                <w:szCs w:val="24"/>
              </w:rPr>
              <w:t>logo projektu ZSU;</w:t>
            </w:r>
          </w:p>
          <w:p w14:paraId="2068DF0A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0921E4">
              <w:rPr>
                <w:rFonts w:ascii="Arial" w:hAnsi="Arial" w:cs="Arial"/>
                <w:sz w:val="24"/>
                <w:szCs w:val="24"/>
              </w:rPr>
              <w:t>otes z 90-gramowego papieru offsetowego z kartonowymi, jednostronnie powlekanymi pleckami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24139B4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0921E4">
              <w:rPr>
                <w:rFonts w:ascii="Arial" w:hAnsi="Arial" w:cs="Arial"/>
                <w:sz w:val="24"/>
                <w:szCs w:val="24"/>
              </w:rPr>
              <w:t>otes zawiera 50 kartek w linie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4B4F9BA3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0921E4">
              <w:rPr>
                <w:rFonts w:ascii="Arial" w:hAnsi="Arial" w:cs="Arial"/>
                <w:sz w:val="24"/>
                <w:szCs w:val="24"/>
              </w:rPr>
              <w:t>ocne taśmy żelowe do połączenia magnesu z bloczkiem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48128FC2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0921E4">
              <w:rPr>
                <w:rFonts w:ascii="Arial" w:hAnsi="Arial" w:cs="Arial"/>
                <w:sz w:val="24"/>
                <w:szCs w:val="24"/>
              </w:rPr>
              <w:t>dporność na wilgoć i wysoką temperaturę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B21F3A0" w14:textId="698C6EB7" w:rsidR="0036177B" w:rsidRPr="000921E4" w:rsidRDefault="00EA2FD0" w:rsidP="004024DB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A2FD0">
              <w:rPr>
                <w:rFonts w:ascii="Arial" w:hAnsi="Arial" w:cs="Arial"/>
                <w:color w:val="FF0000"/>
                <w:sz w:val="24"/>
                <w:szCs w:val="24"/>
              </w:rPr>
              <w:t>Nadruk z uwzględnieniem logotypu i Księgi Znaków przekazanych przez Zamawiającego;</w:t>
            </w:r>
          </w:p>
          <w:p w14:paraId="308BF50D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 w:rsidRPr="000921E4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03BBD7C" wp14:editId="0338AAE6">
                  <wp:extent cx="4000500" cy="1329690"/>
                  <wp:effectExtent l="0" t="0" r="0" b="3810"/>
                  <wp:docPr id="1803054612" name="Obraz 3" descr="Obraz zawierający Telefon komórkowy, zrzut ekranu, Komunikator, Przenośne urządzenie do komunikacji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4C8D8" w14:textId="77777777" w:rsidR="0036177B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zdjęcia poglądowe</w:t>
            </w:r>
          </w:p>
          <w:p w14:paraId="5DD9C721" w14:textId="77777777" w:rsidR="0036177B" w:rsidRPr="003D1F18" w:rsidRDefault="0036177B" w:rsidP="0026566D">
            <w:pPr>
              <w:pStyle w:val="NormalnyWeb"/>
              <w:contextualSpacing/>
              <w:rPr>
                <w:rFonts w:ascii="Arial" w:hAnsi="Arial" w:cs="Arial"/>
              </w:rPr>
            </w:pPr>
          </w:p>
        </w:tc>
        <w:tc>
          <w:tcPr>
            <w:tcW w:w="1129" w:type="dxa"/>
          </w:tcPr>
          <w:p w14:paraId="06B933D4" w14:textId="77777777" w:rsidR="0036177B" w:rsidRPr="007E631E" w:rsidRDefault="0036177B" w:rsidP="0026566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500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</w:tc>
      </w:tr>
      <w:tr w:rsidR="0036177B" w:rsidRPr="000921E4" w14:paraId="19B40CF4" w14:textId="77777777" w:rsidTr="0026566D">
        <w:tc>
          <w:tcPr>
            <w:tcW w:w="576" w:type="dxa"/>
          </w:tcPr>
          <w:p w14:paraId="23A01104" w14:textId="6258DF72" w:rsidR="0036177B" w:rsidRPr="00D23321" w:rsidRDefault="00ED3107" w:rsidP="0026566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36177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355" w:type="dxa"/>
          </w:tcPr>
          <w:p w14:paraId="4EB98C36" w14:textId="77777777" w:rsidR="0036177B" w:rsidRPr="00E74887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Butelka filtrująca z tworzywa </w:t>
            </w:r>
            <w:proofErr w:type="spellStart"/>
            <w:r w:rsidRPr="00E7488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tritanowego</w:t>
            </w:r>
            <w:proofErr w:type="spellEnd"/>
          </w:p>
          <w:p w14:paraId="3F44D194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Pojemność: 0,7 l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4E28EC10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Butelka wykonana z tworzywa </w:t>
            </w:r>
            <w:proofErr w:type="spellStart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tritanowego</w:t>
            </w:r>
            <w:proofErr w:type="spellEnd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nie zawiera BPA, BPS ani żadnych innych </w:t>
            </w:r>
            <w:proofErr w:type="spellStart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bisfenoli</w:t>
            </w:r>
            <w:proofErr w:type="spellEnd"/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butelka bidon jest odporna na uszkodzenia mechaniczne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12F4FEBA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Filtr: sprasowany węgiel aktywny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BDCE209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Kolorowa słomka, w której znajduje się filtr węglowy na całej długości butelki, bidon nie wymaga przechylania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43D86383" w14:textId="77777777" w:rsidR="0036177B" w:rsidRPr="00E74887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Uchwyt do przenoszenia w kolorze słomki, ustnik z silikonu, szczelnie zamykany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  <w:t>5 różnych kolorów w proporcjonalnych ilościach: beżowy, fioletowy, szary, różowy, niebieski  w równych proporcjach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ologowana</w:t>
            </w:r>
            <w:proofErr w:type="spellEnd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</w:p>
          <w:p w14:paraId="5F6E762C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4887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3C4CF1EA" wp14:editId="768F24B5">
                  <wp:extent cx="2459102" cy="1847850"/>
                  <wp:effectExtent l="0" t="0" r="0" b="0"/>
                  <wp:docPr id="682654781" name="Obraz 1" descr="Obraz zawierający plastik, narzędz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654781" name="Obraz 1" descr="Obraz zawierający plastik, narzędzie&#10;&#10;Opis wygenerowany automatyczni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79" cy="185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BB8712B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E748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zdjęcie poglądowe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             </w:t>
            </w:r>
          </w:p>
          <w:p w14:paraId="5DDA49C6" w14:textId="77777777" w:rsidR="0036177B" w:rsidRPr="006B0DBA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9" w:type="dxa"/>
          </w:tcPr>
          <w:p w14:paraId="1A4D11E4" w14:textId="572D12B7" w:rsidR="0036177B" w:rsidRPr="00ED3107" w:rsidRDefault="0036177B" w:rsidP="00ED3107">
            <w:pPr>
              <w:pStyle w:val="Akapitzlist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3107">
              <w:rPr>
                <w:rFonts w:ascii="Arial" w:hAnsi="Arial" w:cs="Arial"/>
                <w:b/>
                <w:sz w:val="24"/>
                <w:szCs w:val="24"/>
              </w:rPr>
              <w:t xml:space="preserve">t </w:t>
            </w:r>
          </w:p>
        </w:tc>
      </w:tr>
      <w:tr w:rsidR="0036177B" w:rsidRPr="000921E4" w14:paraId="24F09DF7" w14:textId="77777777" w:rsidTr="0026566D">
        <w:tc>
          <w:tcPr>
            <w:tcW w:w="576" w:type="dxa"/>
          </w:tcPr>
          <w:p w14:paraId="2B61BE2A" w14:textId="2ACEACF8" w:rsidR="0036177B" w:rsidRPr="00ED3107" w:rsidRDefault="00ED3107" w:rsidP="00ED31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8355" w:type="dxa"/>
          </w:tcPr>
          <w:p w14:paraId="5FC91CB6" w14:textId="77777777" w:rsidR="0036177B" w:rsidRPr="000921E4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0921E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Filtry do butelek filtrujących</w:t>
            </w:r>
          </w:p>
          <w:p w14:paraId="415F4896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 xml:space="preserve">Liczba: </w:t>
            </w:r>
            <w:r>
              <w:rPr>
                <w:rFonts w:ascii="Arial" w:hAnsi="Arial" w:cs="Arial"/>
                <w:sz w:val="24"/>
                <w:szCs w:val="24"/>
              </w:rPr>
              <w:t>200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 opakowań z 6 filtrami w każdym,</w:t>
            </w:r>
          </w:p>
          <w:p w14:paraId="7F706D7E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 xml:space="preserve">Filtr węglowy: sprasowany węgiel aktywny </w:t>
            </w:r>
          </w:p>
          <w:p w14:paraId="17257429" w14:textId="77777777" w:rsidR="0036177B" w:rsidRPr="000921E4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 xml:space="preserve">5 </w:t>
            </w:r>
            <w:r>
              <w:rPr>
                <w:rFonts w:ascii="Arial" w:hAnsi="Arial" w:cs="Arial"/>
                <w:sz w:val="24"/>
                <w:szCs w:val="24"/>
              </w:rPr>
              <w:t xml:space="preserve">różnych </w:t>
            </w:r>
            <w:r w:rsidRPr="000921E4">
              <w:rPr>
                <w:rFonts w:ascii="Arial" w:hAnsi="Arial" w:cs="Arial"/>
                <w:sz w:val="24"/>
                <w:szCs w:val="24"/>
              </w:rPr>
              <w:t xml:space="preserve">kolorów w proporcjonalnych ilościach: beżowy, fioletowy, szary, różowy, niebieski  w równych proporcjach </w:t>
            </w:r>
          </w:p>
          <w:p w14:paraId="12E60644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B8B29D2" wp14:editId="74D017F4">
                  <wp:extent cx="1821180" cy="1615440"/>
                  <wp:effectExtent l="0" t="0" r="7620" b="3810"/>
                  <wp:docPr id="2113827875" name="Obraz 3" descr="Obraz zawierający krąg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B091D" w14:textId="77777777" w:rsidR="0036177B" w:rsidRDefault="0036177B" w:rsidP="0026566D">
            <w:pPr>
              <w:rPr>
                <w:rFonts w:ascii="Arial" w:hAnsi="Arial" w:cs="Arial"/>
                <w:sz w:val="24"/>
                <w:szCs w:val="24"/>
              </w:rPr>
            </w:pPr>
            <w:r w:rsidRPr="000921E4">
              <w:rPr>
                <w:rFonts w:ascii="Arial" w:hAnsi="Arial" w:cs="Arial"/>
                <w:sz w:val="24"/>
                <w:szCs w:val="24"/>
              </w:rPr>
              <w:t>zdjęcie poglądowe</w:t>
            </w:r>
          </w:p>
          <w:p w14:paraId="79E97007" w14:textId="77777777" w:rsidR="0036177B" w:rsidRPr="00E74887" w:rsidRDefault="0036177B" w:rsidP="0026566D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9" w:type="dxa"/>
          </w:tcPr>
          <w:p w14:paraId="0B7BBC39" w14:textId="77777777" w:rsidR="0036177B" w:rsidRDefault="0036177B" w:rsidP="0026566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szt</w:t>
            </w:r>
            <w:proofErr w:type="spellEnd"/>
          </w:p>
        </w:tc>
      </w:tr>
    </w:tbl>
    <w:p w14:paraId="1892AB70" w14:textId="77777777" w:rsidR="0036177B" w:rsidRDefault="0036177B" w:rsidP="006B0405">
      <w:pPr>
        <w:rPr>
          <w:rFonts w:ascii="Arial" w:hAnsi="Arial" w:cs="Arial"/>
          <w:sz w:val="24"/>
          <w:szCs w:val="24"/>
        </w:rPr>
      </w:pPr>
    </w:p>
    <w:p w14:paraId="0C7B9995" w14:textId="77777777" w:rsidR="0036177B" w:rsidRDefault="0036177B" w:rsidP="006B0405">
      <w:pPr>
        <w:rPr>
          <w:rFonts w:ascii="Arial" w:hAnsi="Arial" w:cs="Arial"/>
          <w:sz w:val="24"/>
          <w:szCs w:val="24"/>
        </w:rPr>
      </w:pPr>
    </w:p>
    <w:p w14:paraId="5FD621BC" w14:textId="77777777" w:rsidR="0036177B" w:rsidRPr="000921E4" w:rsidRDefault="0036177B" w:rsidP="006B0405">
      <w:pPr>
        <w:rPr>
          <w:rFonts w:ascii="Arial" w:hAnsi="Arial" w:cs="Arial"/>
          <w:sz w:val="24"/>
          <w:szCs w:val="24"/>
        </w:rPr>
      </w:pPr>
    </w:p>
    <w:sectPr w:rsidR="0036177B" w:rsidRPr="000921E4" w:rsidSect="00BF509F">
      <w:footerReference w:type="default" r:id="rId4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094AC" w14:textId="77777777" w:rsidR="00464DC6" w:rsidRDefault="00464DC6" w:rsidP="006B0DBA">
      <w:pPr>
        <w:spacing w:after="0" w:line="240" w:lineRule="auto"/>
      </w:pPr>
      <w:r>
        <w:separator/>
      </w:r>
    </w:p>
  </w:endnote>
  <w:endnote w:type="continuationSeparator" w:id="0">
    <w:p w14:paraId="59621013" w14:textId="77777777" w:rsidR="00464DC6" w:rsidRDefault="00464DC6" w:rsidP="006B0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19802" w14:textId="38859D02" w:rsidR="00BF509F" w:rsidRDefault="00BF509F">
    <w:pPr>
      <w:pStyle w:val="Stopka"/>
    </w:pPr>
    <w:r>
      <w:rPr>
        <w:noProof/>
        <w:color w:val="000000"/>
      </w:rPr>
      <w:drawing>
        <wp:inline distT="0" distB="0" distL="0" distR="0" wp14:anchorId="78E5261F" wp14:editId="43FF7CCD">
          <wp:extent cx="5760720" cy="433070"/>
          <wp:effectExtent l="0" t="0" r="0" b="5080"/>
          <wp:docPr id="183646790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B2DEF" w14:textId="77777777" w:rsidR="00464DC6" w:rsidRDefault="00464DC6" w:rsidP="006B0DBA">
      <w:pPr>
        <w:spacing w:after="0" w:line="240" w:lineRule="auto"/>
      </w:pPr>
      <w:r>
        <w:separator/>
      </w:r>
    </w:p>
  </w:footnote>
  <w:footnote w:type="continuationSeparator" w:id="0">
    <w:p w14:paraId="531D3940" w14:textId="77777777" w:rsidR="00464DC6" w:rsidRDefault="00464DC6" w:rsidP="006B0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0160E"/>
    <w:multiLevelType w:val="hybridMultilevel"/>
    <w:tmpl w:val="D60AD6E8"/>
    <w:lvl w:ilvl="0" w:tplc="062035D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45BF"/>
    <w:multiLevelType w:val="multilevel"/>
    <w:tmpl w:val="13F625E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2947E2"/>
    <w:multiLevelType w:val="hybridMultilevel"/>
    <w:tmpl w:val="2EB66456"/>
    <w:lvl w:ilvl="0" w:tplc="D4E4D9C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00662"/>
    <w:multiLevelType w:val="hybridMultilevel"/>
    <w:tmpl w:val="079EB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91CCA"/>
    <w:multiLevelType w:val="multilevel"/>
    <w:tmpl w:val="47EC7A72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2B41151E"/>
    <w:multiLevelType w:val="hybridMultilevel"/>
    <w:tmpl w:val="68027684"/>
    <w:lvl w:ilvl="0" w:tplc="141A96EC">
      <w:start w:val="1"/>
      <w:numFmt w:val="decimal"/>
      <w:lvlText w:val="%1)"/>
      <w:lvlJc w:val="left"/>
      <w:pPr>
        <w:ind w:left="114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2C72E9"/>
    <w:multiLevelType w:val="multilevel"/>
    <w:tmpl w:val="50D6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D3BF1"/>
    <w:multiLevelType w:val="hybridMultilevel"/>
    <w:tmpl w:val="463CE526"/>
    <w:lvl w:ilvl="0" w:tplc="154C84DA">
      <w:start w:val="2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C093C"/>
    <w:multiLevelType w:val="hybridMultilevel"/>
    <w:tmpl w:val="74204E20"/>
    <w:lvl w:ilvl="0" w:tplc="712C04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D6D09"/>
    <w:multiLevelType w:val="hybridMultilevel"/>
    <w:tmpl w:val="5D980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621D4"/>
    <w:multiLevelType w:val="multilevel"/>
    <w:tmpl w:val="10A4DF72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1" w15:restartNumberingAfterBreak="0">
    <w:nsid w:val="43E85E72"/>
    <w:multiLevelType w:val="multilevel"/>
    <w:tmpl w:val="EEB080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64F0531"/>
    <w:multiLevelType w:val="hybridMultilevel"/>
    <w:tmpl w:val="068A3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A22ABB"/>
    <w:multiLevelType w:val="hybridMultilevel"/>
    <w:tmpl w:val="69CA098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D48C5"/>
    <w:multiLevelType w:val="multilevel"/>
    <w:tmpl w:val="FC8C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06EDF"/>
    <w:multiLevelType w:val="hybridMultilevel"/>
    <w:tmpl w:val="AF40A6BC"/>
    <w:lvl w:ilvl="0" w:tplc="1E700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F0E3E"/>
    <w:multiLevelType w:val="hybridMultilevel"/>
    <w:tmpl w:val="D6C0005A"/>
    <w:lvl w:ilvl="0" w:tplc="0415000F">
      <w:start w:val="1"/>
      <w:numFmt w:val="decimal"/>
      <w:lvlText w:val="%1."/>
      <w:lvlJc w:val="left"/>
      <w:pPr>
        <w:ind w:left="603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A4FC6"/>
    <w:multiLevelType w:val="hybridMultilevel"/>
    <w:tmpl w:val="60A04A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82B43"/>
    <w:multiLevelType w:val="multilevel"/>
    <w:tmpl w:val="E54C30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9DA1F4C"/>
    <w:multiLevelType w:val="multilevel"/>
    <w:tmpl w:val="B7A2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1716FC"/>
    <w:multiLevelType w:val="hybridMultilevel"/>
    <w:tmpl w:val="B0CC2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C7CFC"/>
    <w:multiLevelType w:val="multilevel"/>
    <w:tmpl w:val="2980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6110FF"/>
    <w:multiLevelType w:val="multilevel"/>
    <w:tmpl w:val="8234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8663758">
    <w:abstractNumId w:val="8"/>
  </w:num>
  <w:num w:numId="2" w16cid:durableId="1694108583">
    <w:abstractNumId w:val="16"/>
  </w:num>
  <w:num w:numId="3" w16cid:durableId="1462528086">
    <w:abstractNumId w:val="12"/>
  </w:num>
  <w:num w:numId="4" w16cid:durableId="530147135">
    <w:abstractNumId w:val="5"/>
  </w:num>
  <w:num w:numId="5" w16cid:durableId="286202573">
    <w:abstractNumId w:val="14"/>
  </w:num>
  <w:num w:numId="6" w16cid:durableId="862086186">
    <w:abstractNumId w:val="22"/>
  </w:num>
  <w:num w:numId="7" w16cid:durableId="1301182144">
    <w:abstractNumId w:val="19"/>
  </w:num>
  <w:num w:numId="8" w16cid:durableId="1527526517">
    <w:abstractNumId w:val="21"/>
  </w:num>
  <w:num w:numId="9" w16cid:durableId="871308771">
    <w:abstractNumId w:val="6"/>
  </w:num>
  <w:num w:numId="10" w16cid:durableId="1162113433">
    <w:abstractNumId w:val="3"/>
  </w:num>
  <w:num w:numId="11" w16cid:durableId="1407724934">
    <w:abstractNumId w:val="18"/>
  </w:num>
  <w:num w:numId="12" w16cid:durableId="1364747848">
    <w:abstractNumId w:val="10"/>
  </w:num>
  <w:num w:numId="13" w16cid:durableId="1930693126">
    <w:abstractNumId w:val="4"/>
  </w:num>
  <w:num w:numId="14" w16cid:durableId="49547983">
    <w:abstractNumId w:val="11"/>
  </w:num>
  <w:num w:numId="15" w16cid:durableId="747312955">
    <w:abstractNumId w:val="1"/>
  </w:num>
  <w:num w:numId="16" w16cid:durableId="1675187503">
    <w:abstractNumId w:val="9"/>
  </w:num>
  <w:num w:numId="17" w16cid:durableId="1117259597">
    <w:abstractNumId w:val="20"/>
  </w:num>
  <w:num w:numId="18" w16cid:durableId="129639495">
    <w:abstractNumId w:val="17"/>
  </w:num>
  <w:num w:numId="19" w16cid:durableId="752625581">
    <w:abstractNumId w:val="0"/>
  </w:num>
  <w:num w:numId="20" w16cid:durableId="417286076">
    <w:abstractNumId w:val="13"/>
  </w:num>
  <w:num w:numId="21" w16cid:durableId="1713572597">
    <w:abstractNumId w:val="2"/>
  </w:num>
  <w:num w:numId="22" w16cid:durableId="623075573">
    <w:abstractNumId w:val="15"/>
  </w:num>
  <w:num w:numId="23" w16cid:durableId="8326016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acek Ławnik">
    <w15:presenceInfo w15:providerId="AD" w15:userId="S::jacek.lawnik@wup.lublin.pl::371da85f-08b1-4409-9d1b-1644107da8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72"/>
    <w:rsid w:val="00001385"/>
    <w:rsid w:val="00004BA4"/>
    <w:rsid w:val="00014AAE"/>
    <w:rsid w:val="000338E0"/>
    <w:rsid w:val="000520DC"/>
    <w:rsid w:val="00065419"/>
    <w:rsid w:val="00081C23"/>
    <w:rsid w:val="0008537B"/>
    <w:rsid w:val="000921E4"/>
    <w:rsid w:val="00093E06"/>
    <w:rsid w:val="000A13C9"/>
    <w:rsid w:val="000B47F3"/>
    <w:rsid w:val="000C1A9A"/>
    <w:rsid w:val="000E07A0"/>
    <w:rsid w:val="0010763D"/>
    <w:rsid w:val="001268AB"/>
    <w:rsid w:val="00183DCD"/>
    <w:rsid w:val="00184774"/>
    <w:rsid w:val="001A502D"/>
    <w:rsid w:val="001A5AF0"/>
    <w:rsid w:val="001B162D"/>
    <w:rsid w:val="001C4589"/>
    <w:rsid w:val="001F0244"/>
    <w:rsid w:val="001F3E89"/>
    <w:rsid w:val="0020780F"/>
    <w:rsid w:val="00247A55"/>
    <w:rsid w:val="00254FCF"/>
    <w:rsid w:val="00271D34"/>
    <w:rsid w:val="0027789F"/>
    <w:rsid w:val="002A2ECC"/>
    <w:rsid w:val="002B17A9"/>
    <w:rsid w:val="002C287F"/>
    <w:rsid w:val="002E2687"/>
    <w:rsid w:val="003159CA"/>
    <w:rsid w:val="00351A83"/>
    <w:rsid w:val="00354B76"/>
    <w:rsid w:val="00356E6A"/>
    <w:rsid w:val="0036177B"/>
    <w:rsid w:val="00377AE7"/>
    <w:rsid w:val="003D1F18"/>
    <w:rsid w:val="003D27A7"/>
    <w:rsid w:val="003D6A03"/>
    <w:rsid w:val="00401E2D"/>
    <w:rsid w:val="004024DB"/>
    <w:rsid w:val="00452D59"/>
    <w:rsid w:val="00463C55"/>
    <w:rsid w:val="00464DC6"/>
    <w:rsid w:val="00485E07"/>
    <w:rsid w:val="004863BF"/>
    <w:rsid w:val="00496937"/>
    <w:rsid w:val="004B1896"/>
    <w:rsid w:val="004C31AD"/>
    <w:rsid w:val="004C468D"/>
    <w:rsid w:val="004C601B"/>
    <w:rsid w:val="004C7A52"/>
    <w:rsid w:val="004E12AC"/>
    <w:rsid w:val="004E2E4C"/>
    <w:rsid w:val="005032C0"/>
    <w:rsid w:val="00523A6C"/>
    <w:rsid w:val="00544D81"/>
    <w:rsid w:val="0056184A"/>
    <w:rsid w:val="005860FC"/>
    <w:rsid w:val="0059451F"/>
    <w:rsid w:val="005A0A54"/>
    <w:rsid w:val="005B0901"/>
    <w:rsid w:val="005C1772"/>
    <w:rsid w:val="005C6219"/>
    <w:rsid w:val="005D6C1A"/>
    <w:rsid w:val="005E42E6"/>
    <w:rsid w:val="005E4F25"/>
    <w:rsid w:val="005F3922"/>
    <w:rsid w:val="00662FC9"/>
    <w:rsid w:val="00672964"/>
    <w:rsid w:val="00684300"/>
    <w:rsid w:val="00686455"/>
    <w:rsid w:val="006B0405"/>
    <w:rsid w:val="006B0DBA"/>
    <w:rsid w:val="006E703E"/>
    <w:rsid w:val="006F1705"/>
    <w:rsid w:val="006F515A"/>
    <w:rsid w:val="00744B5E"/>
    <w:rsid w:val="00744EAF"/>
    <w:rsid w:val="00747AB4"/>
    <w:rsid w:val="0077289D"/>
    <w:rsid w:val="00784B8D"/>
    <w:rsid w:val="007A046E"/>
    <w:rsid w:val="007F06BE"/>
    <w:rsid w:val="00812307"/>
    <w:rsid w:val="00814A69"/>
    <w:rsid w:val="00815D69"/>
    <w:rsid w:val="008413E4"/>
    <w:rsid w:val="00845EDD"/>
    <w:rsid w:val="0085001E"/>
    <w:rsid w:val="00857D6D"/>
    <w:rsid w:val="00873944"/>
    <w:rsid w:val="008A0217"/>
    <w:rsid w:val="008A0BCA"/>
    <w:rsid w:val="008B0490"/>
    <w:rsid w:val="008B372A"/>
    <w:rsid w:val="009169DE"/>
    <w:rsid w:val="00917704"/>
    <w:rsid w:val="00934BCA"/>
    <w:rsid w:val="00936B43"/>
    <w:rsid w:val="00946492"/>
    <w:rsid w:val="009559A2"/>
    <w:rsid w:val="00974396"/>
    <w:rsid w:val="0099242A"/>
    <w:rsid w:val="009C53A1"/>
    <w:rsid w:val="009C59ED"/>
    <w:rsid w:val="009D69AE"/>
    <w:rsid w:val="009E45C3"/>
    <w:rsid w:val="009E4816"/>
    <w:rsid w:val="009F1C10"/>
    <w:rsid w:val="009F2F43"/>
    <w:rsid w:val="009F3856"/>
    <w:rsid w:val="00A076E2"/>
    <w:rsid w:val="00A1198F"/>
    <w:rsid w:val="00A1618D"/>
    <w:rsid w:val="00A25584"/>
    <w:rsid w:val="00A35C5A"/>
    <w:rsid w:val="00A579AC"/>
    <w:rsid w:val="00A621DE"/>
    <w:rsid w:val="00A654DA"/>
    <w:rsid w:val="00A8378D"/>
    <w:rsid w:val="00A84C3E"/>
    <w:rsid w:val="00A9153A"/>
    <w:rsid w:val="00AC3F4A"/>
    <w:rsid w:val="00AC449A"/>
    <w:rsid w:val="00AD6969"/>
    <w:rsid w:val="00AE41F0"/>
    <w:rsid w:val="00AF0D68"/>
    <w:rsid w:val="00B0778F"/>
    <w:rsid w:val="00B21CD2"/>
    <w:rsid w:val="00B22B25"/>
    <w:rsid w:val="00B2593F"/>
    <w:rsid w:val="00B40098"/>
    <w:rsid w:val="00B42336"/>
    <w:rsid w:val="00B46E11"/>
    <w:rsid w:val="00B5676D"/>
    <w:rsid w:val="00B66190"/>
    <w:rsid w:val="00B83E2D"/>
    <w:rsid w:val="00B877D6"/>
    <w:rsid w:val="00BA1E3D"/>
    <w:rsid w:val="00BC2CCD"/>
    <w:rsid w:val="00BD26AE"/>
    <w:rsid w:val="00BD5ED0"/>
    <w:rsid w:val="00BF509F"/>
    <w:rsid w:val="00BF61E2"/>
    <w:rsid w:val="00C04946"/>
    <w:rsid w:val="00C141DF"/>
    <w:rsid w:val="00C26B81"/>
    <w:rsid w:val="00C3647F"/>
    <w:rsid w:val="00C51295"/>
    <w:rsid w:val="00C744FE"/>
    <w:rsid w:val="00C81EEA"/>
    <w:rsid w:val="00C923D0"/>
    <w:rsid w:val="00CC7CAD"/>
    <w:rsid w:val="00CD4493"/>
    <w:rsid w:val="00CE7A0F"/>
    <w:rsid w:val="00D014E2"/>
    <w:rsid w:val="00D15AB1"/>
    <w:rsid w:val="00D17310"/>
    <w:rsid w:val="00D4010D"/>
    <w:rsid w:val="00D46DB4"/>
    <w:rsid w:val="00D83499"/>
    <w:rsid w:val="00D943CF"/>
    <w:rsid w:val="00D94C1A"/>
    <w:rsid w:val="00DC7FAB"/>
    <w:rsid w:val="00DF3B24"/>
    <w:rsid w:val="00E010B7"/>
    <w:rsid w:val="00E16EF4"/>
    <w:rsid w:val="00E44311"/>
    <w:rsid w:val="00E44C10"/>
    <w:rsid w:val="00E558CA"/>
    <w:rsid w:val="00EA2FD0"/>
    <w:rsid w:val="00EC7B70"/>
    <w:rsid w:val="00ED3107"/>
    <w:rsid w:val="00EF29B3"/>
    <w:rsid w:val="00EF3070"/>
    <w:rsid w:val="00F14F18"/>
    <w:rsid w:val="00F26404"/>
    <w:rsid w:val="00F30D25"/>
    <w:rsid w:val="00F47D7B"/>
    <w:rsid w:val="00F51CC6"/>
    <w:rsid w:val="00F54291"/>
    <w:rsid w:val="00F61316"/>
    <w:rsid w:val="00FA01EA"/>
    <w:rsid w:val="00FA20B5"/>
    <w:rsid w:val="00FA3E79"/>
    <w:rsid w:val="00FA67AE"/>
    <w:rsid w:val="00FB5CCA"/>
    <w:rsid w:val="00FD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72D73"/>
  <w15:docId w15:val="{7D8C1579-AC56-4029-9081-9257CA9D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41DF"/>
  </w:style>
  <w:style w:type="paragraph" w:styleId="Nagwek1">
    <w:name w:val="heading 1"/>
    <w:basedOn w:val="Normalny"/>
    <w:next w:val="Normalny"/>
    <w:link w:val="Nagwek1Znak"/>
    <w:uiPriority w:val="9"/>
    <w:qFormat/>
    <w:rsid w:val="00AE41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544D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B22B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046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A5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54B76"/>
    <w:rPr>
      <w:b/>
      <w:bCs/>
    </w:rPr>
  </w:style>
  <w:style w:type="paragraph" w:customStyle="1" w:styleId="product-specs-listitem">
    <w:name w:val="product-specs-list__item"/>
    <w:basedOn w:val="Normalny"/>
    <w:rsid w:val="00A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grey-10">
    <w:name w:val="text-grey-10"/>
    <w:basedOn w:val="Domylnaczcionkaakapitu"/>
    <w:rsid w:val="00A1198F"/>
  </w:style>
  <w:style w:type="character" w:customStyle="1" w:styleId="technical-attributesattribute-value--dictionary">
    <w:name w:val="technical-attributes__attribute-value--dictionary"/>
    <w:basedOn w:val="Domylnaczcionkaakapitu"/>
    <w:rsid w:val="00A1198F"/>
  </w:style>
  <w:style w:type="character" w:customStyle="1" w:styleId="Nagwek2Znak">
    <w:name w:val="Nagłówek 2 Znak"/>
    <w:basedOn w:val="Domylnaczcionkaakapitu"/>
    <w:link w:val="Nagwek2"/>
    <w:uiPriority w:val="9"/>
    <w:rsid w:val="00544D8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E41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67256colon">
    <w:name w:val="n67256colon"/>
    <w:basedOn w:val="Domylnaczcionkaakapitu"/>
    <w:rsid w:val="00E16EF4"/>
  </w:style>
  <w:style w:type="character" w:customStyle="1" w:styleId="n54117itembsub">
    <w:name w:val="n54117_item_b_sub"/>
    <w:basedOn w:val="Domylnaczcionkaakapitu"/>
    <w:rsid w:val="00E16EF4"/>
  </w:style>
  <w:style w:type="paragraph" w:customStyle="1" w:styleId="Standard">
    <w:name w:val="Standard"/>
    <w:rsid w:val="00B2593F"/>
    <w:pPr>
      <w:suppressAutoHyphens/>
      <w:autoSpaceDN w:val="0"/>
      <w:spacing w:after="160" w:line="240" w:lineRule="auto"/>
    </w:pPr>
    <w:rPr>
      <w:rFonts w:ascii="Calibri" w:eastAsia="SimSun" w:hAnsi="Calibri" w:cs="F"/>
      <w:kern w:val="3"/>
    </w:rPr>
  </w:style>
  <w:style w:type="character" w:styleId="Wyrnieniedelikatne">
    <w:name w:val="Subtle Emphasis"/>
    <w:rsid w:val="00B2593F"/>
    <w:rPr>
      <w:b/>
      <w:bCs w:val="0"/>
      <w:i/>
      <w:iCs/>
      <w:color w:val="40404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54D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B0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0DBA"/>
  </w:style>
  <w:style w:type="paragraph" w:styleId="Stopka">
    <w:name w:val="footer"/>
    <w:basedOn w:val="Normalny"/>
    <w:link w:val="StopkaZnak"/>
    <w:uiPriority w:val="99"/>
    <w:unhideWhenUsed/>
    <w:rsid w:val="006B0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0DBA"/>
  </w:style>
  <w:style w:type="paragraph" w:styleId="Poprawka">
    <w:name w:val="Revision"/>
    <w:hidden/>
    <w:uiPriority w:val="99"/>
    <w:semiHidden/>
    <w:rsid w:val="0059451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45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945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945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45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45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hyperlink" Target="https://wuplublin.praca.gov.pl/system-identyfikacji-wizualnej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www.gov.pl/web/planodbudowy/strategia-promocji-i-informacji-kp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1875</Words>
  <Characters>11256</Characters>
  <Application>Microsoft Office Word</Application>
  <DocSecurity>4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Lublin</Company>
  <LinksUpToDate>false</LinksUpToDate>
  <CharactersWithSpaces>13105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Szymański</dc:creator>
  <cp:lastModifiedBy>Angelika Włodarczyk</cp:lastModifiedBy>
  <cp:revision>2</cp:revision>
  <cp:lastPrinted>2024-06-18T07:31:00Z</cp:lastPrinted>
  <dcterms:created xsi:type="dcterms:W3CDTF">2024-07-15T09:47:00Z</dcterms:created>
  <dcterms:modified xsi:type="dcterms:W3CDTF">2024-07-15T09:47:00Z</dcterms:modified>
</cp:coreProperties>
</file>