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FB1B1F" w14:textId="77777777" w:rsidR="0029695B" w:rsidRPr="001642D6" w:rsidRDefault="00E03A05" w:rsidP="003348D4">
      <w:pPr>
        <w:jc w:val="center"/>
        <w:rPr>
          <w:rFonts w:ascii="Arial" w:hAnsi="Arial" w:cs="Arial"/>
          <w:b/>
          <w:sz w:val="24"/>
          <w:szCs w:val="24"/>
        </w:rPr>
      </w:pPr>
      <w:r w:rsidRPr="001642D6">
        <w:rPr>
          <w:rFonts w:ascii="Arial" w:hAnsi="Arial" w:cs="Arial"/>
          <w:b/>
          <w:sz w:val="24"/>
          <w:szCs w:val="24"/>
        </w:rPr>
        <w:t>UMOWA nr ………. /2025</w:t>
      </w:r>
    </w:p>
    <w:p w14:paraId="374C458F" w14:textId="77777777" w:rsidR="00E03A05" w:rsidRPr="001642D6" w:rsidRDefault="00E03A05" w:rsidP="00E03A05">
      <w:pPr>
        <w:spacing w:after="0" w:line="360" w:lineRule="auto"/>
        <w:rPr>
          <w:rFonts w:ascii="Arial" w:eastAsia="Times New Roman" w:hAnsi="Arial" w:cs="Arial"/>
          <w:sz w:val="24"/>
          <w:szCs w:val="24"/>
          <w:lang w:eastAsia="pl-PL"/>
        </w:rPr>
      </w:pPr>
      <w:r w:rsidRPr="001642D6">
        <w:rPr>
          <w:rFonts w:ascii="Arial" w:eastAsia="Times New Roman" w:hAnsi="Arial" w:cs="Arial"/>
          <w:sz w:val="24"/>
          <w:szCs w:val="24"/>
          <w:lang w:eastAsia="pl-PL"/>
        </w:rPr>
        <w:t xml:space="preserve">zawarta w dniu............................roku w Powidzu pomiędzy: </w:t>
      </w:r>
    </w:p>
    <w:p w14:paraId="04155BDD" w14:textId="77777777" w:rsidR="00E03A05" w:rsidRPr="001642D6" w:rsidRDefault="00E03A05" w:rsidP="00E03A05">
      <w:pPr>
        <w:spacing w:after="0" w:line="360" w:lineRule="auto"/>
        <w:jc w:val="both"/>
        <w:rPr>
          <w:rFonts w:ascii="Arial" w:eastAsia="MS Mincho" w:hAnsi="Arial" w:cs="Arial"/>
          <w:sz w:val="24"/>
          <w:szCs w:val="24"/>
          <w:lang w:val="x-none" w:eastAsia="x-none"/>
        </w:rPr>
      </w:pPr>
      <w:r w:rsidRPr="001642D6">
        <w:rPr>
          <w:rFonts w:ascii="Arial" w:eastAsia="MS Mincho" w:hAnsi="Arial" w:cs="Arial"/>
          <w:b/>
          <w:sz w:val="24"/>
          <w:szCs w:val="24"/>
          <w:lang w:val="x-none" w:eastAsia="x-none"/>
        </w:rPr>
        <w:t>Skarb</w:t>
      </w:r>
      <w:r w:rsidRPr="001642D6">
        <w:rPr>
          <w:rFonts w:ascii="Arial" w:eastAsia="MS Mincho" w:hAnsi="Arial" w:cs="Arial"/>
          <w:b/>
          <w:sz w:val="24"/>
          <w:szCs w:val="24"/>
          <w:lang w:eastAsia="x-none"/>
        </w:rPr>
        <w:t>em</w:t>
      </w:r>
      <w:r w:rsidRPr="001642D6">
        <w:rPr>
          <w:rFonts w:ascii="Arial" w:eastAsia="MS Mincho" w:hAnsi="Arial" w:cs="Arial"/>
          <w:b/>
          <w:sz w:val="24"/>
          <w:szCs w:val="24"/>
          <w:lang w:val="x-none" w:eastAsia="x-none"/>
        </w:rPr>
        <w:t xml:space="preserve"> Państwa</w:t>
      </w:r>
      <w:r w:rsidRPr="001642D6">
        <w:rPr>
          <w:rFonts w:ascii="Arial" w:eastAsia="MS Mincho" w:hAnsi="Arial" w:cs="Arial"/>
          <w:b/>
          <w:sz w:val="24"/>
          <w:szCs w:val="24"/>
          <w:lang w:eastAsia="x-none"/>
        </w:rPr>
        <w:t xml:space="preserve"> -</w:t>
      </w:r>
      <w:r w:rsidRPr="001642D6">
        <w:rPr>
          <w:rFonts w:ascii="Arial" w:eastAsia="MS Mincho" w:hAnsi="Arial" w:cs="Arial"/>
          <w:b/>
          <w:sz w:val="24"/>
          <w:szCs w:val="24"/>
          <w:lang w:val="x-none" w:eastAsia="x-none"/>
        </w:rPr>
        <w:t xml:space="preserve"> 33. Bazą Lotnictwa Transportowego</w:t>
      </w:r>
      <w:r w:rsidRPr="001642D6">
        <w:rPr>
          <w:rFonts w:ascii="Arial" w:eastAsia="MS Mincho" w:hAnsi="Arial" w:cs="Arial"/>
          <w:sz w:val="24"/>
          <w:szCs w:val="24"/>
          <w:lang w:val="x-none" w:eastAsia="x-none"/>
        </w:rPr>
        <w:t xml:space="preserve"> mającą swą siedzibę </w:t>
      </w:r>
      <w:r w:rsidRPr="001642D6">
        <w:rPr>
          <w:rFonts w:ascii="Arial" w:eastAsia="MS Mincho" w:hAnsi="Arial" w:cs="Arial"/>
          <w:sz w:val="24"/>
          <w:szCs w:val="24"/>
          <w:lang w:val="x-none" w:eastAsia="x-none"/>
        </w:rPr>
        <w:br/>
        <w:t xml:space="preserve">w Powidzu (62-430), ul. </w:t>
      </w:r>
      <w:r w:rsidRPr="001642D6">
        <w:rPr>
          <w:rFonts w:ascii="Arial" w:eastAsia="MS Mincho" w:hAnsi="Arial" w:cs="Arial"/>
          <w:sz w:val="24"/>
          <w:szCs w:val="24"/>
          <w:lang w:eastAsia="x-none"/>
        </w:rPr>
        <w:t>Powidz Osiedle 6</w:t>
      </w:r>
      <w:r w:rsidRPr="001642D6">
        <w:rPr>
          <w:rFonts w:ascii="Arial" w:eastAsia="MS Mincho" w:hAnsi="Arial" w:cs="Arial"/>
          <w:sz w:val="24"/>
          <w:szCs w:val="24"/>
          <w:lang w:val="x-none" w:eastAsia="x-none"/>
        </w:rPr>
        <w:t>, NIP: 667-000-4670, REGON: 310188854, reprezentowaną  przez:</w:t>
      </w:r>
    </w:p>
    <w:p w14:paraId="4271E9C1" w14:textId="77777777" w:rsidR="00E03A05" w:rsidRPr="001642D6" w:rsidRDefault="00E03A05" w:rsidP="00E03A05">
      <w:pPr>
        <w:spacing w:after="0" w:line="360" w:lineRule="auto"/>
        <w:rPr>
          <w:rFonts w:ascii="Arial" w:eastAsia="Times New Roman" w:hAnsi="Arial" w:cs="Arial"/>
          <w:sz w:val="24"/>
          <w:szCs w:val="24"/>
          <w:lang w:eastAsia="pl-PL"/>
        </w:rPr>
      </w:pPr>
      <w:r w:rsidRPr="001642D6">
        <w:rPr>
          <w:rFonts w:ascii="Arial" w:eastAsia="Times New Roman" w:hAnsi="Arial" w:cs="Arial"/>
          <w:sz w:val="24"/>
          <w:szCs w:val="24"/>
          <w:lang w:eastAsia="pl-PL"/>
        </w:rPr>
        <w:t>…………………………………………………………………………………………………..</w:t>
      </w:r>
    </w:p>
    <w:p w14:paraId="27215AFF" w14:textId="77777777" w:rsidR="006141F8" w:rsidRPr="006141F8" w:rsidRDefault="006141F8" w:rsidP="006141F8">
      <w:pPr>
        <w:spacing w:after="0" w:line="276" w:lineRule="auto"/>
        <w:jc w:val="both"/>
        <w:rPr>
          <w:rFonts w:ascii="Arial" w:eastAsia="Times New Roman" w:hAnsi="Arial" w:cs="Arial"/>
          <w:b/>
          <w:sz w:val="24"/>
          <w:szCs w:val="24"/>
          <w:lang w:eastAsia="pl-PL"/>
        </w:rPr>
      </w:pPr>
      <w:r w:rsidRPr="006141F8">
        <w:rPr>
          <w:rFonts w:ascii="Arial" w:eastAsia="Times New Roman" w:hAnsi="Arial" w:cs="Arial"/>
          <w:sz w:val="24"/>
          <w:szCs w:val="24"/>
          <w:lang w:eastAsia="pl-PL"/>
        </w:rPr>
        <w:t xml:space="preserve">zwaną w dalszej treści umowy </w:t>
      </w:r>
      <w:r w:rsidRPr="006141F8">
        <w:rPr>
          <w:rFonts w:ascii="Arial" w:eastAsia="Times New Roman" w:hAnsi="Arial" w:cs="Arial"/>
          <w:b/>
          <w:sz w:val="24"/>
          <w:szCs w:val="24"/>
          <w:lang w:eastAsia="pl-PL"/>
        </w:rPr>
        <w:t>„Zamawiającym”</w:t>
      </w:r>
    </w:p>
    <w:p w14:paraId="45AC9FDC" w14:textId="77777777" w:rsidR="006141F8" w:rsidRPr="006141F8" w:rsidRDefault="006141F8" w:rsidP="006141F8">
      <w:pPr>
        <w:spacing w:after="0" w:line="240" w:lineRule="auto"/>
        <w:jc w:val="center"/>
        <w:rPr>
          <w:rFonts w:ascii="Arial" w:eastAsia="Times New Roman" w:hAnsi="Arial" w:cs="Arial"/>
          <w:sz w:val="24"/>
          <w:szCs w:val="24"/>
          <w:lang w:eastAsia="pl-PL"/>
        </w:rPr>
      </w:pPr>
    </w:p>
    <w:p w14:paraId="0A7D8FBF" w14:textId="77777777" w:rsidR="006141F8" w:rsidRPr="006141F8" w:rsidRDefault="006141F8" w:rsidP="006141F8">
      <w:pPr>
        <w:spacing w:after="0" w:line="240" w:lineRule="auto"/>
        <w:jc w:val="center"/>
        <w:rPr>
          <w:rFonts w:ascii="Arial" w:eastAsia="Times New Roman" w:hAnsi="Arial" w:cs="Arial"/>
          <w:sz w:val="24"/>
          <w:szCs w:val="24"/>
          <w:lang w:eastAsia="pl-PL"/>
        </w:rPr>
      </w:pPr>
      <w:r w:rsidRPr="006141F8">
        <w:rPr>
          <w:rFonts w:ascii="Arial" w:eastAsia="Times New Roman" w:hAnsi="Arial" w:cs="Arial"/>
          <w:sz w:val="24"/>
          <w:szCs w:val="24"/>
          <w:lang w:eastAsia="pl-PL"/>
        </w:rPr>
        <w:t>a</w:t>
      </w:r>
    </w:p>
    <w:p w14:paraId="0E00372E" w14:textId="77777777" w:rsidR="006141F8" w:rsidRPr="006141F8" w:rsidRDefault="006141F8" w:rsidP="006141F8">
      <w:pPr>
        <w:spacing w:after="0" w:line="240" w:lineRule="auto"/>
        <w:jc w:val="center"/>
        <w:rPr>
          <w:rFonts w:ascii="Arial" w:eastAsia="Times New Roman" w:hAnsi="Arial" w:cs="Arial"/>
          <w:sz w:val="24"/>
          <w:szCs w:val="24"/>
          <w:lang w:eastAsia="pl-PL"/>
        </w:rPr>
      </w:pPr>
    </w:p>
    <w:p w14:paraId="39519A4E" w14:textId="77777777" w:rsidR="006141F8" w:rsidRPr="006141F8" w:rsidRDefault="006141F8" w:rsidP="006141F8">
      <w:pPr>
        <w:spacing w:after="0" w:line="276" w:lineRule="auto"/>
        <w:jc w:val="both"/>
        <w:rPr>
          <w:rFonts w:ascii="Arial" w:eastAsia="Times New Roman" w:hAnsi="Arial" w:cs="Arial"/>
          <w:sz w:val="24"/>
          <w:szCs w:val="24"/>
          <w:lang w:eastAsia="pl-PL"/>
        </w:rPr>
      </w:pPr>
      <w:r w:rsidRPr="006141F8">
        <w:rPr>
          <w:rFonts w:ascii="Arial" w:eastAsia="Times New Roman" w:hAnsi="Arial" w:cs="Arial"/>
          <w:b/>
          <w:sz w:val="24"/>
          <w:szCs w:val="24"/>
          <w:lang w:eastAsia="pl-PL"/>
        </w:rPr>
        <w:t>.………………….……………..……….…</w:t>
      </w:r>
      <w:r w:rsidRPr="006141F8">
        <w:rPr>
          <w:rFonts w:ascii="Arial" w:eastAsia="Times New Roman" w:hAnsi="Arial" w:cs="Arial"/>
          <w:sz w:val="24"/>
          <w:szCs w:val="24"/>
          <w:lang w:eastAsia="pl-PL"/>
        </w:rPr>
        <w:t xml:space="preserve">zam.: ……….……………………………………. prowadzącym działalność gospodarczą pod firmą:………………………………… oraz adresem ……………………….………., wpisanym do Centralnej Ewidencji i Informacji </w:t>
      </w:r>
      <w:r w:rsidRPr="006141F8">
        <w:rPr>
          <w:rFonts w:ascii="Arial" w:eastAsia="Times New Roman" w:hAnsi="Arial" w:cs="Arial"/>
          <w:sz w:val="24"/>
          <w:szCs w:val="24"/>
          <w:lang w:eastAsia="pl-PL"/>
        </w:rPr>
        <w:br/>
        <w:t>o Działalności Gospodarczej, legitymującym się numerami identyfikacyjnymi PESEL,………………….. NIP ………………, REGON ………………. /</w:t>
      </w:r>
    </w:p>
    <w:p w14:paraId="0A997DD4" w14:textId="77777777" w:rsidR="006141F8" w:rsidRPr="006141F8" w:rsidRDefault="006141F8" w:rsidP="006141F8">
      <w:pPr>
        <w:spacing w:after="0" w:line="276" w:lineRule="auto"/>
        <w:jc w:val="both"/>
        <w:rPr>
          <w:rFonts w:ascii="Arial" w:eastAsia="Times New Roman" w:hAnsi="Arial" w:cs="Arial"/>
          <w:sz w:val="24"/>
          <w:szCs w:val="24"/>
          <w:lang w:eastAsia="pl-PL"/>
        </w:rPr>
      </w:pPr>
      <w:r w:rsidRPr="006141F8">
        <w:rPr>
          <w:rFonts w:ascii="Arial" w:eastAsia="Times New Roman" w:hAnsi="Arial" w:cs="Arial"/>
          <w:b/>
          <w:sz w:val="24"/>
          <w:szCs w:val="24"/>
          <w:lang w:eastAsia="pl-PL"/>
        </w:rPr>
        <w:t xml:space="preserve">…………………….. Spółką </w:t>
      </w:r>
      <w:r w:rsidRPr="006141F8">
        <w:rPr>
          <w:rFonts w:ascii="Arial" w:eastAsia="Times New Roman" w:hAnsi="Arial" w:cs="Arial"/>
          <w:sz w:val="24"/>
          <w:szCs w:val="24"/>
          <w:lang w:eastAsia="pl-PL"/>
        </w:rPr>
        <w:t xml:space="preserve">(akcyjną, z ograniczoną odpowiedzialnością, jawną) </w:t>
      </w:r>
      <w:r w:rsidRPr="006141F8">
        <w:rPr>
          <w:rFonts w:ascii="Arial" w:eastAsia="Times New Roman" w:hAnsi="Arial" w:cs="Arial"/>
          <w:sz w:val="24"/>
          <w:szCs w:val="24"/>
          <w:lang w:eastAsia="pl-PL"/>
        </w:rPr>
        <w:br/>
        <w:t>z siedzibą w………………… (kod) ………..przy ul…………….., zarejestrowaną przez Sąd Rejonowy w ……………, Wydział ……….… Gospodarczy Krajowego Rejestru Sądowego w rejestrze przedsiębiorców pod numerem KRS ……………………………, NIP:……….……………………..….., REGON: ………..……………………., o kapitale zakładowym…………………….zł w całości opłaconym ,</w:t>
      </w:r>
    </w:p>
    <w:p w14:paraId="3D7CD92D" w14:textId="77777777" w:rsidR="006141F8" w:rsidRPr="006141F8" w:rsidRDefault="006141F8" w:rsidP="006141F8">
      <w:pPr>
        <w:spacing w:after="0" w:line="276" w:lineRule="auto"/>
        <w:jc w:val="both"/>
        <w:rPr>
          <w:rFonts w:ascii="Arial" w:eastAsia="Times New Roman" w:hAnsi="Arial" w:cs="Arial"/>
          <w:sz w:val="24"/>
          <w:szCs w:val="24"/>
          <w:lang w:eastAsia="pl-PL"/>
        </w:rPr>
      </w:pPr>
      <w:r w:rsidRPr="006141F8">
        <w:rPr>
          <w:rFonts w:ascii="Arial" w:eastAsia="Times New Roman" w:hAnsi="Arial" w:cs="Arial"/>
          <w:sz w:val="24"/>
          <w:szCs w:val="24"/>
          <w:lang w:eastAsia="pl-PL"/>
        </w:rPr>
        <w:t xml:space="preserve">reprezentowaną przez: p. ……………………………… - </w:t>
      </w:r>
    </w:p>
    <w:p w14:paraId="79A45ECC" w14:textId="77777777" w:rsidR="006141F8" w:rsidRPr="006141F8" w:rsidRDefault="006141F8" w:rsidP="006141F8">
      <w:pPr>
        <w:spacing w:after="0" w:line="276" w:lineRule="auto"/>
        <w:jc w:val="both"/>
        <w:rPr>
          <w:rFonts w:ascii="Arial" w:eastAsia="Times New Roman" w:hAnsi="Arial" w:cs="Arial"/>
          <w:sz w:val="24"/>
          <w:szCs w:val="24"/>
          <w:lang w:eastAsia="pl-PL"/>
        </w:rPr>
      </w:pPr>
      <w:r w:rsidRPr="006141F8">
        <w:rPr>
          <w:rFonts w:ascii="Arial" w:eastAsia="Times New Roman" w:hAnsi="Arial" w:cs="Arial"/>
          <w:sz w:val="24"/>
          <w:szCs w:val="24"/>
          <w:lang w:eastAsia="pl-PL"/>
        </w:rPr>
        <w:t>………………………………………………………………………………………………</w:t>
      </w:r>
    </w:p>
    <w:p w14:paraId="31D5B4F1" w14:textId="77777777" w:rsidR="006141F8" w:rsidRPr="006141F8" w:rsidRDefault="006141F8" w:rsidP="006141F8">
      <w:pPr>
        <w:spacing w:after="0" w:line="276" w:lineRule="auto"/>
        <w:jc w:val="both"/>
        <w:rPr>
          <w:rFonts w:ascii="Arial" w:eastAsia="Times New Roman" w:hAnsi="Arial" w:cs="Arial"/>
          <w:sz w:val="24"/>
          <w:szCs w:val="24"/>
          <w:lang w:eastAsia="pl-PL"/>
        </w:rPr>
      </w:pPr>
      <w:r w:rsidRPr="006141F8">
        <w:rPr>
          <w:rFonts w:ascii="Arial" w:eastAsia="Times New Roman" w:hAnsi="Arial" w:cs="Arial"/>
          <w:sz w:val="24"/>
          <w:szCs w:val="24"/>
          <w:lang w:eastAsia="pl-PL"/>
        </w:rPr>
        <w:t xml:space="preserve">zwanym/ną w dalszej treści umowy </w:t>
      </w:r>
      <w:r w:rsidRPr="006141F8">
        <w:rPr>
          <w:rFonts w:ascii="Arial" w:eastAsia="Times New Roman" w:hAnsi="Arial" w:cs="Arial"/>
          <w:b/>
          <w:sz w:val="24"/>
          <w:szCs w:val="24"/>
          <w:lang w:eastAsia="pl-PL"/>
        </w:rPr>
        <w:t>„Wykonawcą”</w:t>
      </w:r>
      <w:r w:rsidRPr="006141F8">
        <w:rPr>
          <w:rFonts w:ascii="Arial" w:eastAsia="Times New Roman" w:hAnsi="Arial" w:cs="Arial"/>
          <w:sz w:val="24"/>
          <w:szCs w:val="24"/>
          <w:lang w:eastAsia="pl-PL"/>
        </w:rPr>
        <w:t xml:space="preserve">              </w:t>
      </w:r>
    </w:p>
    <w:p w14:paraId="6E8B4CB4" w14:textId="77777777" w:rsidR="00DE71E7" w:rsidRPr="001642D6" w:rsidRDefault="00DE71E7">
      <w:pPr>
        <w:rPr>
          <w:rFonts w:ascii="Arial" w:hAnsi="Arial" w:cs="Arial"/>
          <w:b/>
          <w:sz w:val="24"/>
          <w:szCs w:val="24"/>
        </w:rPr>
      </w:pPr>
    </w:p>
    <w:p w14:paraId="710A7658" w14:textId="77777777" w:rsidR="00DD4413" w:rsidRPr="001642D6" w:rsidRDefault="00DD4413" w:rsidP="00F82739">
      <w:pPr>
        <w:spacing w:after="0"/>
        <w:jc w:val="both"/>
        <w:rPr>
          <w:rFonts w:ascii="Arial" w:hAnsi="Arial" w:cs="Arial"/>
          <w:sz w:val="24"/>
          <w:szCs w:val="24"/>
        </w:rPr>
      </w:pPr>
      <w:r w:rsidRPr="001642D6">
        <w:rPr>
          <w:rFonts w:ascii="Arial" w:hAnsi="Arial" w:cs="Arial"/>
          <w:sz w:val="24"/>
          <w:szCs w:val="24"/>
        </w:rPr>
        <w:t>o następującej treści:</w:t>
      </w:r>
    </w:p>
    <w:p w14:paraId="396B0FF8" w14:textId="77777777" w:rsidR="00DE71E7" w:rsidRPr="001642D6" w:rsidRDefault="00DE71E7" w:rsidP="00442A9C">
      <w:pPr>
        <w:spacing w:after="0"/>
        <w:jc w:val="center"/>
        <w:rPr>
          <w:rFonts w:ascii="Arial" w:hAnsi="Arial" w:cs="Arial"/>
          <w:b/>
          <w:sz w:val="24"/>
          <w:szCs w:val="24"/>
        </w:rPr>
      </w:pPr>
    </w:p>
    <w:p w14:paraId="5B507CA0" w14:textId="77777777" w:rsidR="00DD4413" w:rsidRPr="001642D6" w:rsidRDefault="00DD4413" w:rsidP="00442A9C">
      <w:pPr>
        <w:spacing w:after="0"/>
        <w:jc w:val="center"/>
        <w:rPr>
          <w:rFonts w:ascii="Arial" w:hAnsi="Arial" w:cs="Arial"/>
          <w:b/>
          <w:sz w:val="24"/>
          <w:szCs w:val="24"/>
        </w:rPr>
      </w:pPr>
      <w:r w:rsidRPr="001642D6">
        <w:rPr>
          <w:rFonts w:ascii="Arial" w:hAnsi="Arial" w:cs="Arial"/>
          <w:b/>
          <w:sz w:val="24"/>
          <w:szCs w:val="24"/>
        </w:rPr>
        <w:t>§ 1</w:t>
      </w:r>
    </w:p>
    <w:p w14:paraId="39C9F6AB" w14:textId="77777777" w:rsidR="00DD4413" w:rsidRPr="001642D6" w:rsidRDefault="00DD4413" w:rsidP="00F82739">
      <w:pPr>
        <w:spacing w:after="0"/>
        <w:jc w:val="both"/>
        <w:rPr>
          <w:rFonts w:ascii="Arial" w:hAnsi="Arial" w:cs="Arial"/>
          <w:sz w:val="24"/>
          <w:szCs w:val="24"/>
        </w:rPr>
      </w:pPr>
    </w:p>
    <w:p w14:paraId="1408D138" w14:textId="77777777" w:rsidR="00DC27AB" w:rsidRPr="001642D6" w:rsidRDefault="00D063F5" w:rsidP="00502913">
      <w:pPr>
        <w:pStyle w:val="Akapitzlist"/>
        <w:numPr>
          <w:ilvl w:val="0"/>
          <w:numId w:val="1"/>
        </w:numPr>
        <w:spacing w:after="0"/>
        <w:jc w:val="both"/>
        <w:rPr>
          <w:rFonts w:ascii="Arial" w:hAnsi="Arial" w:cs="Arial"/>
          <w:sz w:val="24"/>
          <w:szCs w:val="24"/>
        </w:rPr>
      </w:pPr>
      <w:r w:rsidRPr="001642D6">
        <w:rPr>
          <w:rFonts w:ascii="Arial" w:hAnsi="Arial" w:cs="Arial"/>
          <w:sz w:val="24"/>
          <w:szCs w:val="24"/>
        </w:rPr>
        <w:t>Wykonawca sprzedaje i dostarcza,</w:t>
      </w:r>
      <w:r w:rsidR="00DD4413" w:rsidRPr="001642D6">
        <w:rPr>
          <w:rFonts w:ascii="Arial" w:hAnsi="Arial" w:cs="Arial"/>
          <w:sz w:val="24"/>
          <w:szCs w:val="24"/>
        </w:rPr>
        <w:t xml:space="preserve"> a Zamawiający kupuje środki do usuwania rozl</w:t>
      </w:r>
      <w:r w:rsidR="003C6917" w:rsidRPr="001642D6">
        <w:rPr>
          <w:rFonts w:ascii="Arial" w:hAnsi="Arial" w:cs="Arial"/>
          <w:sz w:val="24"/>
          <w:szCs w:val="24"/>
        </w:rPr>
        <w:t xml:space="preserve">ewisk substancji ropopochodnych w ilościach </w:t>
      </w:r>
      <w:r w:rsidR="00502913" w:rsidRPr="001642D6">
        <w:rPr>
          <w:rFonts w:ascii="Arial" w:hAnsi="Arial" w:cs="Arial"/>
          <w:sz w:val="24"/>
          <w:szCs w:val="24"/>
        </w:rPr>
        <w:t>wsk</w:t>
      </w:r>
      <w:r w:rsidR="00DC27AB" w:rsidRPr="001642D6">
        <w:rPr>
          <w:rFonts w:ascii="Arial" w:hAnsi="Arial" w:cs="Arial"/>
          <w:sz w:val="24"/>
          <w:szCs w:val="24"/>
        </w:rPr>
        <w:t>azanych w załączniku nr 1</w:t>
      </w:r>
      <w:r w:rsidR="000155C8" w:rsidRPr="001642D6">
        <w:rPr>
          <w:rFonts w:ascii="Arial" w:hAnsi="Arial" w:cs="Arial"/>
          <w:sz w:val="24"/>
          <w:szCs w:val="24"/>
        </w:rPr>
        <w:t xml:space="preserve"> do umowy</w:t>
      </w:r>
      <w:r w:rsidR="00502913" w:rsidRPr="001642D6">
        <w:rPr>
          <w:rFonts w:ascii="Arial" w:hAnsi="Arial" w:cs="Arial"/>
          <w:sz w:val="24"/>
          <w:szCs w:val="24"/>
        </w:rPr>
        <w:t xml:space="preserve">, </w:t>
      </w:r>
      <w:r w:rsidR="00DC27AB" w:rsidRPr="001642D6">
        <w:rPr>
          <w:rFonts w:ascii="Arial" w:hAnsi="Arial" w:cs="Arial"/>
          <w:sz w:val="24"/>
          <w:szCs w:val="24"/>
        </w:rPr>
        <w:t xml:space="preserve">w cenach </w:t>
      </w:r>
      <w:r w:rsidR="000155C8" w:rsidRPr="001642D6">
        <w:rPr>
          <w:rFonts w:ascii="Arial" w:hAnsi="Arial" w:cs="Arial"/>
          <w:sz w:val="24"/>
          <w:szCs w:val="24"/>
        </w:rPr>
        <w:t xml:space="preserve">jednostkowych wskazanych w ofercie cenowej stanowiącej załącznik nr 2 do umowy, za łączną kwotę </w:t>
      </w:r>
      <w:r w:rsidR="00E03A05" w:rsidRPr="001642D6">
        <w:rPr>
          <w:rFonts w:ascii="Arial" w:hAnsi="Arial" w:cs="Arial"/>
          <w:color w:val="FF0000"/>
          <w:sz w:val="24"/>
          <w:szCs w:val="24"/>
        </w:rPr>
        <w:t>…………….</w:t>
      </w:r>
      <w:r w:rsidR="000155C8" w:rsidRPr="001642D6">
        <w:rPr>
          <w:rFonts w:ascii="Arial" w:hAnsi="Arial" w:cs="Arial"/>
          <w:sz w:val="24"/>
          <w:szCs w:val="24"/>
        </w:rPr>
        <w:t xml:space="preserve">netto powiększoną o podatek VAT wynoszący kwotę </w:t>
      </w:r>
      <w:r w:rsidR="00E03A05" w:rsidRPr="001642D6">
        <w:rPr>
          <w:rFonts w:ascii="Arial" w:hAnsi="Arial" w:cs="Arial"/>
          <w:color w:val="FF0000"/>
          <w:sz w:val="24"/>
          <w:szCs w:val="24"/>
        </w:rPr>
        <w:t>………</w:t>
      </w:r>
      <w:r w:rsidR="000155C8" w:rsidRPr="001642D6">
        <w:rPr>
          <w:rFonts w:ascii="Arial" w:hAnsi="Arial" w:cs="Arial"/>
          <w:color w:val="FF0000"/>
          <w:sz w:val="24"/>
          <w:szCs w:val="24"/>
        </w:rPr>
        <w:t xml:space="preserve"> </w:t>
      </w:r>
      <w:r w:rsidR="000155C8" w:rsidRPr="001642D6">
        <w:rPr>
          <w:rFonts w:ascii="Arial" w:hAnsi="Arial" w:cs="Arial"/>
          <w:sz w:val="24"/>
          <w:szCs w:val="24"/>
        </w:rPr>
        <w:t xml:space="preserve">co daje kwotę </w:t>
      </w:r>
      <w:r w:rsidR="00E03A05" w:rsidRPr="001642D6">
        <w:rPr>
          <w:rFonts w:ascii="Arial" w:hAnsi="Arial" w:cs="Arial"/>
          <w:color w:val="FF0000"/>
          <w:sz w:val="24"/>
          <w:szCs w:val="24"/>
        </w:rPr>
        <w:t>………..</w:t>
      </w:r>
      <w:r w:rsidR="000155C8" w:rsidRPr="001642D6">
        <w:rPr>
          <w:rFonts w:ascii="Arial" w:hAnsi="Arial" w:cs="Arial"/>
          <w:color w:val="FF0000"/>
          <w:sz w:val="24"/>
          <w:szCs w:val="24"/>
        </w:rPr>
        <w:t xml:space="preserve"> </w:t>
      </w:r>
      <w:r w:rsidR="00E03A05" w:rsidRPr="001642D6">
        <w:rPr>
          <w:rFonts w:ascii="Arial" w:hAnsi="Arial" w:cs="Arial"/>
          <w:sz w:val="24"/>
          <w:szCs w:val="24"/>
        </w:rPr>
        <w:t>(słownie …………………………………………………………………………………………………………..</w:t>
      </w:r>
      <w:r w:rsidR="000155C8" w:rsidRPr="001642D6">
        <w:rPr>
          <w:rFonts w:ascii="Arial" w:hAnsi="Arial" w:cs="Arial"/>
          <w:sz w:val="24"/>
          <w:szCs w:val="24"/>
        </w:rPr>
        <w:t xml:space="preserve">) brutto. </w:t>
      </w:r>
    </w:p>
    <w:p w14:paraId="314F15AE" w14:textId="77777777" w:rsidR="00D063F5" w:rsidRPr="001642D6" w:rsidRDefault="00D063F5" w:rsidP="00F82739">
      <w:pPr>
        <w:pStyle w:val="Akapitzlist"/>
        <w:numPr>
          <w:ilvl w:val="0"/>
          <w:numId w:val="1"/>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 xml:space="preserve">Wykonawca zobowiązuje się realizować przedmiot umowy zgodnie </w:t>
      </w:r>
      <w:r w:rsidR="00E03A05" w:rsidRPr="001642D6">
        <w:rPr>
          <w:rFonts w:ascii="Arial" w:hAnsi="Arial" w:cs="Arial"/>
          <w:color w:val="000000" w:themeColor="text1"/>
          <w:sz w:val="24"/>
          <w:szCs w:val="24"/>
        </w:rPr>
        <w:t xml:space="preserve">                         </w:t>
      </w:r>
      <w:r w:rsidRPr="001642D6">
        <w:rPr>
          <w:rFonts w:ascii="Arial" w:hAnsi="Arial" w:cs="Arial"/>
          <w:color w:val="000000" w:themeColor="text1"/>
          <w:sz w:val="24"/>
          <w:szCs w:val="24"/>
        </w:rPr>
        <w:t xml:space="preserve">z obowiązującymi w tym zakresie przepisami prawa. </w:t>
      </w:r>
    </w:p>
    <w:p w14:paraId="41FF80DD" w14:textId="77777777" w:rsidR="000155C8" w:rsidRPr="001642D6" w:rsidRDefault="00D063F5" w:rsidP="00F82739">
      <w:pPr>
        <w:pStyle w:val="Akapitzlist"/>
        <w:numPr>
          <w:ilvl w:val="0"/>
          <w:numId w:val="1"/>
        </w:numPr>
        <w:spacing w:after="0"/>
        <w:jc w:val="both"/>
        <w:rPr>
          <w:rFonts w:ascii="Arial" w:hAnsi="Arial" w:cs="Arial"/>
          <w:sz w:val="24"/>
          <w:szCs w:val="24"/>
        </w:rPr>
      </w:pPr>
      <w:r w:rsidRPr="001642D6">
        <w:rPr>
          <w:rFonts w:ascii="Arial" w:hAnsi="Arial" w:cs="Arial"/>
          <w:sz w:val="24"/>
          <w:szCs w:val="24"/>
        </w:rPr>
        <w:t>Ceny jednostkowe produktów, wskazane w ofercie cenowej Wykonawcy, pozostają stałe przez cały czas obowiązywania umowy i nie mogą ulec zmianie.</w:t>
      </w:r>
    </w:p>
    <w:p w14:paraId="01FF7129" w14:textId="77777777" w:rsidR="000155C8" w:rsidRPr="001642D6" w:rsidRDefault="00D063F5" w:rsidP="00E52942">
      <w:pPr>
        <w:pStyle w:val="Akapitzlist"/>
        <w:numPr>
          <w:ilvl w:val="0"/>
          <w:numId w:val="1"/>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lastRenderedPageBreak/>
        <w:t xml:space="preserve">Wynagrodzenie Wykonawcy wskazane w ust. 1 obejmuje całość poniesionych przez Wykonawcę w związku z wykonaniem niniejszej  umowy kosztów, w </w:t>
      </w:r>
      <w:r w:rsidR="00E03A05" w:rsidRPr="001642D6">
        <w:rPr>
          <w:rFonts w:ascii="Arial" w:hAnsi="Arial" w:cs="Arial"/>
          <w:color w:val="000000" w:themeColor="text1"/>
          <w:sz w:val="24"/>
          <w:szCs w:val="24"/>
        </w:rPr>
        <w:t>tym koszt transportu</w:t>
      </w:r>
      <w:r w:rsidRPr="001642D6">
        <w:rPr>
          <w:rFonts w:ascii="Arial" w:hAnsi="Arial" w:cs="Arial"/>
          <w:color w:val="000000" w:themeColor="text1"/>
          <w:sz w:val="24"/>
          <w:szCs w:val="24"/>
        </w:rPr>
        <w:t xml:space="preserve"> i rozładunku przedmiotu umowy.</w:t>
      </w:r>
    </w:p>
    <w:p w14:paraId="3FA4E153" w14:textId="77777777" w:rsidR="00DE71E7" w:rsidRPr="001642D6" w:rsidRDefault="00DE71E7" w:rsidP="004D6DC6">
      <w:pPr>
        <w:spacing w:after="0"/>
        <w:rPr>
          <w:rFonts w:ascii="Arial" w:hAnsi="Arial" w:cs="Arial"/>
          <w:b/>
          <w:sz w:val="24"/>
          <w:szCs w:val="24"/>
        </w:rPr>
      </w:pPr>
    </w:p>
    <w:p w14:paraId="3365062C" w14:textId="77777777" w:rsidR="00504D52" w:rsidRPr="001642D6" w:rsidRDefault="00504D52" w:rsidP="00442A9C">
      <w:pPr>
        <w:spacing w:after="0"/>
        <w:jc w:val="center"/>
        <w:rPr>
          <w:rFonts w:ascii="Arial" w:hAnsi="Arial" w:cs="Arial"/>
          <w:b/>
          <w:sz w:val="24"/>
          <w:szCs w:val="24"/>
        </w:rPr>
      </w:pPr>
      <w:r w:rsidRPr="001642D6">
        <w:rPr>
          <w:rFonts w:ascii="Arial" w:hAnsi="Arial" w:cs="Arial"/>
          <w:b/>
          <w:sz w:val="24"/>
          <w:szCs w:val="24"/>
        </w:rPr>
        <w:t>§ 2</w:t>
      </w:r>
    </w:p>
    <w:p w14:paraId="45AA885F" w14:textId="77777777" w:rsidR="00504D52" w:rsidRPr="001642D6" w:rsidRDefault="00504D52" w:rsidP="00F82739">
      <w:pPr>
        <w:spacing w:after="0"/>
        <w:jc w:val="both"/>
        <w:rPr>
          <w:rFonts w:ascii="Arial" w:hAnsi="Arial" w:cs="Arial"/>
          <w:sz w:val="24"/>
          <w:szCs w:val="24"/>
        </w:rPr>
      </w:pPr>
    </w:p>
    <w:p w14:paraId="3A3E7BCE" w14:textId="77777777" w:rsidR="003C136C" w:rsidRPr="001642D6" w:rsidRDefault="00504D52" w:rsidP="00F82739">
      <w:pPr>
        <w:pStyle w:val="Akapitzlist"/>
        <w:numPr>
          <w:ilvl w:val="0"/>
          <w:numId w:val="2"/>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 xml:space="preserve">Wykonawca zobowiązany jest dostarczyć przedmiot umowy </w:t>
      </w:r>
      <w:r w:rsidR="005D7791" w:rsidRPr="001642D6">
        <w:rPr>
          <w:rFonts w:ascii="Arial" w:hAnsi="Arial" w:cs="Arial"/>
          <w:color w:val="000000" w:themeColor="text1"/>
          <w:sz w:val="24"/>
          <w:szCs w:val="24"/>
        </w:rPr>
        <w:t>w terminie 21</w:t>
      </w:r>
      <w:r w:rsidRPr="001642D6">
        <w:rPr>
          <w:rFonts w:ascii="Arial" w:hAnsi="Arial" w:cs="Arial"/>
          <w:color w:val="000000" w:themeColor="text1"/>
          <w:sz w:val="24"/>
          <w:szCs w:val="24"/>
        </w:rPr>
        <w:t xml:space="preserve"> dni</w:t>
      </w:r>
      <w:r w:rsidR="005D7791" w:rsidRPr="001642D6">
        <w:rPr>
          <w:rFonts w:ascii="Arial" w:hAnsi="Arial" w:cs="Arial"/>
          <w:color w:val="000000" w:themeColor="text1"/>
          <w:sz w:val="24"/>
          <w:szCs w:val="24"/>
        </w:rPr>
        <w:t xml:space="preserve"> </w:t>
      </w:r>
      <w:r w:rsidRPr="001642D6">
        <w:rPr>
          <w:rFonts w:ascii="Arial" w:hAnsi="Arial" w:cs="Arial"/>
          <w:color w:val="000000" w:themeColor="text1"/>
          <w:sz w:val="24"/>
          <w:szCs w:val="24"/>
        </w:rPr>
        <w:t>od dnia podpisania umowy,</w:t>
      </w:r>
      <w:r w:rsidR="003D09E4" w:rsidRPr="001642D6">
        <w:rPr>
          <w:rFonts w:ascii="Arial" w:hAnsi="Arial" w:cs="Arial"/>
          <w:color w:val="000000" w:themeColor="text1"/>
          <w:sz w:val="24"/>
          <w:szCs w:val="24"/>
        </w:rPr>
        <w:t xml:space="preserve"> do siedziby </w:t>
      </w:r>
      <w:r w:rsidR="00B24B58" w:rsidRPr="001642D6">
        <w:rPr>
          <w:rFonts w:ascii="Arial" w:hAnsi="Arial" w:cs="Arial"/>
          <w:color w:val="000000" w:themeColor="text1"/>
          <w:sz w:val="24"/>
          <w:szCs w:val="24"/>
        </w:rPr>
        <w:t>Z</w:t>
      </w:r>
      <w:r w:rsidR="003D09E4" w:rsidRPr="001642D6">
        <w:rPr>
          <w:rFonts w:ascii="Arial" w:hAnsi="Arial" w:cs="Arial"/>
          <w:color w:val="000000" w:themeColor="text1"/>
          <w:sz w:val="24"/>
          <w:szCs w:val="24"/>
        </w:rPr>
        <w:t xml:space="preserve">amawiającego zgodnie                                   </w:t>
      </w:r>
      <w:r w:rsidR="00E03A05" w:rsidRPr="001642D6">
        <w:rPr>
          <w:rFonts w:ascii="Arial" w:hAnsi="Arial" w:cs="Arial"/>
          <w:color w:val="000000" w:themeColor="text1"/>
          <w:sz w:val="24"/>
          <w:szCs w:val="24"/>
        </w:rPr>
        <w:t>z</w:t>
      </w:r>
      <w:r w:rsidR="003D09E4" w:rsidRPr="001642D6">
        <w:rPr>
          <w:rFonts w:ascii="Arial" w:hAnsi="Arial" w:cs="Arial"/>
          <w:color w:val="000000" w:themeColor="text1"/>
          <w:sz w:val="24"/>
          <w:szCs w:val="24"/>
        </w:rPr>
        <w:t xml:space="preserve"> </w:t>
      </w:r>
      <w:r w:rsidR="00E03A05" w:rsidRPr="001642D6">
        <w:rPr>
          <w:rFonts w:ascii="Arial" w:hAnsi="Arial" w:cs="Arial"/>
          <w:color w:val="000000" w:themeColor="text1"/>
          <w:sz w:val="24"/>
          <w:szCs w:val="24"/>
        </w:rPr>
        <w:t>miejsce</w:t>
      </w:r>
      <w:r w:rsidR="003D09E4" w:rsidRPr="001642D6">
        <w:rPr>
          <w:rFonts w:ascii="Arial" w:hAnsi="Arial" w:cs="Arial"/>
          <w:color w:val="000000" w:themeColor="text1"/>
          <w:sz w:val="24"/>
          <w:szCs w:val="24"/>
        </w:rPr>
        <w:t xml:space="preserve">m </w:t>
      </w:r>
      <w:r w:rsidR="008431D1" w:rsidRPr="001642D6">
        <w:rPr>
          <w:rFonts w:ascii="Arial" w:hAnsi="Arial" w:cs="Arial"/>
          <w:color w:val="000000" w:themeColor="text1"/>
          <w:sz w:val="24"/>
          <w:szCs w:val="24"/>
        </w:rPr>
        <w:t>realizacji</w:t>
      </w:r>
      <w:r w:rsidR="003D09E4" w:rsidRPr="001642D6">
        <w:rPr>
          <w:rFonts w:ascii="Arial" w:hAnsi="Arial" w:cs="Arial"/>
          <w:color w:val="000000" w:themeColor="text1"/>
          <w:sz w:val="24"/>
          <w:szCs w:val="24"/>
        </w:rPr>
        <w:t xml:space="preserve"> wskazanym      </w:t>
      </w:r>
      <w:r w:rsidR="00E03A05" w:rsidRPr="001642D6">
        <w:rPr>
          <w:rFonts w:ascii="Arial" w:hAnsi="Arial" w:cs="Arial"/>
          <w:color w:val="000000" w:themeColor="text1"/>
          <w:sz w:val="24"/>
          <w:szCs w:val="24"/>
        </w:rPr>
        <w:t xml:space="preserve"> </w:t>
      </w:r>
      <w:r w:rsidR="008431D1" w:rsidRPr="001642D6">
        <w:rPr>
          <w:rFonts w:ascii="Arial" w:hAnsi="Arial" w:cs="Arial"/>
          <w:color w:val="000000" w:themeColor="text1"/>
          <w:sz w:val="24"/>
          <w:szCs w:val="24"/>
        </w:rPr>
        <w:t xml:space="preserve"> </w:t>
      </w:r>
      <w:r w:rsidR="005D7791" w:rsidRPr="001642D6">
        <w:rPr>
          <w:rFonts w:ascii="Arial" w:hAnsi="Arial" w:cs="Arial"/>
          <w:color w:val="000000" w:themeColor="text1"/>
          <w:sz w:val="24"/>
          <w:szCs w:val="24"/>
        </w:rPr>
        <w:br/>
      </w:r>
      <w:r w:rsidR="008431D1" w:rsidRPr="001642D6">
        <w:rPr>
          <w:rFonts w:ascii="Arial" w:hAnsi="Arial" w:cs="Arial"/>
          <w:color w:val="000000" w:themeColor="text1"/>
          <w:sz w:val="24"/>
          <w:szCs w:val="24"/>
        </w:rPr>
        <w:t xml:space="preserve">w </w:t>
      </w:r>
      <w:r w:rsidR="003C136C" w:rsidRPr="001642D6">
        <w:rPr>
          <w:rFonts w:ascii="Arial" w:hAnsi="Arial" w:cs="Arial"/>
          <w:color w:val="000000" w:themeColor="text1"/>
          <w:sz w:val="24"/>
          <w:szCs w:val="24"/>
        </w:rPr>
        <w:t>Z</w:t>
      </w:r>
      <w:r w:rsidR="008431D1" w:rsidRPr="001642D6">
        <w:rPr>
          <w:rFonts w:ascii="Arial" w:hAnsi="Arial" w:cs="Arial"/>
          <w:color w:val="000000" w:themeColor="text1"/>
          <w:sz w:val="24"/>
          <w:szCs w:val="24"/>
        </w:rPr>
        <w:t>apytaniu ofertowym</w:t>
      </w:r>
      <w:r w:rsidR="003C136C" w:rsidRPr="001642D6">
        <w:rPr>
          <w:rFonts w:ascii="Arial" w:hAnsi="Arial" w:cs="Arial"/>
          <w:color w:val="000000" w:themeColor="text1"/>
          <w:sz w:val="24"/>
          <w:szCs w:val="24"/>
        </w:rPr>
        <w:t>:</w:t>
      </w:r>
    </w:p>
    <w:p w14:paraId="0A2058C5" w14:textId="56DC72F3" w:rsidR="003C136C" w:rsidRPr="001642D6" w:rsidRDefault="00BC2302" w:rsidP="00307AEA">
      <w:pPr>
        <w:pStyle w:val="Akapitzlist"/>
        <w:numPr>
          <w:ilvl w:val="0"/>
          <w:numId w:val="12"/>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w</w:t>
      </w:r>
      <w:r w:rsidR="00307AEA" w:rsidRPr="001642D6">
        <w:rPr>
          <w:rFonts w:ascii="Arial" w:hAnsi="Arial" w:cs="Arial"/>
          <w:color w:val="000000" w:themeColor="text1"/>
          <w:sz w:val="24"/>
          <w:szCs w:val="24"/>
        </w:rPr>
        <w:t xml:space="preserve"> zakresie </w:t>
      </w:r>
      <w:r w:rsidR="003C136C" w:rsidRPr="001642D6">
        <w:rPr>
          <w:rFonts w:ascii="Arial" w:hAnsi="Arial" w:cs="Arial"/>
          <w:color w:val="000000" w:themeColor="text1"/>
          <w:sz w:val="24"/>
          <w:szCs w:val="24"/>
        </w:rPr>
        <w:t>poz. nr 1 -  oraz poz</w:t>
      </w:r>
      <w:r w:rsidR="001A045A">
        <w:rPr>
          <w:rFonts w:ascii="Arial" w:hAnsi="Arial" w:cs="Arial"/>
          <w:color w:val="000000" w:themeColor="text1"/>
          <w:sz w:val="24"/>
          <w:szCs w:val="24"/>
        </w:rPr>
        <w:t>. nr 2</w:t>
      </w:r>
      <w:r w:rsidR="003C136C" w:rsidRPr="001642D6">
        <w:rPr>
          <w:rFonts w:ascii="Arial" w:hAnsi="Arial" w:cs="Arial"/>
          <w:color w:val="000000" w:themeColor="text1"/>
          <w:sz w:val="24"/>
          <w:szCs w:val="24"/>
        </w:rPr>
        <w:t xml:space="preserve"> </w:t>
      </w:r>
      <w:r w:rsidR="00307AEA" w:rsidRPr="001642D6">
        <w:rPr>
          <w:rFonts w:ascii="Arial" w:hAnsi="Arial" w:cs="Arial"/>
          <w:color w:val="000000" w:themeColor="text1"/>
          <w:sz w:val="24"/>
          <w:szCs w:val="24"/>
        </w:rPr>
        <w:t xml:space="preserve"> do Jednostki Wojskowej</w:t>
      </w:r>
      <w:r w:rsidR="003C136C" w:rsidRPr="001642D6">
        <w:rPr>
          <w:rFonts w:ascii="Arial" w:hAnsi="Arial" w:cs="Arial"/>
          <w:color w:val="000000" w:themeColor="text1"/>
          <w:sz w:val="24"/>
          <w:szCs w:val="24"/>
        </w:rPr>
        <w:t xml:space="preserve"> 3918, </w:t>
      </w:r>
      <w:r w:rsidR="00307AEA" w:rsidRPr="001642D6">
        <w:rPr>
          <w:rFonts w:ascii="Arial" w:hAnsi="Arial" w:cs="Arial"/>
          <w:color w:val="000000" w:themeColor="text1"/>
          <w:sz w:val="24"/>
          <w:szCs w:val="24"/>
        </w:rPr>
        <w:t xml:space="preserve">                  </w:t>
      </w:r>
      <w:r w:rsidR="003C136C" w:rsidRPr="001642D6">
        <w:rPr>
          <w:rFonts w:ascii="Arial" w:hAnsi="Arial" w:cs="Arial"/>
          <w:color w:val="000000" w:themeColor="text1"/>
          <w:sz w:val="24"/>
          <w:szCs w:val="24"/>
        </w:rPr>
        <w:t xml:space="preserve">ul. Wojska Polskiego 71, 63-200 Jarocin; </w:t>
      </w:r>
    </w:p>
    <w:p w14:paraId="15FA2342" w14:textId="1E827058" w:rsidR="00E76E65" w:rsidRPr="001642D6" w:rsidRDefault="00307AEA" w:rsidP="00E76E65">
      <w:pPr>
        <w:pStyle w:val="Akapitzlist"/>
        <w:numPr>
          <w:ilvl w:val="0"/>
          <w:numId w:val="12"/>
        </w:numPr>
        <w:tabs>
          <w:tab w:val="left" w:pos="567"/>
        </w:tabs>
        <w:spacing w:after="0" w:line="276" w:lineRule="auto"/>
        <w:jc w:val="both"/>
        <w:rPr>
          <w:rFonts w:ascii="Arial" w:hAnsi="Arial" w:cs="Arial"/>
          <w:sz w:val="24"/>
          <w:szCs w:val="24"/>
        </w:rPr>
      </w:pPr>
      <w:r w:rsidRPr="001642D6">
        <w:rPr>
          <w:rFonts w:ascii="Arial" w:hAnsi="Arial" w:cs="Arial"/>
          <w:color w:val="000000" w:themeColor="text1"/>
          <w:sz w:val="24"/>
          <w:szCs w:val="24"/>
        </w:rPr>
        <w:t xml:space="preserve">W pozostałym  zakresie do Jednostki Wojskowej </w:t>
      </w:r>
      <w:r w:rsidR="001A045A">
        <w:rPr>
          <w:rFonts w:ascii="Arial" w:hAnsi="Arial" w:cs="Arial"/>
          <w:color w:val="000000" w:themeColor="text1"/>
          <w:sz w:val="24"/>
          <w:szCs w:val="24"/>
        </w:rPr>
        <w:t xml:space="preserve"> 3293, ul. Osiedle 6</w:t>
      </w:r>
      <w:r w:rsidR="003C136C" w:rsidRPr="001642D6">
        <w:rPr>
          <w:rFonts w:ascii="Arial" w:hAnsi="Arial" w:cs="Arial"/>
          <w:color w:val="000000" w:themeColor="text1"/>
          <w:sz w:val="24"/>
          <w:szCs w:val="24"/>
        </w:rPr>
        <w:t xml:space="preserve">, </w:t>
      </w:r>
      <w:r w:rsidR="001A045A">
        <w:rPr>
          <w:rFonts w:ascii="Arial" w:hAnsi="Arial" w:cs="Arial"/>
          <w:color w:val="000000" w:themeColor="text1"/>
          <w:sz w:val="24"/>
          <w:szCs w:val="24"/>
        </w:rPr>
        <w:t xml:space="preserve">           </w:t>
      </w:r>
      <w:r w:rsidR="003C136C" w:rsidRPr="001642D6">
        <w:rPr>
          <w:rFonts w:ascii="Arial" w:hAnsi="Arial" w:cs="Arial"/>
          <w:color w:val="000000" w:themeColor="text1"/>
          <w:sz w:val="24"/>
          <w:szCs w:val="24"/>
        </w:rPr>
        <w:t>62-</w:t>
      </w:r>
      <w:r w:rsidR="003C136C" w:rsidRPr="001642D6">
        <w:rPr>
          <w:rFonts w:ascii="Arial" w:hAnsi="Arial" w:cs="Arial"/>
          <w:sz w:val="24"/>
          <w:szCs w:val="24"/>
        </w:rPr>
        <w:t xml:space="preserve">300 Powidz. </w:t>
      </w:r>
      <w:r w:rsidR="001A045A">
        <w:rPr>
          <w:rFonts w:ascii="Arial" w:hAnsi="Arial" w:cs="Arial"/>
          <w:sz w:val="24"/>
          <w:szCs w:val="24"/>
        </w:rPr>
        <w:t xml:space="preserve"> Poz. 3-25 i 26-29</w:t>
      </w:r>
      <w:bookmarkStart w:id="0" w:name="_GoBack"/>
      <w:bookmarkEnd w:id="0"/>
    </w:p>
    <w:p w14:paraId="38275C77" w14:textId="77777777" w:rsidR="00504D52" w:rsidRPr="00F212D6" w:rsidRDefault="00504D52" w:rsidP="00BC2302">
      <w:pPr>
        <w:pStyle w:val="Akapitzlist"/>
        <w:numPr>
          <w:ilvl w:val="0"/>
          <w:numId w:val="2"/>
        </w:numPr>
        <w:spacing w:after="0"/>
        <w:jc w:val="both"/>
        <w:rPr>
          <w:rFonts w:ascii="Arial" w:hAnsi="Arial" w:cs="Arial"/>
          <w:sz w:val="24"/>
          <w:szCs w:val="24"/>
        </w:rPr>
      </w:pPr>
      <w:r w:rsidRPr="00F212D6">
        <w:rPr>
          <w:rFonts w:ascii="Arial" w:hAnsi="Arial" w:cs="Arial"/>
          <w:sz w:val="24"/>
          <w:szCs w:val="24"/>
        </w:rPr>
        <w:t>O planowanym terminie dostawy Wykonawca zawiadomi Zamawiającego najpóźniej na 2 dni przed planowanym ter</w:t>
      </w:r>
      <w:r w:rsidR="00305A9A" w:rsidRPr="00F212D6">
        <w:rPr>
          <w:rFonts w:ascii="Arial" w:hAnsi="Arial" w:cs="Arial"/>
          <w:sz w:val="24"/>
          <w:szCs w:val="24"/>
        </w:rPr>
        <w:t xml:space="preserve">minem dostawy na nr tel. </w:t>
      </w:r>
      <w:r w:rsidRPr="00F212D6">
        <w:rPr>
          <w:rFonts w:ascii="Arial" w:hAnsi="Arial" w:cs="Arial"/>
          <w:sz w:val="24"/>
          <w:szCs w:val="24"/>
        </w:rPr>
        <w:t xml:space="preserve"> fax. </w:t>
      </w:r>
      <w:r w:rsidR="00305A9A" w:rsidRPr="00F212D6">
        <w:rPr>
          <w:rFonts w:ascii="Arial" w:hAnsi="Arial" w:cs="Arial"/>
          <w:sz w:val="24"/>
          <w:szCs w:val="24"/>
        </w:rPr>
        <w:t xml:space="preserve">– email </w:t>
      </w:r>
      <w:r w:rsidRPr="00F212D6">
        <w:rPr>
          <w:rFonts w:ascii="Arial" w:hAnsi="Arial" w:cs="Arial"/>
          <w:sz w:val="24"/>
          <w:szCs w:val="24"/>
        </w:rPr>
        <w:t xml:space="preserve"> </w:t>
      </w:r>
      <w:r w:rsidR="00F55AD1" w:rsidRPr="00F212D6">
        <w:rPr>
          <w:rFonts w:ascii="Arial" w:hAnsi="Arial" w:cs="Arial"/>
          <w:sz w:val="24"/>
          <w:szCs w:val="24"/>
        </w:rPr>
        <w:t>agni.glowacka@ron.mil.pl</w:t>
      </w:r>
      <w:r w:rsidR="00307AEA" w:rsidRPr="00F212D6">
        <w:rPr>
          <w:rFonts w:ascii="Arial" w:hAnsi="Arial" w:cs="Arial"/>
          <w:sz w:val="24"/>
          <w:szCs w:val="24"/>
        </w:rPr>
        <w:t xml:space="preserve"> oraz na nr fax.</w:t>
      </w:r>
      <w:r w:rsidR="00305A9A" w:rsidRPr="00F212D6">
        <w:rPr>
          <w:rFonts w:ascii="Arial" w:hAnsi="Arial" w:cs="Arial"/>
          <w:sz w:val="24"/>
          <w:szCs w:val="24"/>
        </w:rPr>
        <w:t xml:space="preserve"> – email  </w:t>
      </w:r>
      <w:hyperlink r:id="rId8" w:history="1">
        <w:r w:rsidR="008431D1" w:rsidRPr="00F212D6">
          <w:rPr>
            <w:rStyle w:val="Hipercze"/>
            <w:rFonts w:ascii="Arial" w:hAnsi="Arial" w:cs="Arial"/>
            <w:color w:val="auto"/>
            <w:sz w:val="24"/>
            <w:szCs w:val="24"/>
            <w:u w:val="none"/>
          </w:rPr>
          <w:t>l.krzyzaniak@ron.mil.pl</w:t>
        </w:r>
      </w:hyperlink>
      <w:r w:rsidR="008431D1" w:rsidRPr="00F212D6">
        <w:rPr>
          <w:rFonts w:ascii="Arial" w:hAnsi="Arial" w:cs="Arial"/>
          <w:sz w:val="24"/>
          <w:szCs w:val="24"/>
        </w:rPr>
        <w:t xml:space="preserve">. </w:t>
      </w:r>
    </w:p>
    <w:p w14:paraId="591311A1" w14:textId="77777777" w:rsidR="00504D52" w:rsidRPr="00F212D6" w:rsidRDefault="00504D52" w:rsidP="00F82739">
      <w:pPr>
        <w:pStyle w:val="Akapitzlist"/>
        <w:numPr>
          <w:ilvl w:val="0"/>
          <w:numId w:val="2"/>
        </w:numPr>
        <w:spacing w:after="0"/>
        <w:jc w:val="both"/>
        <w:rPr>
          <w:rFonts w:ascii="Arial" w:hAnsi="Arial" w:cs="Arial"/>
          <w:sz w:val="24"/>
          <w:szCs w:val="24"/>
        </w:rPr>
      </w:pPr>
      <w:r w:rsidRPr="00F212D6">
        <w:rPr>
          <w:rFonts w:ascii="Arial" w:hAnsi="Arial" w:cs="Arial"/>
          <w:sz w:val="24"/>
          <w:szCs w:val="24"/>
        </w:rPr>
        <w:t xml:space="preserve">Wykonawca zobowiązuje się </w:t>
      </w:r>
      <w:r w:rsidR="00307AEA" w:rsidRPr="00F212D6">
        <w:rPr>
          <w:rFonts w:ascii="Arial" w:hAnsi="Arial" w:cs="Arial"/>
          <w:sz w:val="24"/>
          <w:szCs w:val="24"/>
        </w:rPr>
        <w:t>do dostarczenia przedmiotu zamówien</w:t>
      </w:r>
      <w:r w:rsidR="006A7F7C" w:rsidRPr="00F212D6">
        <w:rPr>
          <w:rFonts w:ascii="Arial" w:hAnsi="Arial" w:cs="Arial"/>
          <w:sz w:val="24"/>
          <w:szCs w:val="24"/>
        </w:rPr>
        <w:t>ia własnym transportem, na</w:t>
      </w:r>
      <w:r w:rsidR="00BC2302" w:rsidRPr="00F212D6">
        <w:rPr>
          <w:rFonts w:ascii="Arial" w:hAnsi="Arial" w:cs="Arial"/>
          <w:sz w:val="24"/>
          <w:szCs w:val="24"/>
        </w:rPr>
        <w:t xml:space="preserve"> własny </w:t>
      </w:r>
      <w:r w:rsidR="006A7F7C" w:rsidRPr="00F212D6">
        <w:rPr>
          <w:rFonts w:ascii="Arial" w:hAnsi="Arial" w:cs="Arial"/>
          <w:sz w:val="24"/>
          <w:szCs w:val="24"/>
        </w:rPr>
        <w:t xml:space="preserve"> koszt i ryzyko od poniedziałku do piątku z wyłączeniem dni ustawowo wolnych od pracy w godzinach od 8:00 do 13:00. </w:t>
      </w:r>
    </w:p>
    <w:p w14:paraId="4B982381" w14:textId="77777777" w:rsidR="006A7F7C" w:rsidRPr="00F212D6" w:rsidRDefault="006A7F7C" w:rsidP="00F82739">
      <w:pPr>
        <w:pStyle w:val="Akapitzlist"/>
        <w:numPr>
          <w:ilvl w:val="0"/>
          <w:numId w:val="2"/>
        </w:numPr>
        <w:spacing w:after="0"/>
        <w:jc w:val="both"/>
        <w:rPr>
          <w:rFonts w:ascii="Arial" w:hAnsi="Arial" w:cs="Arial"/>
          <w:sz w:val="24"/>
          <w:szCs w:val="24"/>
        </w:rPr>
      </w:pPr>
      <w:r w:rsidRPr="00F212D6">
        <w:rPr>
          <w:rFonts w:ascii="Arial" w:hAnsi="Arial" w:cs="Arial"/>
          <w:sz w:val="24"/>
          <w:szCs w:val="24"/>
        </w:rPr>
        <w:t>Wykonawca zobowiązuje się dostarczyć Zamawiającemu wyłącznie towar</w:t>
      </w:r>
      <w:r w:rsidR="00DA274B" w:rsidRPr="00F212D6">
        <w:rPr>
          <w:rFonts w:ascii="Arial" w:hAnsi="Arial" w:cs="Arial"/>
          <w:sz w:val="24"/>
          <w:szCs w:val="24"/>
        </w:rPr>
        <w:t>y fabrycznie nowe, wolne od wad fizycznych i prawnych, oryginalnie zapakowane, z naniesionymi danymi technicznymi jednoznacznie identyfikującymi produkt.</w:t>
      </w:r>
    </w:p>
    <w:p w14:paraId="2696F9C9" w14:textId="77777777" w:rsidR="00F82739" w:rsidRPr="00F212D6" w:rsidRDefault="00F82739" w:rsidP="00F82739">
      <w:pPr>
        <w:pStyle w:val="Akapitzlist"/>
        <w:numPr>
          <w:ilvl w:val="0"/>
          <w:numId w:val="2"/>
        </w:numPr>
        <w:spacing w:after="0"/>
        <w:jc w:val="both"/>
        <w:rPr>
          <w:rFonts w:ascii="Arial" w:hAnsi="Arial" w:cs="Arial"/>
          <w:sz w:val="24"/>
          <w:szCs w:val="24"/>
        </w:rPr>
      </w:pPr>
      <w:r w:rsidRPr="00F212D6">
        <w:rPr>
          <w:rFonts w:ascii="Arial" w:hAnsi="Arial" w:cs="Arial"/>
          <w:sz w:val="24"/>
          <w:szCs w:val="24"/>
        </w:rPr>
        <w:t xml:space="preserve">Dostarczony przez Wykonawcę towar musi być zgodny z normami eksploatacyjnymi jednoznacznie identyfikującymi produkt. </w:t>
      </w:r>
    </w:p>
    <w:p w14:paraId="08F95968" w14:textId="77777777" w:rsidR="00DA274B" w:rsidRPr="00F212D6" w:rsidRDefault="00DA274B" w:rsidP="00F82739">
      <w:pPr>
        <w:pStyle w:val="Akapitzlist"/>
        <w:numPr>
          <w:ilvl w:val="0"/>
          <w:numId w:val="2"/>
        </w:numPr>
        <w:spacing w:after="0"/>
        <w:jc w:val="both"/>
        <w:rPr>
          <w:rFonts w:ascii="Arial" w:hAnsi="Arial" w:cs="Arial"/>
          <w:sz w:val="24"/>
          <w:szCs w:val="24"/>
        </w:rPr>
      </w:pPr>
      <w:r w:rsidRPr="00F212D6">
        <w:rPr>
          <w:rFonts w:ascii="Arial" w:hAnsi="Arial" w:cs="Arial"/>
          <w:sz w:val="24"/>
          <w:szCs w:val="24"/>
        </w:rPr>
        <w:t xml:space="preserve">Wykonawca nie może powierzyć wykonania przedmiotu umowy osobie trzeciej bez </w:t>
      </w:r>
      <w:r w:rsidR="00CD24F9" w:rsidRPr="00F212D6">
        <w:rPr>
          <w:rFonts w:ascii="Arial" w:hAnsi="Arial" w:cs="Arial"/>
          <w:sz w:val="24"/>
          <w:szCs w:val="24"/>
        </w:rPr>
        <w:t xml:space="preserve"> </w:t>
      </w:r>
      <w:r w:rsidRPr="00F212D6">
        <w:rPr>
          <w:rFonts w:ascii="Arial" w:hAnsi="Arial" w:cs="Arial"/>
          <w:sz w:val="24"/>
          <w:szCs w:val="24"/>
        </w:rPr>
        <w:t>uprzedniej pisemnej zgody Zamawiającego.</w:t>
      </w:r>
    </w:p>
    <w:p w14:paraId="60E7A5E6" w14:textId="77777777" w:rsidR="00F82739" w:rsidRPr="00F212D6" w:rsidRDefault="00F82739" w:rsidP="00F82739">
      <w:pPr>
        <w:pStyle w:val="Akapitzlist"/>
        <w:numPr>
          <w:ilvl w:val="0"/>
          <w:numId w:val="2"/>
        </w:numPr>
        <w:spacing w:after="0"/>
        <w:jc w:val="both"/>
        <w:rPr>
          <w:rFonts w:ascii="Arial" w:hAnsi="Arial" w:cs="Arial"/>
          <w:sz w:val="24"/>
          <w:szCs w:val="24"/>
        </w:rPr>
      </w:pPr>
      <w:r w:rsidRPr="00F212D6">
        <w:rPr>
          <w:rFonts w:ascii="Arial" w:hAnsi="Arial" w:cs="Arial"/>
          <w:sz w:val="24"/>
          <w:szCs w:val="24"/>
        </w:rPr>
        <w:t>Z odbioru dostarczonych</w:t>
      </w:r>
      <w:r w:rsidR="00DA274B" w:rsidRPr="00F212D6">
        <w:rPr>
          <w:rFonts w:ascii="Arial" w:hAnsi="Arial" w:cs="Arial"/>
          <w:sz w:val="24"/>
          <w:szCs w:val="24"/>
        </w:rPr>
        <w:t xml:space="preserve"> przez Wykonawcę </w:t>
      </w:r>
      <w:r w:rsidRPr="00F212D6">
        <w:rPr>
          <w:rFonts w:ascii="Arial" w:hAnsi="Arial" w:cs="Arial"/>
          <w:sz w:val="24"/>
          <w:szCs w:val="24"/>
        </w:rPr>
        <w:t xml:space="preserve"> produktów dla potrzeb oceny stanu wykonania umowy zostanie sporządzony protokół</w:t>
      </w:r>
      <w:r w:rsidR="00DA274B" w:rsidRPr="00F212D6">
        <w:rPr>
          <w:rFonts w:ascii="Arial" w:hAnsi="Arial" w:cs="Arial"/>
          <w:sz w:val="24"/>
          <w:szCs w:val="24"/>
        </w:rPr>
        <w:t xml:space="preserve"> odbioru</w:t>
      </w:r>
      <w:r w:rsidRPr="00F212D6">
        <w:rPr>
          <w:rFonts w:ascii="Arial" w:hAnsi="Arial" w:cs="Arial"/>
          <w:sz w:val="24"/>
          <w:szCs w:val="24"/>
        </w:rPr>
        <w:t>, podpisany przez strony</w:t>
      </w:r>
      <w:r w:rsidR="00DA274B" w:rsidRPr="00F212D6">
        <w:rPr>
          <w:rFonts w:ascii="Arial" w:hAnsi="Arial" w:cs="Arial"/>
          <w:sz w:val="24"/>
          <w:szCs w:val="24"/>
        </w:rPr>
        <w:t xml:space="preserve"> umowy</w:t>
      </w:r>
      <w:r w:rsidRPr="00F212D6">
        <w:rPr>
          <w:rFonts w:ascii="Arial" w:hAnsi="Arial" w:cs="Arial"/>
          <w:sz w:val="24"/>
          <w:szCs w:val="24"/>
        </w:rPr>
        <w:t xml:space="preserve">, który będzie zawierał, w szczególności wskazanie sprawdzonych produktów oraz uwagi w przypadku stwierdzenia ich wad. </w:t>
      </w:r>
    </w:p>
    <w:p w14:paraId="31D44E75" w14:textId="77777777" w:rsidR="0037347B" w:rsidRPr="00F212D6" w:rsidRDefault="0037347B" w:rsidP="00F82739">
      <w:pPr>
        <w:pStyle w:val="Akapitzlist"/>
        <w:numPr>
          <w:ilvl w:val="0"/>
          <w:numId w:val="2"/>
        </w:numPr>
        <w:spacing w:after="0"/>
        <w:jc w:val="both"/>
        <w:rPr>
          <w:rFonts w:ascii="Arial" w:hAnsi="Arial" w:cs="Arial"/>
          <w:sz w:val="24"/>
          <w:szCs w:val="24"/>
        </w:rPr>
      </w:pPr>
      <w:r w:rsidRPr="00F212D6">
        <w:rPr>
          <w:rFonts w:ascii="Arial" w:hAnsi="Arial" w:cs="Arial"/>
          <w:sz w:val="24"/>
          <w:szCs w:val="24"/>
        </w:rPr>
        <w:t>Do czasu odbioru przedmiotu umowy przez Zamawiającego, ryzyko wszelkich niebezpieczeństw związanych z ewentualnym jego uszkodzeniem lub utratą ponosi Wykonawca.</w:t>
      </w:r>
    </w:p>
    <w:p w14:paraId="38D2B98B" w14:textId="77777777" w:rsidR="00362872" w:rsidRPr="00F212D6" w:rsidRDefault="00362872" w:rsidP="00F82739">
      <w:pPr>
        <w:pStyle w:val="Akapitzlist"/>
        <w:numPr>
          <w:ilvl w:val="0"/>
          <w:numId w:val="2"/>
        </w:numPr>
        <w:spacing w:after="0"/>
        <w:jc w:val="both"/>
        <w:rPr>
          <w:rFonts w:ascii="Arial" w:hAnsi="Arial" w:cs="Arial"/>
          <w:sz w:val="24"/>
          <w:szCs w:val="24"/>
        </w:rPr>
      </w:pPr>
      <w:r w:rsidRPr="00F212D6">
        <w:rPr>
          <w:rFonts w:ascii="Arial" w:hAnsi="Arial" w:cs="Arial"/>
          <w:sz w:val="24"/>
          <w:szCs w:val="24"/>
        </w:rPr>
        <w:t>Zamawiający nie odpowiada za straty poniesione przez Wykonawcę</w:t>
      </w:r>
      <w:r w:rsidR="00E4757C" w:rsidRPr="00F212D6">
        <w:rPr>
          <w:rFonts w:ascii="Arial" w:hAnsi="Arial" w:cs="Arial"/>
          <w:sz w:val="24"/>
          <w:szCs w:val="24"/>
        </w:rPr>
        <w:t xml:space="preserve"> z tytułu nieodebrania kwestionowanej partii towaru.</w:t>
      </w:r>
    </w:p>
    <w:p w14:paraId="0724D793" w14:textId="77777777" w:rsidR="001C12A6" w:rsidRPr="00F212D6" w:rsidRDefault="001C12A6" w:rsidP="00F82739">
      <w:pPr>
        <w:pStyle w:val="Akapitzlist"/>
        <w:numPr>
          <w:ilvl w:val="0"/>
          <w:numId w:val="2"/>
        </w:numPr>
        <w:spacing w:after="0"/>
        <w:jc w:val="both"/>
        <w:rPr>
          <w:rFonts w:ascii="Arial" w:hAnsi="Arial" w:cs="Arial"/>
          <w:sz w:val="24"/>
          <w:szCs w:val="24"/>
        </w:rPr>
      </w:pPr>
      <w:r w:rsidRPr="00F212D6">
        <w:rPr>
          <w:rFonts w:ascii="Arial" w:hAnsi="Arial" w:cs="Arial"/>
          <w:sz w:val="24"/>
          <w:szCs w:val="24"/>
        </w:rPr>
        <w:t xml:space="preserve">Zamawiający zastrzega sobie możliwość </w:t>
      </w:r>
      <w:r w:rsidR="00701A81" w:rsidRPr="00F212D6">
        <w:rPr>
          <w:rFonts w:ascii="Arial" w:hAnsi="Arial" w:cs="Arial"/>
          <w:sz w:val="24"/>
          <w:szCs w:val="24"/>
        </w:rPr>
        <w:t>nieodebrania przedmiotu umowy niezgodnego z zamówieniem, w stanie niekompletnym lub które</w:t>
      </w:r>
      <w:r w:rsidR="009A3597" w:rsidRPr="00F212D6">
        <w:rPr>
          <w:rFonts w:ascii="Arial" w:hAnsi="Arial" w:cs="Arial"/>
          <w:sz w:val="24"/>
          <w:szCs w:val="24"/>
        </w:rPr>
        <w:t>go stan techniczny zewnętrznych</w:t>
      </w:r>
      <w:r w:rsidR="00701A81" w:rsidRPr="00F212D6">
        <w:rPr>
          <w:rFonts w:ascii="Arial" w:hAnsi="Arial" w:cs="Arial"/>
          <w:sz w:val="24"/>
          <w:szCs w:val="24"/>
        </w:rPr>
        <w:t xml:space="preserve"> </w:t>
      </w:r>
      <w:r w:rsidR="00BC2302" w:rsidRPr="00F212D6">
        <w:rPr>
          <w:rFonts w:ascii="Arial" w:hAnsi="Arial" w:cs="Arial"/>
          <w:sz w:val="24"/>
          <w:szCs w:val="24"/>
        </w:rPr>
        <w:t xml:space="preserve">      </w:t>
      </w:r>
      <w:r w:rsidR="00701A81" w:rsidRPr="00F212D6">
        <w:rPr>
          <w:rFonts w:ascii="Arial" w:hAnsi="Arial" w:cs="Arial"/>
          <w:sz w:val="24"/>
          <w:szCs w:val="24"/>
        </w:rPr>
        <w:t>opakowań będzie wskazywał na jego uszkodzenie.</w:t>
      </w:r>
    </w:p>
    <w:p w14:paraId="2B6EE038" w14:textId="77777777" w:rsidR="00701A81" w:rsidRPr="001642D6" w:rsidRDefault="00701A81" w:rsidP="00F82739">
      <w:pPr>
        <w:pStyle w:val="Akapitzlist"/>
        <w:numPr>
          <w:ilvl w:val="0"/>
          <w:numId w:val="2"/>
        </w:numPr>
        <w:spacing w:after="0"/>
        <w:jc w:val="both"/>
        <w:rPr>
          <w:rFonts w:ascii="Arial" w:hAnsi="Arial" w:cs="Arial"/>
          <w:color w:val="000000" w:themeColor="text1"/>
          <w:sz w:val="24"/>
          <w:szCs w:val="24"/>
        </w:rPr>
      </w:pPr>
      <w:r w:rsidRPr="00F212D6">
        <w:rPr>
          <w:rFonts w:ascii="Arial" w:hAnsi="Arial" w:cs="Arial"/>
          <w:sz w:val="24"/>
          <w:szCs w:val="24"/>
        </w:rPr>
        <w:t xml:space="preserve">W przypadku, o którym mowa w ust. 10 strony spisują stosowny </w:t>
      </w:r>
      <w:r w:rsidRPr="001642D6">
        <w:rPr>
          <w:rFonts w:ascii="Arial" w:hAnsi="Arial" w:cs="Arial"/>
          <w:color w:val="000000" w:themeColor="text1"/>
          <w:sz w:val="24"/>
          <w:szCs w:val="24"/>
        </w:rPr>
        <w:t xml:space="preserve">protokół wskazujący niezgodności przedmiotu umowy z zamówieniem a Wykonawca zobowiązany jest w ciągu 3 </w:t>
      </w:r>
      <w:r w:rsidR="00C714A0" w:rsidRPr="001642D6">
        <w:rPr>
          <w:rFonts w:ascii="Arial" w:hAnsi="Arial" w:cs="Arial"/>
          <w:color w:val="000000" w:themeColor="text1"/>
          <w:sz w:val="24"/>
          <w:szCs w:val="24"/>
        </w:rPr>
        <w:t xml:space="preserve">   </w:t>
      </w:r>
      <w:r w:rsidRPr="001642D6">
        <w:rPr>
          <w:rFonts w:ascii="Arial" w:hAnsi="Arial" w:cs="Arial"/>
          <w:color w:val="000000" w:themeColor="text1"/>
          <w:sz w:val="24"/>
          <w:szCs w:val="24"/>
        </w:rPr>
        <w:t>dni roboczych liczonych od dnia spisania protokołu dostarczyć towar zgodny z treścią zamówienia, z tym zastrzeżeniem,, że dostawa nowego niewadliwego towaru zrealizowana po terminie określonym w ust. 1 niniejszego paragrafu spowoduje nałożenie na Wykonawcę</w:t>
      </w:r>
      <w:r w:rsidR="00CD24F9">
        <w:rPr>
          <w:rFonts w:ascii="Arial" w:hAnsi="Arial" w:cs="Arial"/>
          <w:color w:val="000000" w:themeColor="text1"/>
          <w:sz w:val="24"/>
          <w:szCs w:val="24"/>
        </w:rPr>
        <w:t xml:space="preserve"> </w:t>
      </w:r>
      <w:r w:rsidR="008C7534" w:rsidRPr="001642D6">
        <w:rPr>
          <w:rFonts w:ascii="Arial" w:hAnsi="Arial" w:cs="Arial"/>
          <w:color w:val="000000" w:themeColor="text1"/>
          <w:sz w:val="24"/>
          <w:szCs w:val="24"/>
        </w:rPr>
        <w:t xml:space="preserve">kary umownej, </w:t>
      </w:r>
      <w:r w:rsidR="008C7534" w:rsidRPr="001642D6">
        <w:rPr>
          <w:rFonts w:ascii="Arial" w:hAnsi="Arial" w:cs="Arial"/>
          <w:color w:val="000000" w:themeColor="text1"/>
          <w:sz w:val="24"/>
          <w:szCs w:val="24"/>
        </w:rPr>
        <w:lastRenderedPageBreak/>
        <w:t xml:space="preserve">o której mowa w </w:t>
      </w:r>
      <w:r w:rsidR="00577B25" w:rsidRPr="001642D6">
        <w:rPr>
          <w:rFonts w:ascii="Arial" w:hAnsi="Arial" w:cs="Arial"/>
          <w:color w:val="000000" w:themeColor="text1"/>
          <w:sz w:val="24"/>
          <w:szCs w:val="24"/>
        </w:rPr>
        <w:t>§ 3 ust. 1 lit. a)</w:t>
      </w:r>
      <w:r w:rsidR="00353EC5" w:rsidRPr="001642D6">
        <w:rPr>
          <w:rFonts w:ascii="Arial" w:hAnsi="Arial" w:cs="Arial"/>
          <w:color w:val="000000" w:themeColor="text1"/>
          <w:sz w:val="24"/>
          <w:szCs w:val="24"/>
        </w:rPr>
        <w:t xml:space="preserve">. Jeżeli Wykonawca nie dostarczy w tym       </w:t>
      </w:r>
      <w:r w:rsidR="00C714A0" w:rsidRPr="001642D6">
        <w:rPr>
          <w:rFonts w:ascii="Arial" w:hAnsi="Arial" w:cs="Arial"/>
          <w:color w:val="000000" w:themeColor="text1"/>
          <w:sz w:val="24"/>
          <w:szCs w:val="24"/>
        </w:rPr>
        <w:t xml:space="preserve">  </w:t>
      </w:r>
      <w:r w:rsidR="00353EC5" w:rsidRPr="001642D6">
        <w:rPr>
          <w:rFonts w:ascii="Arial" w:hAnsi="Arial" w:cs="Arial"/>
          <w:color w:val="000000" w:themeColor="text1"/>
          <w:sz w:val="24"/>
          <w:szCs w:val="24"/>
        </w:rPr>
        <w:t>trybie nowego niewadliwego towaru uważa się, że nie dostarczył go w ogóle.</w:t>
      </w:r>
    </w:p>
    <w:p w14:paraId="579C9890" w14:textId="77777777" w:rsidR="0037147E" w:rsidRPr="001642D6" w:rsidRDefault="003009A2" w:rsidP="00F82739">
      <w:pPr>
        <w:pStyle w:val="Akapitzlist"/>
        <w:numPr>
          <w:ilvl w:val="0"/>
          <w:numId w:val="2"/>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W przypadku niedostarczenia przez Wykonawcę jakichkolwiek ilości towarów w terminie wynikającym z umowy z przyczyn leżących po stronie Wykonawca</w:t>
      </w:r>
      <w:r w:rsidR="00366039" w:rsidRPr="001642D6">
        <w:rPr>
          <w:rFonts w:ascii="Arial" w:hAnsi="Arial" w:cs="Arial"/>
          <w:color w:val="000000" w:themeColor="text1"/>
          <w:sz w:val="24"/>
          <w:szCs w:val="24"/>
        </w:rPr>
        <w:t>, Zamawiający ma prawo naliczyć  Wykonawcy karę umowną, o której mowa w §</w:t>
      </w:r>
      <w:r w:rsidR="00FD65FC" w:rsidRPr="001642D6">
        <w:rPr>
          <w:rFonts w:ascii="Arial" w:hAnsi="Arial" w:cs="Arial"/>
          <w:color w:val="000000" w:themeColor="text1"/>
          <w:sz w:val="24"/>
          <w:szCs w:val="24"/>
        </w:rPr>
        <w:t>3 ust. 1 lit. a) oraz zakupić tę samą ilość danego produktu na koszt W</w:t>
      </w:r>
      <w:r w:rsidR="0037147E" w:rsidRPr="001642D6">
        <w:rPr>
          <w:rFonts w:ascii="Arial" w:hAnsi="Arial" w:cs="Arial"/>
          <w:color w:val="000000" w:themeColor="text1"/>
          <w:sz w:val="24"/>
          <w:szCs w:val="24"/>
        </w:rPr>
        <w:t>ykonawcy. W przypadku dostarczenia przez Wykonawcę wadliwego przedmiotu umowy, którego wady ujawn</w:t>
      </w:r>
      <w:r w:rsidR="00CD24F9">
        <w:rPr>
          <w:rFonts w:ascii="Arial" w:hAnsi="Arial" w:cs="Arial"/>
          <w:color w:val="000000" w:themeColor="text1"/>
          <w:sz w:val="24"/>
          <w:szCs w:val="24"/>
        </w:rPr>
        <w:t>ią się po dokonaniu odbioru,</w:t>
      </w:r>
      <w:r w:rsidR="00D059A0">
        <w:rPr>
          <w:rFonts w:ascii="Arial" w:hAnsi="Arial" w:cs="Arial"/>
          <w:color w:val="000000" w:themeColor="text1"/>
          <w:sz w:val="24"/>
          <w:szCs w:val="24"/>
        </w:rPr>
        <w:t xml:space="preserve"> </w:t>
      </w:r>
      <w:r w:rsidR="0037147E" w:rsidRPr="001642D6">
        <w:rPr>
          <w:rFonts w:ascii="Arial" w:hAnsi="Arial" w:cs="Arial"/>
          <w:color w:val="000000" w:themeColor="text1"/>
          <w:sz w:val="24"/>
          <w:szCs w:val="24"/>
        </w:rPr>
        <w:t>Zamawiający ma prawo dokonać zakupu zastępczego, dopiero jeśli Wykonawca nie wymieni              wadliwego przedmiotu umowy w terminie określonym w ust. 16 niniejszego paragrafu.</w:t>
      </w:r>
    </w:p>
    <w:p w14:paraId="2D95AC72" w14:textId="77777777" w:rsidR="00353EC5" w:rsidRPr="00CD24F9" w:rsidRDefault="0037147E" w:rsidP="00CD24F9">
      <w:pPr>
        <w:pStyle w:val="Akapitzlist"/>
        <w:numPr>
          <w:ilvl w:val="0"/>
          <w:numId w:val="2"/>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 xml:space="preserve"> </w:t>
      </w:r>
      <w:r w:rsidR="00F44C6F" w:rsidRPr="001642D6">
        <w:rPr>
          <w:rFonts w:ascii="Arial" w:hAnsi="Arial" w:cs="Arial"/>
          <w:color w:val="000000" w:themeColor="text1"/>
          <w:sz w:val="24"/>
          <w:szCs w:val="24"/>
        </w:rPr>
        <w:t>Zamawiający wykona przysługujące mu prawo zakupu zast</w:t>
      </w:r>
      <w:r w:rsidR="00CD24F9">
        <w:rPr>
          <w:rFonts w:ascii="Arial" w:hAnsi="Arial" w:cs="Arial"/>
          <w:color w:val="000000" w:themeColor="text1"/>
          <w:sz w:val="24"/>
          <w:szCs w:val="24"/>
        </w:rPr>
        <w:t xml:space="preserve">ępczego, o którym mowa w ust. 12 </w:t>
      </w:r>
      <w:r w:rsidR="00F44C6F" w:rsidRPr="00CD24F9">
        <w:rPr>
          <w:rFonts w:ascii="Arial" w:hAnsi="Arial" w:cs="Arial"/>
          <w:color w:val="000000" w:themeColor="text1"/>
          <w:sz w:val="24"/>
          <w:szCs w:val="24"/>
        </w:rPr>
        <w:t>po</w:t>
      </w:r>
      <w:r w:rsidRPr="00CD24F9">
        <w:rPr>
          <w:rFonts w:ascii="Arial" w:hAnsi="Arial" w:cs="Arial"/>
          <w:color w:val="000000" w:themeColor="text1"/>
          <w:sz w:val="24"/>
          <w:szCs w:val="24"/>
        </w:rPr>
        <w:t xml:space="preserve"> </w:t>
      </w:r>
      <w:r w:rsidR="00F44C6F" w:rsidRPr="00CD24F9">
        <w:rPr>
          <w:rFonts w:ascii="Arial" w:hAnsi="Arial" w:cs="Arial"/>
          <w:color w:val="000000" w:themeColor="text1"/>
          <w:sz w:val="24"/>
          <w:szCs w:val="24"/>
        </w:rPr>
        <w:t>uprzednim wezwaniu Wykonawcy do wykonania umowy w ustalonym w wezwaniu nieprzekraczalnym terminie.</w:t>
      </w:r>
    </w:p>
    <w:p w14:paraId="62056CFA" w14:textId="77777777" w:rsidR="00701A81" w:rsidRPr="001642D6" w:rsidRDefault="00F44C6F" w:rsidP="00F82739">
      <w:pPr>
        <w:pStyle w:val="Akapitzlist"/>
        <w:numPr>
          <w:ilvl w:val="0"/>
          <w:numId w:val="2"/>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W przypadku dokonania zakupu zastępczego, o którym mowa w ust.12 Zamawiający nie będzie związany ceną jaka obowiązuje go z Wykonawcą na podstawie niniejszej umowy.</w:t>
      </w:r>
    </w:p>
    <w:p w14:paraId="05328B51" w14:textId="77777777" w:rsidR="007C5C68" w:rsidRPr="001642D6" w:rsidRDefault="000E296D" w:rsidP="00F82739">
      <w:pPr>
        <w:pStyle w:val="Akapitzlist"/>
        <w:numPr>
          <w:ilvl w:val="0"/>
          <w:numId w:val="2"/>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 xml:space="preserve">Zamawiający ma prawo potrącić należność z tytułu zakupu zastępczego niedostarczonych lub dostarczonych wadliwych towarów z dowolnej </w:t>
      </w:r>
      <w:r w:rsidR="00C714A0" w:rsidRPr="001642D6">
        <w:rPr>
          <w:rFonts w:ascii="Arial" w:hAnsi="Arial" w:cs="Arial"/>
          <w:color w:val="000000" w:themeColor="text1"/>
          <w:sz w:val="24"/>
          <w:szCs w:val="24"/>
        </w:rPr>
        <w:t>należności  W</w:t>
      </w:r>
      <w:r w:rsidR="007C5C68" w:rsidRPr="001642D6">
        <w:rPr>
          <w:rFonts w:ascii="Arial" w:hAnsi="Arial" w:cs="Arial"/>
          <w:color w:val="000000" w:themeColor="text1"/>
          <w:sz w:val="24"/>
          <w:szCs w:val="24"/>
        </w:rPr>
        <w:t>ykonawcy, w tym z przysługu</w:t>
      </w:r>
      <w:r w:rsidR="00CD24F9">
        <w:rPr>
          <w:rFonts w:ascii="Arial" w:hAnsi="Arial" w:cs="Arial"/>
          <w:color w:val="000000" w:themeColor="text1"/>
          <w:sz w:val="24"/>
          <w:szCs w:val="24"/>
        </w:rPr>
        <w:t>jącego Wykonawcy wynagrodzenia,</w:t>
      </w:r>
      <w:r w:rsidR="007C5C68" w:rsidRPr="001642D6">
        <w:rPr>
          <w:rFonts w:ascii="Arial" w:hAnsi="Arial" w:cs="Arial"/>
          <w:color w:val="000000" w:themeColor="text1"/>
          <w:sz w:val="24"/>
          <w:szCs w:val="24"/>
        </w:rPr>
        <w:t xml:space="preserve"> na co Wykonawca niniejszym wyraża zgodę.</w:t>
      </w:r>
    </w:p>
    <w:p w14:paraId="7F174364" w14:textId="77777777" w:rsidR="00F82739" w:rsidRPr="001642D6" w:rsidRDefault="00F82739" w:rsidP="00F82739">
      <w:pPr>
        <w:pStyle w:val="Akapitzlist"/>
        <w:numPr>
          <w:ilvl w:val="0"/>
          <w:numId w:val="2"/>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Wykonawca</w:t>
      </w:r>
      <w:r w:rsidR="007C5C68" w:rsidRPr="001642D6">
        <w:rPr>
          <w:rFonts w:ascii="Arial" w:hAnsi="Arial" w:cs="Arial"/>
          <w:color w:val="000000" w:themeColor="text1"/>
          <w:sz w:val="24"/>
          <w:szCs w:val="24"/>
        </w:rPr>
        <w:t xml:space="preserve"> udziela 24 miesięcznej gwarancji na dostarczony </w:t>
      </w:r>
      <w:r w:rsidR="000C6D69" w:rsidRPr="001642D6">
        <w:rPr>
          <w:rFonts w:ascii="Arial" w:hAnsi="Arial" w:cs="Arial"/>
          <w:color w:val="000000" w:themeColor="text1"/>
          <w:sz w:val="24"/>
          <w:szCs w:val="24"/>
        </w:rPr>
        <w:t>przedmiot umowy.</w:t>
      </w:r>
      <w:r w:rsidR="00CD24F9">
        <w:rPr>
          <w:rFonts w:ascii="Arial" w:hAnsi="Arial" w:cs="Arial"/>
          <w:color w:val="000000" w:themeColor="text1"/>
          <w:sz w:val="24"/>
          <w:szCs w:val="24"/>
        </w:rPr>
        <w:t xml:space="preserve"> </w:t>
      </w:r>
      <w:r w:rsidR="000C6D69" w:rsidRPr="001642D6">
        <w:rPr>
          <w:rFonts w:ascii="Arial" w:hAnsi="Arial" w:cs="Arial"/>
          <w:color w:val="000000" w:themeColor="text1"/>
          <w:sz w:val="24"/>
          <w:szCs w:val="24"/>
        </w:rPr>
        <w:t xml:space="preserve">W przypadku  ujawnienia się wad fizycznych w dostarczonym przedmiocie umowy w </w:t>
      </w:r>
      <w:r w:rsidR="00CD24F9">
        <w:rPr>
          <w:rFonts w:ascii="Arial" w:hAnsi="Arial" w:cs="Arial"/>
          <w:color w:val="000000" w:themeColor="text1"/>
          <w:sz w:val="24"/>
          <w:szCs w:val="24"/>
        </w:rPr>
        <w:t xml:space="preserve">okresie obowiązującej gwarancji </w:t>
      </w:r>
      <w:r w:rsidR="000C6D69" w:rsidRPr="001642D6">
        <w:rPr>
          <w:rFonts w:ascii="Arial" w:hAnsi="Arial" w:cs="Arial"/>
          <w:color w:val="000000" w:themeColor="text1"/>
          <w:sz w:val="24"/>
          <w:szCs w:val="24"/>
        </w:rPr>
        <w:t>Wykonawca zobowiązany jest na swój koszt, dokonać wymiany wadliwego przedmiotu na przedmiot umowy nowy wolny od wad</w:t>
      </w:r>
      <w:r w:rsidR="00E03A05" w:rsidRPr="001642D6">
        <w:rPr>
          <w:rFonts w:ascii="Arial" w:hAnsi="Arial" w:cs="Arial"/>
          <w:color w:val="000000" w:themeColor="text1"/>
          <w:sz w:val="24"/>
          <w:szCs w:val="24"/>
        </w:rPr>
        <w:t xml:space="preserve"> w terminie</w:t>
      </w:r>
      <w:r w:rsidR="00C714A0" w:rsidRPr="001642D6">
        <w:rPr>
          <w:rFonts w:ascii="Arial" w:hAnsi="Arial" w:cs="Arial"/>
          <w:color w:val="000000" w:themeColor="text1"/>
          <w:sz w:val="24"/>
          <w:szCs w:val="24"/>
        </w:rPr>
        <w:t xml:space="preserve"> </w:t>
      </w:r>
      <w:r w:rsidR="000C6D69" w:rsidRPr="001642D6">
        <w:rPr>
          <w:rFonts w:ascii="Arial" w:hAnsi="Arial" w:cs="Arial"/>
          <w:color w:val="000000" w:themeColor="text1"/>
          <w:sz w:val="24"/>
          <w:szCs w:val="24"/>
        </w:rPr>
        <w:t xml:space="preserve">nie dłuższym niż 14 dni roboczych liczonych od chwili zgłoszenia  pisemnej ( </w:t>
      </w:r>
      <w:r w:rsidR="00E03A05" w:rsidRPr="001642D6">
        <w:rPr>
          <w:rFonts w:ascii="Arial" w:hAnsi="Arial" w:cs="Arial"/>
          <w:color w:val="000000" w:themeColor="text1"/>
          <w:sz w:val="24"/>
          <w:szCs w:val="24"/>
        </w:rPr>
        <w:t>w tym przesłanej na adres email ……………………</w:t>
      </w:r>
      <w:r w:rsidR="000C6D69" w:rsidRPr="001642D6">
        <w:rPr>
          <w:rFonts w:ascii="Arial" w:hAnsi="Arial" w:cs="Arial"/>
          <w:color w:val="000000" w:themeColor="text1"/>
          <w:sz w:val="24"/>
          <w:szCs w:val="24"/>
        </w:rPr>
        <w:t xml:space="preserve">) reklamacji. Termin zgłoszenia reklamacji w tym przypadku wynosi 14 dni roboczych liczonych od dnia ujawnienia wady.  </w:t>
      </w:r>
    </w:p>
    <w:p w14:paraId="3A815089" w14:textId="77777777" w:rsidR="00F82739" w:rsidRPr="001642D6" w:rsidRDefault="00CE3949" w:rsidP="00097F80">
      <w:pPr>
        <w:pStyle w:val="Akapitzlist"/>
        <w:numPr>
          <w:ilvl w:val="0"/>
          <w:numId w:val="2"/>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W przypadku dostawy towaru nowego, wolnego od wad po terminie określonym w ust. 16 stosuje się § 3 ust. 1 lit. a) o karach umownych.</w:t>
      </w:r>
    </w:p>
    <w:p w14:paraId="0DFB5F54" w14:textId="77777777" w:rsidR="00442A9C" w:rsidRPr="001642D6" w:rsidRDefault="00442A9C" w:rsidP="00CE3949">
      <w:pPr>
        <w:spacing w:after="0"/>
        <w:ind w:left="360"/>
        <w:jc w:val="both"/>
        <w:rPr>
          <w:rFonts w:ascii="Arial" w:hAnsi="Arial" w:cs="Arial"/>
          <w:color w:val="FF0000"/>
          <w:sz w:val="24"/>
          <w:szCs w:val="24"/>
        </w:rPr>
      </w:pPr>
    </w:p>
    <w:p w14:paraId="7F84DEE5" w14:textId="77777777" w:rsidR="00DE71E7" w:rsidRPr="001642D6" w:rsidRDefault="00DE71E7" w:rsidP="004D6DC6">
      <w:pPr>
        <w:spacing w:after="0"/>
        <w:rPr>
          <w:rFonts w:ascii="Arial" w:hAnsi="Arial" w:cs="Arial"/>
          <w:b/>
          <w:sz w:val="24"/>
          <w:szCs w:val="24"/>
        </w:rPr>
      </w:pPr>
    </w:p>
    <w:p w14:paraId="2767FF0A" w14:textId="77777777" w:rsidR="00442A9C" w:rsidRPr="001642D6" w:rsidRDefault="00442A9C" w:rsidP="00442A9C">
      <w:pPr>
        <w:spacing w:after="0"/>
        <w:jc w:val="center"/>
        <w:rPr>
          <w:rFonts w:ascii="Arial" w:hAnsi="Arial" w:cs="Arial"/>
          <w:sz w:val="24"/>
          <w:szCs w:val="24"/>
        </w:rPr>
      </w:pPr>
      <w:r w:rsidRPr="001642D6">
        <w:rPr>
          <w:rFonts w:ascii="Arial" w:hAnsi="Arial" w:cs="Arial"/>
          <w:b/>
          <w:sz w:val="24"/>
          <w:szCs w:val="24"/>
        </w:rPr>
        <w:t xml:space="preserve">§ 3 </w:t>
      </w:r>
    </w:p>
    <w:p w14:paraId="5BAFE23F" w14:textId="77777777" w:rsidR="00ED7E3B" w:rsidRPr="001642D6" w:rsidRDefault="00ED7E3B" w:rsidP="00442A9C">
      <w:pPr>
        <w:spacing w:after="0"/>
        <w:jc w:val="center"/>
        <w:rPr>
          <w:rFonts w:ascii="Arial" w:hAnsi="Arial" w:cs="Arial"/>
          <w:sz w:val="24"/>
          <w:szCs w:val="24"/>
        </w:rPr>
      </w:pPr>
    </w:p>
    <w:p w14:paraId="05876CE6" w14:textId="77777777" w:rsidR="00ED7E3B" w:rsidRPr="001642D6" w:rsidRDefault="00ED7E3B" w:rsidP="00ED7E3B">
      <w:pPr>
        <w:pStyle w:val="Akapitzlist"/>
        <w:numPr>
          <w:ilvl w:val="0"/>
          <w:numId w:val="3"/>
        </w:numPr>
        <w:spacing w:after="0"/>
        <w:jc w:val="both"/>
        <w:rPr>
          <w:rFonts w:ascii="Arial" w:hAnsi="Arial" w:cs="Arial"/>
          <w:sz w:val="24"/>
          <w:szCs w:val="24"/>
        </w:rPr>
      </w:pPr>
      <w:r w:rsidRPr="001642D6">
        <w:rPr>
          <w:rFonts w:ascii="Arial" w:hAnsi="Arial" w:cs="Arial"/>
          <w:sz w:val="24"/>
          <w:szCs w:val="24"/>
        </w:rPr>
        <w:t>W przypadku niewykonania lub nienależytego wykonania przez Wykonawcę zobowią</w:t>
      </w:r>
      <w:r w:rsidR="00682F5D" w:rsidRPr="001642D6">
        <w:rPr>
          <w:rFonts w:ascii="Arial" w:hAnsi="Arial" w:cs="Arial"/>
          <w:sz w:val="24"/>
          <w:szCs w:val="24"/>
        </w:rPr>
        <w:t>zań objętych umową Zamawiającemu</w:t>
      </w:r>
      <w:r w:rsidRPr="001642D6">
        <w:rPr>
          <w:rFonts w:ascii="Arial" w:hAnsi="Arial" w:cs="Arial"/>
          <w:sz w:val="24"/>
          <w:szCs w:val="24"/>
        </w:rPr>
        <w:t xml:space="preserve"> przysługuje prawo do naliczenia i żądania zapłaty kar umownych na następujących zasadach:</w:t>
      </w:r>
      <w:r w:rsidR="00C20CAA" w:rsidRPr="001642D6">
        <w:rPr>
          <w:rFonts w:ascii="Arial" w:hAnsi="Arial" w:cs="Arial"/>
          <w:sz w:val="24"/>
          <w:szCs w:val="24"/>
        </w:rPr>
        <w:t xml:space="preserve"> </w:t>
      </w:r>
    </w:p>
    <w:p w14:paraId="37695725" w14:textId="43523665" w:rsidR="00ED7E3B" w:rsidRPr="001642D6" w:rsidRDefault="00065E3E" w:rsidP="00ED7E3B">
      <w:pPr>
        <w:pStyle w:val="Akapitzlist"/>
        <w:numPr>
          <w:ilvl w:val="0"/>
          <w:numId w:val="4"/>
        </w:numPr>
        <w:spacing w:after="0"/>
        <w:jc w:val="both"/>
        <w:rPr>
          <w:rFonts w:ascii="Arial" w:hAnsi="Arial" w:cs="Arial"/>
          <w:sz w:val="24"/>
          <w:szCs w:val="24"/>
        </w:rPr>
      </w:pPr>
      <w:r w:rsidRPr="001642D6">
        <w:rPr>
          <w:rFonts w:ascii="Arial" w:hAnsi="Arial" w:cs="Arial"/>
          <w:sz w:val="24"/>
          <w:szCs w:val="24"/>
        </w:rPr>
        <w:t>w</w:t>
      </w:r>
      <w:r w:rsidR="00ED7E3B" w:rsidRPr="001642D6">
        <w:rPr>
          <w:rFonts w:ascii="Arial" w:hAnsi="Arial" w:cs="Arial"/>
          <w:sz w:val="24"/>
          <w:szCs w:val="24"/>
        </w:rPr>
        <w:t xml:space="preserve"> przypadku opóźnienia w dostawie przedmiotu zamówienia – 1 % wartości brutto niedostarczonych w terminie towarów za każdy rozpoczęty dzień opóźnienia</w:t>
      </w:r>
      <w:r w:rsidR="00503B89">
        <w:rPr>
          <w:rFonts w:ascii="Arial" w:hAnsi="Arial" w:cs="Arial"/>
          <w:sz w:val="24"/>
          <w:szCs w:val="24"/>
        </w:rPr>
        <w:t>.</w:t>
      </w:r>
      <w:r w:rsidR="00CE3949" w:rsidRPr="001642D6">
        <w:rPr>
          <w:rFonts w:ascii="Arial" w:hAnsi="Arial" w:cs="Arial"/>
          <w:sz w:val="24"/>
          <w:szCs w:val="24"/>
        </w:rPr>
        <w:t xml:space="preserve"> W tym przypadku kara umowna jest do dnia dostarczen</w:t>
      </w:r>
      <w:r w:rsidR="001156DA">
        <w:rPr>
          <w:rFonts w:ascii="Arial" w:hAnsi="Arial" w:cs="Arial"/>
          <w:sz w:val="24"/>
          <w:szCs w:val="24"/>
        </w:rPr>
        <w:t>ia towaru stanowiącego</w:t>
      </w:r>
      <w:r w:rsidR="00CE3949" w:rsidRPr="001642D6">
        <w:rPr>
          <w:rFonts w:ascii="Arial" w:hAnsi="Arial" w:cs="Arial"/>
          <w:sz w:val="24"/>
          <w:szCs w:val="24"/>
        </w:rPr>
        <w:t xml:space="preserve"> przedmiot umowy lub jego zastępczego zakupienia przez Zamawiającego w trybie §3 ust.12 umowy. W sytuacji określonej w § 3 ust. 16 w zw. z § 3 ust. 17 </w:t>
      </w:r>
      <w:r w:rsidR="00F62F15" w:rsidRPr="001642D6">
        <w:rPr>
          <w:rFonts w:ascii="Arial" w:hAnsi="Arial" w:cs="Arial"/>
          <w:sz w:val="24"/>
          <w:szCs w:val="24"/>
        </w:rPr>
        <w:t xml:space="preserve">tj. </w:t>
      </w:r>
      <w:r w:rsidR="00077FB7">
        <w:rPr>
          <w:rFonts w:ascii="Arial" w:hAnsi="Arial" w:cs="Arial"/>
          <w:sz w:val="24"/>
          <w:szCs w:val="24"/>
        </w:rPr>
        <w:t xml:space="preserve">                  </w:t>
      </w:r>
      <w:r w:rsidR="00F62F15" w:rsidRPr="001642D6">
        <w:rPr>
          <w:rFonts w:ascii="Arial" w:hAnsi="Arial" w:cs="Arial"/>
          <w:sz w:val="24"/>
          <w:szCs w:val="24"/>
        </w:rPr>
        <w:t xml:space="preserve">w przypadku zgłoszenia przez Zamawiającego roszczeń z tytułu gwarancji niezaspokojonych przez Wykonawcę w terminie, kara umowna naliczana jest do dnia dostarczenia niewadliwego towaru stanowiącego </w:t>
      </w:r>
      <w:r w:rsidR="00F62F15" w:rsidRPr="001642D6">
        <w:rPr>
          <w:rFonts w:ascii="Arial" w:hAnsi="Arial" w:cs="Arial"/>
          <w:sz w:val="24"/>
          <w:szCs w:val="24"/>
        </w:rPr>
        <w:lastRenderedPageBreak/>
        <w:t>przedmiot umowy albo jego zastępczego zakupienia przez Zamawiającego w trybie § 3 ust. 12 umowy.</w:t>
      </w:r>
    </w:p>
    <w:p w14:paraId="5F410AFE" w14:textId="77777777" w:rsidR="00ED7E3B" w:rsidRPr="001642D6" w:rsidRDefault="00065E3E" w:rsidP="00ED7E3B">
      <w:pPr>
        <w:pStyle w:val="Akapitzlist"/>
        <w:numPr>
          <w:ilvl w:val="0"/>
          <w:numId w:val="4"/>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 xml:space="preserve">w przypadku </w:t>
      </w:r>
      <w:r w:rsidR="00F62F15" w:rsidRPr="001642D6">
        <w:rPr>
          <w:rFonts w:ascii="Arial" w:hAnsi="Arial" w:cs="Arial"/>
          <w:color w:val="000000" w:themeColor="text1"/>
          <w:sz w:val="24"/>
          <w:szCs w:val="24"/>
        </w:rPr>
        <w:t>odstąpienia od umowy przez którąkolwiek ze Stron w całości  z przyczyn leżących po stronie Wykonawcy- 10% wartości umowy brutto określonej w §</w:t>
      </w:r>
      <w:r w:rsidR="00E03A05" w:rsidRPr="001642D6">
        <w:rPr>
          <w:rFonts w:ascii="Arial" w:hAnsi="Arial" w:cs="Arial"/>
          <w:color w:val="000000" w:themeColor="text1"/>
          <w:sz w:val="24"/>
          <w:szCs w:val="24"/>
        </w:rPr>
        <w:t xml:space="preserve"> 1</w:t>
      </w:r>
      <w:r w:rsidR="00F62F15" w:rsidRPr="001642D6">
        <w:rPr>
          <w:rFonts w:ascii="Arial" w:hAnsi="Arial" w:cs="Arial"/>
          <w:color w:val="000000" w:themeColor="text1"/>
          <w:sz w:val="24"/>
          <w:szCs w:val="24"/>
        </w:rPr>
        <w:t xml:space="preserve">umowy. W przypadku częściowego odstąpienia od umowy karę umowną 10% ustala się od </w:t>
      </w:r>
      <w:r w:rsidR="00B17DCE" w:rsidRPr="001642D6">
        <w:rPr>
          <w:rFonts w:ascii="Arial" w:hAnsi="Arial" w:cs="Arial"/>
          <w:color w:val="000000" w:themeColor="text1"/>
          <w:sz w:val="24"/>
          <w:szCs w:val="24"/>
        </w:rPr>
        <w:t xml:space="preserve"> wartości przedmiotu umowy brutto, od której odstąpiono. </w:t>
      </w:r>
    </w:p>
    <w:p w14:paraId="5D4FA955" w14:textId="77777777" w:rsidR="00065E3E" w:rsidRPr="001642D6" w:rsidRDefault="00065E3E" w:rsidP="00ED7E3B">
      <w:pPr>
        <w:pStyle w:val="Akapitzlist"/>
        <w:numPr>
          <w:ilvl w:val="0"/>
          <w:numId w:val="4"/>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w przypadku</w:t>
      </w:r>
      <w:r w:rsidR="00B17DCE" w:rsidRPr="001642D6">
        <w:rPr>
          <w:rFonts w:ascii="Arial" w:hAnsi="Arial" w:cs="Arial"/>
          <w:color w:val="000000" w:themeColor="text1"/>
          <w:sz w:val="24"/>
          <w:szCs w:val="24"/>
        </w:rPr>
        <w:t xml:space="preserve"> nierealizowania części</w:t>
      </w:r>
      <w:r w:rsidR="00396673" w:rsidRPr="001642D6">
        <w:rPr>
          <w:rFonts w:ascii="Arial" w:hAnsi="Arial" w:cs="Arial"/>
          <w:color w:val="000000" w:themeColor="text1"/>
          <w:sz w:val="24"/>
          <w:szCs w:val="24"/>
        </w:rPr>
        <w:t xml:space="preserve"> lub całości </w:t>
      </w:r>
      <w:r w:rsidR="00B17DCE" w:rsidRPr="001642D6">
        <w:rPr>
          <w:rFonts w:ascii="Arial" w:hAnsi="Arial" w:cs="Arial"/>
          <w:color w:val="000000" w:themeColor="text1"/>
          <w:sz w:val="24"/>
          <w:szCs w:val="24"/>
        </w:rPr>
        <w:t xml:space="preserve"> przedmiotu umo</w:t>
      </w:r>
      <w:r w:rsidR="00E03A05" w:rsidRPr="001642D6">
        <w:rPr>
          <w:rFonts w:ascii="Arial" w:hAnsi="Arial" w:cs="Arial"/>
          <w:color w:val="000000" w:themeColor="text1"/>
          <w:sz w:val="24"/>
          <w:szCs w:val="24"/>
        </w:rPr>
        <w:t xml:space="preserve">wy z powodu </w:t>
      </w:r>
      <w:r w:rsidR="00B17DCE" w:rsidRPr="001642D6">
        <w:rPr>
          <w:rFonts w:ascii="Arial" w:hAnsi="Arial" w:cs="Arial"/>
          <w:color w:val="000000" w:themeColor="text1"/>
          <w:sz w:val="24"/>
          <w:szCs w:val="24"/>
        </w:rPr>
        <w:t>okoliczności leżących po stronie Wykonawcy- 10 % wartości</w:t>
      </w:r>
      <w:r w:rsidR="00396673" w:rsidRPr="001642D6">
        <w:rPr>
          <w:rFonts w:ascii="Arial" w:hAnsi="Arial" w:cs="Arial"/>
          <w:color w:val="000000" w:themeColor="text1"/>
          <w:sz w:val="24"/>
          <w:szCs w:val="24"/>
        </w:rPr>
        <w:t xml:space="preserve"> brutto niezrealizowanej części umowy;</w:t>
      </w:r>
      <w:r w:rsidR="00B17DCE" w:rsidRPr="001642D6">
        <w:rPr>
          <w:rFonts w:ascii="Arial" w:hAnsi="Arial" w:cs="Arial"/>
          <w:color w:val="000000" w:themeColor="text1"/>
          <w:sz w:val="24"/>
          <w:szCs w:val="24"/>
        </w:rPr>
        <w:t xml:space="preserve"> </w:t>
      </w:r>
      <w:r w:rsidRPr="001642D6">
        <w:rPr>
          <w:rFonts w:ascii="Arial" w:hAnsi="Arial" w:cs="Arial"/>
          <w:color w:val="000000" w:themeColor="text1"/>
          <w:sz w:val="24"/>
          <w:szCs w:val="24"/>
        </w:rPr>
        <w:t xml:space="preserve"> </w:t>
      </w:r>
    </w:p>
    <w:p w14:paraId="542013C5" w14:textId="77777777" w:rsidR="00DD421F" w:rsidRPr="001642D6" w:rsidRDefault="00D52A9F" w:rsidP="00396673">
      <w:pPr>
        <w:pStyle w:val="Akapitzlist"/>
        <w:numPr>
          <w:ilvl w:val="0"/>
          <w:numId w:val="4"/>
        </w:numPr>
        <w:spacing w:after="0"/>
        <w:jc w:val="both"/>
        <w:rPr>
          <w:rFonts w:ascii="Arial" w:hAnsi="Arial" w:cs="Arial"/>
          <w:sz w:val="24"/>
          <w:szCs w:val="24"/>
        </w:rPr>
      </w:pPr>
      <w:r w:rsidRPr="001642D6">
        <w:rPr>
          <w:rFonts w:ascii="Arial" w:hAnsi="Arial" w:cs="Arial"/>
          <w:sz w:val="24"/>
          <w:szCs w:val="24"/>
        </w:rPr>
        <w:t>w przypadku opóźnienia w zawiadomieniu Zamawiającego o zmianach, o których mowa w § 5 ust. 1 umowy – 0,2% wartości umowy brutto, o której mowa w § 1 za każdy rozpoczęty dzień opóźnienia.</w:t>
      </w:r>
    </w:p>
    <w:p w14:paraId="6DA34A00" w14:textId="77777777" w:rsidR="00396673" w:rsidRPr="001642D6" w:rsidRDefault="00396673" w:rsidP="00396673">
      <w:pPr>
        <w:pStyle w:val="Akapitzlist"/>
        <w:spacing w:after="0"/>
        <w:ind w:left="1440"/>
        <w:jc w:val="both"/>
        <w:rPr>
          <w:rFonts w:ascii="Arial" w:hAnsi="Arial" w:cs="Arial"/>
          <w:sz w:val="24"/>
          <w:szCs w:val="24"/>
        </w:rPr>
      </w:pPr>
    </w:p>
    <w:p w14:paraId="2C5ACF3F" w14:textId="77777777" w:rsidR="00DD421F" w:rsidRPr="001642D6" w:rsidRDefault="00DD421F" w:rsidP="00DD421F">
      <w:pPr>
        <w:pStyle w:val="Akapitzlist"/>
        <w:numPr>
          <w:ilvl w:val="0"/>
          <w:numId w:val="3"/>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Niezależnie od kar umownych Zamawiającemu przysługuje prawo dochodzenia odszkodowania uzupeł</w:t>
      </w:r>
      <w:r w:rsidR="00CF3ED8" w:rsidRPr="001642D6">
        <w:rPr>
          <w:rFonts w:ascii="Arial" w:hAnsi="Arial" w:cs="Arial"/>
          <w:color w:val="000000" w:themeColor="text1"/>
          <w:sz w:val="24"/>
          <w:szCs w:val="24"/>
        </w:rPr>
        <w:t>niającego na zasadach ogólnych Kodeksu C</w:t>
      </w:r>
      <w:r w:rsidRPr="001642D6">
        <w:rPr>
          <w:rFonts w:ascii="Arial" w:hAnsi="Arial" w:cs="Arial"/>
          <w:color w:val="000000" w:themeColor="text1"/>
          <w:sz w:val="24"/>
          <w:szCs w:val="24"/>
        </w:rPr>
        <w:t xml:space="preserve">ywilnego. </w:t>
      </w:r>
    </w:p>
    <w:p w14:paraId="32CD776F" w14:textId="77777777" w:rsidR="00DD421F" w:rsidRPr="001642D6" w:rsidRDefault="00DD421F" w:rsidP="00DD421F">
      <w:pPr>
        <w:pStyle w:val="Akapitzlist"/>
        <w:numPr>
          <w:ilvl w:val="0"/>
          <w:numId w:val="3"/>
        </w:numPr>
        <w:spacing w:after="0"/>
        <w:jc w:val="both"/>
        <w:rPr>
          <w:rFonts w:ascii="Arial" w:hAnsi="Arial" w:cs="Arial"/>
          <w:sz w:val="24"/>
          <w:szCs w:val="24"/>
        </w:rPr>
      </w:pPr>
      <w:r w:rsidRPr="001642D6">
        <w:rPr>
          <w:rFonts w:ascii="Arial" w:hAnsi="Arial" w:cs="Arial"/>
          <w:color w:val="000000" w:themeColor="text1"/>
          <w:sz w:val="24"/>
          <w:szCs w:val="24"/>
        </w:rPr>
        <w:t>Kary umowne naliczane będą w formie</w:t>
      </w:r>
      <w:r w:rsidR="00A42574" w:rsidRPr="001642D6">
        <w:rPr>
          <w:rFonts w:ascii="Arial" w:hAnsi="Arial" w:cs="Arial"/>
          <w:color w:val="000000" w:themeColor="text1"/>
          <w:sz w:val="24"/>
          <w:szCs w:val="24"/>
        </w:rPr>
        <w:t xml:space="preserve"> noty obciążeniowej. Zamawiającemu przysługuje prawo potrącenia naliczonych kar umownych </w:t>
      </w:r>
      <w:r w:rsidR="00E03A05" w:rsidRPr="001642D6">
        <w:rPr>
          <w:rFonts w:ascii="Arial" w:hAnsi="Arial" w:cs="Arial"/>
          <w:color w:val="000000" w:themeColor="text1"/>
          <w:sz w:val="24"/>
          <w:szCs w:val="24"/>
        </w:rPr>
        <w:t xml:space="preserve">z dowolnej należności Wykonawcy </w:t>
      </w:r>
      <w:r w:rsidR="00A42574" w:rsidRPr="001642D6">
        <w:rPr>
          <w:rFonts w:ascii="Arial" w:hAnsi="Arial" w:cs="Arial"/>
          <w:color w:val="000000" w:themeColor="text1"/>
          <w:sz w:val="24"/>
          <w:szCs w:val="24"/>
        </w:rPr>
        <w:t>bez konieczności składania w tym zakresie odrębnego oświadczenia o potrąceniu, na co Wykonawca niniejszym wyraża zgodę</w:t>
      </w:r>
      <w:r w:rsidR="00A42574" w:rsidRPr="001642D6">
        <w:rPr>
          <w:rFonts w:ascii="Arial" w:hAnsi="Arial" w:cs="Arial"/>
          <w:sz w:val="24"/>
          <w:szCs w:val="24"/>
        </w:rPr>
        <w:t xml:space="preserve">. </w:t>
      </w:r>
    </w:p>
    <w:p w14:paraId="0F6BA51C" w14:textId="77777777" w:rsidR="00DD421F" w:rsidRPr="001642D6" w:rsidRDefault="00A42574" w:rsidP="00DD421F">
      <w:pPr>
        <w:pStyle w:val="Akapitzlist"/>
        <w:numPr>
          <w:ilvl w:val="0"/>
          <w:numId w:val="3"/>
        </w:numPr>
        <w:spacing w:after="0"/>
        <w:jc w:val="both"/>
        <w:rPr>
          <w:rFonts w:ascii="Arial" w:hAnsi="Arial" w:cs="Arial"/>
          <w:sz w:val="24"/>
          <w:szCs w:val="24"/>
        </w:rPr>
      </w:pPr>
      <w:r w:rsidRPr="001642D6">
        <w:rPr>
          <w:rFonts w:ascii="Arial" w:hAnsi="Arial" w:cs="Arial"/>
          <w:sz w:val="24"/>
          <w:szCs w:val="24"/>
        </w:rPr>
        <w:t xml:space="preserve">W przypadku </w:t>
      </w:r>
      <w:r w:rsidR="00081665" w:rsidRPr="001642D6">
        <w:rPr>
          <w:rFonts w:ascii="Arial" w:hAnsi="Arial" w:cs="Arial"/>
          <w:sz w:val="24"/>
          <w:szCs w:val="24"/>
        </w:rPr>
        <w:t>niepotrącenia</w:t>
      </w:r>
      <w:r w:rsidRPr="001642D6">
        <w:rPr>
          <w:rFonts w:ascii="Arial" w:hAnsi="Arial" w:cs="Arial"/>
          <w:sz w:val="24"/>
          <w:szCs w:val="24"/>
        </w:rPr>
        <w:t xml:space="preserve"> kar umownych w myśl w ust. 3 Wykonawca zobowiązany jest zapłacić karę umowną w terminie 14 dni od dnia otrzymania od Zamawiającego noty obciążeniowej.</w:t>
      </w:r>
    </w:p>
    <w:p w14:paraId="2FA9D719" w14:textId="77777777" w:rsidR="008B7E27" w:rsidRPr="001642D6" w:rsidRDefault="00C37DDC" w:rsidP="008B7E27">
      <w:pPr>
        <w:pStyle w:val="Akapitzlist"/>
        <w:numPr>
          <w:ilvl w:val="0"/>
          <w:numId w:val="3"/>
        </w:numPr>
        <w:spacing w:after="0"/>
        <w:jc w:val="both"/>
        <w:rPr>
          <w:rFonts w:ascii="Arial" w:hAnsi="Arial" w:cs="Arial"/>
          <w:sz w:val="24"/>
          <w:szCs w:val="24"/>
        </w:rPr>
      </w:pPr>
      <w:r w:rsidRPr="001642D6">
        <w:rPr>
          <w:rFonts w:ascii="Arial" w:hAnsi="Arial" w:cs="Arial"/>
          <w:sz w:val="24"/>
          <w:szCs w:val="24"/>
        </w:rPr>
        <w:t>Wykonawca nie może zwolnić się od zapłaty kary umownej, o której mowa w ust. 1 lit. a) i d) poprzez wykazanie,</w:t>
      </w:r>
      <w:r w:rsidR="00825658" w:rsidRPr="001642D6">
        <w:rPr>
          <w:rFonts w:ascii="Arial" w:hAnsi="Arial" w:cs="Arial"/>
          <w:sz w:val="24"/>
          <w:szCs w:val="24"/>
        </w:rPr>
        <w:t xml:space="preserve"> </w:t>
      </w:r>
      <w:r w:rsidRPr="001642D6">
        <w:rPr>
          <w:rFonts w:ascii="Arial" w:hAnsi="Arial" w:cs="Arial"/>
          <w:sz w:val="24"/>
          <w:szCs w:val="24"/>
        </w:rPr>
        <w:t xml:space="preserve">że </w:t>
      </w:r>
      <w:r w:rsidR="00825658" w:rsidRPr="001642D6">
        <w:rPr>
          <w:rFonts w:ascii="Arial" w:hAnsi="Arial" w:cs="Arial"/>
          <w:sz w:val="24"/>
          <w:szCs w:val="24"/>
        </w:rPr>
        <w:t>nie ponosi  winy za przekroczenie terminu.</w:t>
      </w:r>
    </w:p>
    <w:p w14:paraId="21ADAF34" w14:textId="77777777" w:rsidR="00825658" w:rsidRPr="001642D6" w:rsidRDefault="00825658" w:rsidP="008B7E27">
      <w:pPr>
        <w:pStyle w:val="Akapitzlist"/>
        <w:numPr>
          <w:ilvl w:val="0"/>
          <w:numId w:val="3"/>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Ustanowienie w umowie odszkodowania na zasadach ogólnych lub w formie kar pieniężnych oraz uregulowanie tych odszkodowań lub kar przez stronę odpowiedzialną za niedopeł</w:t>
      </w:r>
      <w:r w:rsidR="00D67AD9" w:rsidRPr="001642D6">
        <w:rPr>
          <w:rFonts w:ascii="Arial" w:hAnsi="Arial" w:cs="Arial"/>
          <w:color w:val="000000" w:themeColor="text1"/>
          <w:sz w:val="24"/>
          <w:szCs w:val="24"/>
        </w:rPr>
        <w:t>n</w:t>
      </w:r>
      <w:r w:rsidRPr="001642D6">
        <w:rPr>
          <w:rFonts w:ascii="Arial" w:hAnsi="Arial" w:cs="Arial"/>
          <w:color w:val="000000" w:themeColor="text1"/>
          <w:sz w:val="24"/>
          <w:szCs w:val="24"/>
        </w:rPr>
        <w:t>ienie postanowień umowy, nie zwalnia tej strony z wykonania zobowi</w:t>
      </w:r>
      <w:r w:rsidR="00D67AD9" w:rsidRPr="001642D6">
        <w:rPr>
          <w:rFonts w:ascii="Arial" w:hAnsi="Arial" w:cs="Arial"/>
          <w:color w:val="000000" w:themeColor="text1"/>
          <w:sz w:val="24"/>
          <w:szCs w:val="24"/>
        </w:rPr>
        <w:t>ą</w:t>
      </w:r>
      <w:r w:rsidRPr="001642D6">
        <w:rPr>
          <w:rFonts w:ascii="Arial" w:hAnsi="Arial" w:cs="Arial"/>
          <w:color w:val="000000" w:themeColor="text1"/>
          <w:sz w:val="24"/>
          <w:szCs w:val="24"/>
        </w:rPr>
        <w:t>zań wynikających z umowy, z wyją</w:t>
      </w:r>
      <w:r w:rsidR="00D67AD9" w:rsidRPr="001642D6">
        <w:rPr>
          <w:rFonts w:ascii="Arial" w:hAnsi="Arial" w:cs="Arial"/>
          <w:color w:val="000000" w:themeColor="text1"/>
          <w:sz w:val="24"/>
          <w:szCs w:val="24"/>
        </w:rPr>
        <w:t>tkiem przypadku odstąpienia od umowy, jeżeli zostało dokonane na mocy przepisów obowiązującego prawa lub zapisów niniejszej umowy.</w:t>
      </w:r>
    </w:p>
    <w:p w14:paraId="008A5F63" w14:textId="6C9ED002" w:rsidR="00E03A05" w:rsidRPr="00503B89" w:rsidRDefault="00D67AD9" w:rsidP="00503B89">
      <w:pPr>
        <w:pStyle w:val="Akapitzlist"/>
        <w:numPr>
          <w:ilvl w:val="0"/>
          <w:numId w:val="3"/>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Łączna wysokość kar umownych naliczonych Wykonawcy za niezrealizowanie lub nieprawidłowo zrealizowanie niniejszej umowy nie może przekroczyć 50%  wynagrodzenia umowy brutto.</w:t>
      </w:r>
    </w:p>
    <w:p w14:paraId="577A10A3" w14:textId="77777777" w:rsidR="003D09E4" w:rsidRPr="001642D6" w:rsidRDefault="003D09E4" w:rsidP="008B7E27">
      <w:pPr>
        <w:spacing w:after="0"/>
        <w:jc w:val="center"/>
        <w:rPr>
          <w:rFonts w:ascii="Arial" w:hAnsi="Arial" w:cs="Arial"/>
          <w:b/>
          <w:sz w:val="24"/>
          <w:szCs w:val="24"/>
        </w:rPr>
      </w:pPr>
    </w:p>
    <w:p w14:paraId="00DD157C" w14:textId="77777777" w:rsidR="008B7E27" w:rsidRPr="001642D6" w:rsidRDefault="008B7E27" w:rsidP="008B7E27">
      <w:pPr>
        <w:spacing w:after="0"/>
        <w:jc w:val="center"/>
        <w:rPr>
          <w:rFonts w:ascii="Arial" w:hAnsi="Arial" w:cs="Arial"/>
          <w:sz w:val="24"/>
          <w:szCs w:val="24"/>
        </w:rPr>
      </w:pPr>
      <w:r w:rsidRPr="001642D6">
        <w:rPr>
          <w:rFonts w:ascii="Arial" w:hAnsi="Arial" w:cs="Arial"/>
          <w:b/>
          <w:sz w:val="24"/>
          <w:szCs w:val="24"/>
        </w:rPr>
        <w:t xml:space="preserve">§ 4 </w:t>
      </w:r>
    </w:p>
    <w:p w14:paraId="3C8DF3F0" w14:textId="77777777" w:rsidR="008B7E27" w:rsidRPr="001642D6" w:rsidRDefault="008B7E27" w:rsidP="008B7E27">
      <w:pPr>
        <w:spacing w:after="0"/>
        <w:jc w:val="center"/>
        <w:rPr>
          <w:rFonts w:ascii="Arial" w:hAnsi="Arial" w:cs="Arial"/>
          <w:sz w:val="24"/>
          <w:szCs w:val="24"/>
        </w:rPr>
      </w:pPr>
    </w:p>
    <w:p w14:paraId="2CD41961" w14:textId="77777777" w:rsidR="008B7E27" w:rsidRPr="001642D6" w:rsidRDefault="008B7E27" w:rsidP="008B7E27">
      <w:pPr>
        <w:pStyle w:val="Akapitzlist"/>
        <w:numPr>
          <w:ilvl w:val="0"/>
          <w:numId w:val="5"/>
        </w:numPr>
        <w:spacing w:after="0"/>
        <w:jc w:val="both"/>
        <w:rPr>
          <w:rFonts w:ascii="Arial" w:hAnsi="Arial" w:cs="Arial"/>
          <w:sz w:val="24"/>
          <w:szCs w:val="24"/>
        </w:rPr>
      </w:pPr>
      <w:r w:rsidRPr="001642D6">
        <w:rPr>
          <w:rFonts w:ascii="Arial" w:hAnsi="Arial" w:cs="Arial"/>
          <w:sz w:val="24"/>
          <w:szCs w:val="24"/>
        </w:rPr>
        <w:t xml:space="preserve">Zamawiającemu przysługuje prawo jednostronnego odstąpienia od umowy ze skutkiem natychmiastowym w przypadku naruszenia przez Wykonawcę postanowień niniejszej umowy w terminie 30 dni od powzięcia wiedzy o przyczynie odstąpienia, w szczególności gdy: </w:t>
      </w:r>
    </w:p>
    <w:p w14:paraId="5FDE5F59" w14:textId="77777777" w:rsidR="008B7E27" w:rsidRPr="001642D6" w:rsidRDefault="008B7E27" w:rsidP="008B7E27">
      <w:pPr>
        <w:pStyle w:val="Akapitzlist"/>
        <w:numPr>
          <w:ilvl w:val="0"/>
          <w:numId w:val="6"/>
        </w:numPr>
        <w:spacing w:after="0"/>
        <w:jc w:val="both"/>
        <w:rPr>
          <w:rFonts w:ascii="Arial" w:hAnsi="Arial" w:cs="Arial"/>
          <w:sz w:val="24"/>
          <w:szCs w:val="24"/>
        </w:rPr>
      </w:pPr>
      <w:r w:rsidRPr="001642D6">
        <w:rPr>
          <w:rFonts w:ascii="Arial" w:hAnsi="Arial" w:cs="Arial"/>
          <w:sz w:val="24"/>
          <w:szCs w:val="24"/>
        </w:rPr>
        <w:t>nastąp</w:t>
      </w:r>
      <w:r w:rsidR="00CF3ED8" w:rsidRPr="001642D6">
        <w:rPr>
          <w:rFonts w:ascii="Arial" w:hAnsi="Arial" w:cs="Arial"/>
          <w:sz w:val="24"/>
          <w:szCs w:val="24"/>
        </w:rPr>
        <w:t>i</w:t>
      </w:r>
      <w:r w:rsidRPr="001642D6">
        <w:rPr>
          <w:rFonts w:ascii="Arial" w:hAnsi="Arial" w:cs="Arial"/>
          <w:sz w:val="24"/>
          <w:szCs w:val="24"/>
        </w:rPr>
        <w:t xml:space="preserve"> uchybienie terminu dostarczenia towaru; </w:t>
      </w:r>
    </w:p>
    <w:p w14:paraId="70FCD39D" w14:textId="77777777" w:rsidR="008B7E27" w:rsidRPr="001642D6" w:rsidRDefault="008B7E27" w:rsidP="008B7E27">
      <w:pPr>
        <w:pStyle w:val="Akapitzlist"/>
        <w:numPr>
          <w:ilvl w:val="0"/>
          <w:numId w:val="6"/>
        </w:numPr>
        <w:spacing w:after="0"/>
        <w:jc w:val="both"/>
        <w:rPr>
          <w:rFonts w:ascii="Arial" w:hAnsi="Arial" w:cs="Arial"/>
          <w:sz w:val="24"/>
          <w:szCs w:val="24"/>
        </w:rPr>
      </w:pPr>
      <w:r w:rsidRPr="001642D6">
        <w:rPr>
          <w:rFonts w:ascii="Arial" w:hAnsi="Arial" w:cs="Arial"/>
          <w:sz w:val="24"/>
          <w:szCs w:val="24"/>
        </w:rPr>
        <w:t>Wykonawca nie przestrzega warunków jakościowych towaru lub opakowań;</w:t>
      </w:r>
    </w:p>
    <w:p w14:paraId="2E4F18A9" w14:textId="77777777" w:rsidR="008B7E27" w:rsidRPr="001642D6" w:rsidRDefault="00C05609" w:rsidP="008B7E27">
      <w:pPr>
        <w:pStyle w:val="Akapitzlist"/>
        <w:numPr>
          <w:ilvl w:val="0"/>
          <w:numId w:val="6"/>
        </w:numPr>
        <w:spacing w:after="0"/>
        <w:jc w:val="both"/>
        <w:rPr>
          <w:rFonts w:ascii="Arial" w:hAnsi="Arial" w:cs="Arial"/>
          <w:sz w:val="24"/>
          <w:szCs w:val="24"/>
        </w:rPr>
      </w:pPr>
      <w:r w:rsidRPr="001642D6">
        <w:rPr>
          <w:rFonts w:ascii="Arial" w:hAnsi="Arial" w:cs="Arial"/>
          <w:sz w:val="24"/>
          <w:szCs w:val="24"/>
        </w:rPr>
        <w:t xml:space="preserve">Wykonawca dostarczy towar niezgodny </w:t>
      </w:r>
      <w:r w:rsidR="008F4AA1" w:rsidRPr="001642D6">
        <w:rPr>
          <w:rFonts w:ascii="Arial" w:hAnsi="Arial" w:cs="Arial"/>
          <w:sz w:val="24"/>
          <w:szCs w:val="24"/>
        </w:rPr>
        <w:t>z ofertą cenową;</w:t>
      </w:r>
    </w:p>
    <w:p w14:paraId="2B71D128" w14:textId="77777777" w:rsidR="008F4AA1" w:rsidRPr="001642D6" w:rsidRDefault="008F4AA1" w:rsidP="008B7E27">
      <w:pPr>
        <w:pStyle w:val="Akapitzlist"/>
        <w:numPr>
          <w:ilvl w:val="0"/>
          <w:numId w:val="6"/>
        </w:numPr>
        <w:spacing w:after="0"/>
        <w:jc w:val="both"/>
        <w:rPr>
          <w:rFonts w:ascii="Arial" w:hAnsi="Arial" w:cs="Arial"/>
          <w:sz w:val="24"/>
          <w:szCs w:val="24"/>
        </w:rPr>
      </w:pPr>
      <w:r w:rsidRPr="001642D6">
        <w:rPr>
          <w:rFonts w:ascii="Arial" w:hAnsi="Arial" w:cs="Arial"/>
          <w:sz w:val="24"/>
          <w:szCs w:val="24"/>
        </w:rPr>
        <w:lastRenderedPageBreak/>
        <w:t xml:space="preserve">zostanie wydany nakaz zajęcia majątku Wykonawcy w takim zakresie, w którym </w:t>
      </w:r>
      <w:r w:rsidR="00CF3ED8" w:rsidRPr="001642D6">
        <w:rPr>
          <w:rFonts w:ascii="Arial" w:hAnsi="Arial" w:cs="Arial"/>
          <w:sz w:val="24"/>
          <w:szCs w:val="24"/>
        </w:rPr>
        <w:t>nie</w:t>
      </w:r>
      <w:r w:rsidRPr="001642D6">
        <w:rPr>
          <w:rFonts w:ascii="Arial" w:hAnsi="Arial" w:cs="Arial"/>
          <w:sz w:val="24"/>
          <w:szCs w:val="24"/>
        </w:rPr>
        <w:t xml:space="preserve">możliwe będzie </w:t>
      </w:r>
      <w:r w:rsidR="007A79EE" w:rsidRPr="001642D6">
        <w:rPr>
          <w:rFonts w:ascii="Arial" w:hAnsi="Arial" w:cs="Arial"/>
          <w:sz w:val="24"/>
          <w:szCs w:val="24"/>
        </w:rPr>
        <w:t>wykonanie umowy:</w:t>
      </w:r>
    </w:p>
    <w:p w14:paraId="4871A321" w14:textId="77777777" w:rsidR="007A79EE" w:rsidRPr="001642D6" w:rsidRDefault="007A79EE" w:rsidP="008B7E27">
      <w:pPr>
        <w:pStyle w:val="Akapitzlist"/>
        <w:numPr>
          <w:ilvl w:val="0"/>
          <w:numId w:val="6"/>
        </w:numPr>
        <w:spacing w:after="0"/>
        <w:jc w:val="both"/>
        <w:rPr>
          <w:rFonts w:ascii="Arial" w:hAnsi="Arial" w:cs="Arial"/>
          <w:sz w:val="24"/>
          <w:szCs w:val="24"/>
        </w:rPr>
      </w:pPr>
      <w:r w:rsidRPr="001642D6">
        <w:rPr>
          <w:rFonts w:ascii="Arial" w:hAnsi="Arial" w:cs="Arial"/>
          <w:sz w:val="24"/>
          <w:szCs w:val="24"/>
        </w:rPr>
        <w:t>w przypadku decyzji wyższych przełożonych Zamawiającego.</w:t>
      </w:r>
    </w:p>
    <w:p w14:paraId="4A8BFA49" w14:textId="77777777" w:rsidR="007A79EE" w:rsidRPr="001642D6" w:rsidRDefault="007A79EE" w:rsidP="008F4AA1">
      <w:pPr>
        <w:pStyle w:val="Akapitzlist"/>
        <w:numPr>
          <w:ilvl w:val="0"/>
          <w:numId w:val="5"/>
        </w:numPr>
        <w:spacing w:after="0"/>
        <w:jc w:val="both"/>
        <w:rPr>
          <w:rFonts w:ascii="Arial" w:hAnsi="Arial" w:cs="Arial"/>
          <w:sz w:val="24"/>
          <w:szCs w:val="24"/>
        </w:rPr>
      </w:pPr>
      <w:r w:rsidRPr="001642D6">
        <w:rPr>
          <w:rFonts w:ascii="Arial" w:hAnsi="Arial" w:cs="Arial"/>
          <w:sz w:val="24"/>
          <w:szCs w:val="24"/>
        </w:rPr>
        <w:t xml:space="preserve">W razie zaistnienia istotnej zmiany okoliczności powodującej </w:t>
      </w:r>
      <w:r w:rsidR="00CD24F9">
        <w:rPr>
          <w:rFonts w:ascii="Arial" w:hAnsi="Arial" w:cs="Arial"/>
          <w:sz w:val="24"/>
          <w:szCs w:val="24"/>
        </w:rPr>
        <w:t xml:space="preserve">,że wykonanie umowy nie leży  </w:t>
      </w:r>
      <w:r w:rsidRPr="001642D6">
        <w:rPr>
          <w:rFonts w:ascii="Arial" w:hAnsi="Arial" w:cs="Arial"/>
          <w:sz w:val="24"/>
          <w:szCs w:val="24"/>
        </w:rPr>
        <w:t xml:space="preserve"> w interesie publicznym, czego nie można było przewidzieć w chwili zawarcia umowy, lub </w:t>
      </w:r>
      <w:r w:rsidR="00F24B80" w:rsidRPr="001642D6">
        <w:rPr>
          <w:rFonts w:ascii="Arial" w:hAnsi="Arial" w:cs="Arial"/>
          <w:sz w:val="24"/>
          <w:szCs w:val="24"/>
        </w:rPr>
        <w:t xml:space="preserve"> </w:t>
      </w:r>
      <w:r w:rsidRPr="001642D6">
        <w:rPr>
          <w:rFonts w:ascii="Arial" w:hAnsi="Arial" w:cs="Arial"/>
          <w:sz w:val="24"/>
          <w:szCs w:val="24"/>
        </w:rPr>
        <w:t>dalsze wykonywanie umowy może zagrozić podstawowemu interesowi bezpieczeństwa państwa lub bezpieczeństwu publicznemu, Zamawiający może odstąpić od umowy w terminie 30 dni od powzięcia wiadomości o tych okolicznościach.</w:t>
      </w:r>
    </w:p>
    <w:p w14:paraId="770D9F6D" w14:textId="77777777" w:rsidR="008F4AA1" w:rsidRPr="001642D6" w:rsidRDefault="007A79EE" w:rsidP="008F4AA1">
      <w:pPr>
        <w:pStyle w:val="Akapitzlist"/>
        <w:numPr>
          <w:ilvl w:val="0"/>
          <w:numId w:val="5"/>
        </w:numPr>
        <w:spacing w:after="0"/>
        <w:jc w:val="both"/>
        <w:rPr>
          <w:rFonts w:ascii="Arial" w:hAnsi="Arial" w:cs="Arial"/>
          <w:sz w:val="24"/>
          <w:szCs w:val="24"/>
        </w:rPr>
      </w:pPr>
      <w:r w:rsidRPr="001642D6">
        <w:rPr>
          <w:rFonts w:ascii="Arial" w:hAnsi="Arial" w:cs="Arial"/>
          <w:sz w:val="24"/>
          <w:szCs w:val="24"/>
        </w:rPr>
        <w:t xml:space="preserve">W przypadku odstąpienia, o którym mowa w ust. 1 lit. e) oraz ust. 2 nie stosuje się </w:t>
      </w:r>
      <w:r w:rsidR="00F24B80" w:rsidRPr="001642D6">
        <w:rPr>
          <w:rFonts w:ascii="Arial" w:hAnsi="Arial" w:cs="Arial"/>
          <w:sz w:val="24"/>
          <w:szCs w:val="24"/>
        </w:rPr>
        <w:t xml:space="preserve"> </w:t>
      </w:r>
      <w:r w:rsidRPr="001642D6">
        <w:rPr>
          <w:rFonts w:ascii="Arial" w:hAnsi="Arial" w:cs="Arial"/>
          <w:sz w:val="24"/>
          <w:szCs w:val="24"/>
        </w:rPr>
        <w:t xml:space="preserve">postanowień niniejszej umowy o karach umownych. </w:t>
      </w:r>
    </w:p>
    <w:p w14:paraId="02A8E196" w14:textId="7346B92B" w:rsidR="00F212D6" w:rsidRPr="00503B89" w:rsidRDefault="007A79EE" w:rsidP="004D6DC6">
      <w:pPr>
        <w:pStyle w:val="Akapitzlist"/>
        <w:numPr>
          <w:ilvl w:val="0"/>
          <w:numId w:val="5"/>
        </w:numPr>
        <w:spacing w:after="0"/>
        <w:jc w:val="both"/>
        <w:rPr>
          <w:rFonts w:ascii="Arial" w:hAnsi="Arial" w:cs="Arial"/>
          <w:sz w:val="24"/>
          <w:szCs w:val="24"/>
        </w:rPr>
      </w:pPr>
      <w:r w:rsidRPr="001642D6">
        <w:rPr>
          <w:rFonts w:ascii="Arial" w:hAnsi="Arial" w:cs="Arial"/>
          <w:sz w:val="24"/>
          <w:szCs w:val="24"/>
        </w:rPr>
        <w:t>Odstąpienie od umowy z przyczyn, o których mowa w ust. 1 lit. a)- d) traktuje się jako odstąpienie od umowy z przyczyn leżących po stronie Wykonawcy. Odstąpienia od umowy powinno nastąpić w formie pisemnej z podaniem uzasadnienia.</w:t>
      </w:r>
    </w:p>
    <w:p w14:paraId="23E2E1FB" w14:textId="77777777" w:rsidR="00F212D6" w:rsidRPr="001642D6" w:rsidRDefault="00F212D6" w:rsidP="004D6DC6">
      <w:pPr>
        <w:spacing w:after="0"/>
        <w:rPr>
          <w:rFonts w:ascii="Arial" w:hAnsi="Arial" w:cs="Arial"/>
          <w:b/>
          <w:sz w:val="24"/>
          <w:szCs w:val="24"/>
        </w:rPr>
      </w:pPr>
    </w:p>
    <w:p w14:paraId="52040D49" w14:textId="77777777" w:rsidR="003907FE" w:rsidRPr="001642D6" w:rsidRDefault="003907FE" w:rsidP="003907FE">
      <w:pPr>
        <w:spacing w:after="0"/>
        <w:jc w:val="center"/>
        <w:rPr>
          <w:rFonts w:ascii="Arial" w:hAnsi="Arial" w:cs="Arial"/>
          <w:b/>
          <w:sz w:val="24"/>
          <w:szCs w:val="24"/>
        </w:rPr>
      </w:pPr>
      <w:r w:rsidRPr="001642D6">
        <w:rPr>
          <w:rFonts w:ascii="Arial" w:hAnsi="Arial" w:cs="Arial"/>
          <w:b/>
          <w:sz w:val="24"/>
          <w:szCs w:val="24"/>
        </w:rPr>
        <w:t xml:space="preserve">§ 5 </w:t>
      </w:r>
    </w:p>
    <w:p w14:paraId="007E95B8" w14:textId="77777777" w:rsidR="003907FE" w:rsidRPr="001642D6" w:rsidRDefault="003907FE" w:rsidP="003907FE">
      <w:pPr>
        <w:spacing w:after="0"/>
        <w:jc w:val="center"/>
        <w:rPr>
          <w:rFonts w:ascii="Arial" w:hAnsi="Arial" w:cs="Arial"/>
          <w:b/>
          <w:sz w:val="24"/>
          <w:szCs w:val="24"/>
        </w:rPr>
      </w:pPr>
    </w:p>
    <w:p w14:paraId="13427269" w14:textId="77777777" w:rsidR="003907FE" w:rsidRPr="001642D6" w:rsidRDefault="00287919" w:rsidP="003907FE">
      <w:pPr>
        <w:spacing w:after="0"/>
        <w:jc w:val="both"/>
        <w:rPr>
          <w:rFonts w:ascii="Arial" w:hAnsi="Arial" w:cs="Arial"/>
          <w:sz w:val="24"/>
          <w:szCs w:val="24"/>
        </w:rPr>
      </w:pPr>
      <w:r w:rsidRPr="001642D6">
        <w:rPr>
          <w:rFonts w:ascii="Arial" w:hAnsi="Arial" w:cs="Arial"/>
          <w:sz w:val="24"/>
          <w:szCs w:val="24"/>
        </w:rPr>
        <w:t xml:space="preserve">1. </w:t>
      </w:r>
      <w:r w:rsidR="003907FE" w:rsidRPr="001642D6">
        <w:rPr>
          <w:rFonts w:ascii="Arial" w:hAnsi="Arial" w:cs="Arial"/>
          <w:sz w:val="24"/>
          <w:szCs w:val="24"/>
        </w:rPr>
        <w:t>W okresie trwania umowy Wykonawca jest zobowiązany do pisemnego zawiadomienia Zamawiającego o wszelkich zmianach statusu pra</w:t>
      </w:r>
      <w:r w:rsidR="00E03A05" w:rsidRPr="001642D6">
        <w:rPr>
          <w:rFonts w:ascii="Arial" w:hAnsi="Arial" w:cs="Arial"/>
          <w:sz w:val="24"/>
          <w:szCs w:val="24"/>
        </w:rPr>
        <w:t>wnego swojego przedsiębiorstwa,</w:t>
      </w:r>
      <w:r w:rsidR="00F24B80" w:rsidRPr="001642D6">
        <w:rPr>
          <w:rFonts w:ascii="Arial" w:hAnsi="Arial" w:cs="Arial"/>
          <w:sz w:val="24"/>
          <w:szCs w:val="24"/>
        </w:rPr>
        <w:t xml:space="preserve">  </w:t>
      </w:r>
      <w:r w:rsidR="003907FE" w:rsidRPr="001642D6">
        <w:rPr>
          <w:rFonts w:ascii="Arial" w:hAnsi="Arial" w:cs="Arial"/>
          <w:sz w:val="24"/>
          <w:szCs w:val="24"/>
        </w:rPr>
        <w:t>w szczególności o:</w:t>
      </w:r>
    </w:p>
    <w:p w14:paraId="772BF352" w14:textId="77777777" w:rsidR="003907FE" w:rsidRPr="001642D6" w:rsidRDefault="003907FE" w:rsidP="003907FE">
      <w:pPr>
        <w:spacing w:after="0"/>
        <w:jc w:val="both"/>
        <w:rPr>
          <w:rFonts w:ascii="Arial" w:hAnsi="Arial" w:cs="Arial"/>
          <w:sz w:val="24"/>
          <w:szCs w:val="24"/>
        </w:rPr>
      </w:pPr>
      <w:r w:rsidRPr="001642D6">
        <w:rPr>
          <w:rFonts w:ascii="Arial" w:hAnsi="Arial" w:cs="Arial"/>
          <w:sz w:val="24"/>
          <w:szCs w:val="24"/>
        </w:rPr>
        <w:t>- ogłoszeniu upadłości;</w:t>
      </w:r>
    </w:p>
    <w:p w14:paraId="6C227993" w14:textId="77777777" w:rsidR="003907FE" w:rsidRPr="001642D6" w:rsidRDefault="003907FE" w:rsidP="003907FE">
      <w:pPr>
        <w:spacing w:after="0"/>
        <w:jc w:val="both"/>
        <w:rPr>
          <w:rFonts w:ascii="Arial" w:hAnsi="Arial" w:cs="Arial"/>
          <w:sz w:val="24"/>
          <w:szCs w:val="24"/>
        </w:rPr>
      </w:pPr>
      <w:r w:rsidRPr="001642D6">
        <w:rPr>
          <w:rFonts w:ascii="Arial" w:hAnsi="Arial" w:cs="Arial"/>
          <w:sz w:val="24"/>
          <w:szCs w:val="24"/>
        </w:rPr>
        <w:t>- wszczęciu postępowania układowego;</w:t>
      </w:r>
    </w:p>
    <w:p w14:paraId="019EEA7A" w14:textId="77777777" w:rsidR="003907FE" w:rsidRPr="001642D6" w:rsidRDefault="003907FE" w:rsidP="003907FE">
      <w:pPr>
        <w:spacing w:after="0"/>
        <w:jc w:val="both"/>
        <w:rPr>
          <w:rFonts w:ascii="Arial" w:hAnsi="Arial" w:cs="Arial"/>
          <w:sz w:val="24"/>
          <w:szCs w:val="24"/>
        </w:rPr>
      </w:pPr>
      <w:r w:rsidRPr="001642D6">
        <w:rPr>
          <w:rFonts w:ascii="Arial" w:hAnsi="Arial" w:cs="Arial"/>
          <w:sz w:val="24"/>
          <w:szCs w:val="24"/>
        </w:rPr>
        <w:t>- ogłoszeniu likwidacji;</w:t>
      </w:r>
    </w:p>
    <w:p w14:paraId="4895F75A" w14:textId="77777777" w:rsidR="003907FE" w:rsidRPr="001642D6" w:rsidRDefault="003907FE" w:rsidP="003907FE">
      <w:pPr>
        <w:spacing w:after="0"/>
        <w:jc w:val="both"/>
        <w:rPr>
          <w:rFonts w:ascii="Arial" w:hAnsi="Arial" w:cs="Arial"/>
          <w:sz w:val="24"/>
          <w:szCs w:val="24"/>
        </w:rPr>
      </w:pPr>
      <w:r w:rsidRPr="001642D6">
        <w:rPr>
          <w:rFonts w:ascii="Arial" w:hAnsi="Arial" w:cs="Arial"/>
          <w:sz w:val="24"/>
          <w:szCs w:val="24"/>
        </w:rPr>
        <w:t>- zawieszeniu działalności;</w:t>
      </w:r>
    </w:p>
    <w:p w14:paraId="3C3F17E8" w14:textId="77777777" w:rsidR="003907FE" w:rsidRPr="001642D6" w:rsidRDefault="003907FE" w:rsidP="003907FE">
      <w:pPr>
        <w:spacing w:after="0"/>
        <w:jc w:val="both"/>
        <w:rPr>
          <w:rFonts w:ascii="Arial" w:hAnsi="Arial" w:cs="Arial"/>
          <w:sz w:val="24"/>
          <w:szCs w:val="24"/>
        </w:rPr>
      </w:pPr>
      <w:r w:rsidRPr="001642D6">
        <w:rPr>
          <w:rFonts w:ascii="Arial" w:hAnsi="Arial" w:cs="Arial"/>
          <w:sz w:val="24"/>
          <w:szCs w:val="24"/>
        </w:rPr>
        <w:t>- zajęciu majątku Wykonawcy</w:t>
      </w:r>
    </w:p>
    <w:p w14:paraId="5B84E6E9" w14:textId="77777777" w:rsidR="003907FE" w:rsidRPr="001642D6" w:rsidRDefault="003907FE" w:rsidP="003907FE">
      <w:pPr>
        <w:spacing w:after="0"/>
        <w:jc w:val="both"/>
        <w:rPr>
          <w:rFonts w:ascii="Arial" w:hAnsi="Arial" w:cs="Arial"/>
          <w:sz w:val="24"/>
          <w:szCs w:val="24"/>
        </w:rPr>
      </w:pPr>
      <w:r w:rsidRPr="001642D6">
        <w:rPr>
          <w:rFonts w:ascii="Arial" w:hAnsi="Arial" w:cs="Arial"/>
          <w:sz w:val="24"/>
          <w:szCs w:val="24"/>
        </w:rPr>
        <w:t xml:space="preserve">w terminie 5 dni od zaistnienia tych okoliczności. </w:t>
      </w:r>
    </w:p>
    <w:p w14:paraId="149B6B5D" w14:textId="77777777" w:rsidR="00287919" w:rsidRPr="001642D6" w:rsidRDefault="00287919" w:rsidP="003907FE">
      <w:pPr>
        <w:spacing w:after="0"/>
        <w:jc w:val="both"/>
        <w:rPr>
          <w:rFonts w:ascii="Arial" w:hAnsi="Arial" w:cs="Arial"/>
          <w:sz w:val="24"/>
          <w:szCs w:val="24"/>
        </w:rPr>
      </w:pPr>
      <w:r w:rsidRPr="001642D6">
        <w:rPr>
          <w:rFonts w:ascii="Arial" w:hAnsi="Arial" w:cs="Arial"/>
          <w:sz w:val="24"/>
          <w:szCs w:val="24"/>
        </w:rPr>
        <w:t>2.  Strony umowy zobowiązują się do niezwłocznego wzajemnego pow</w:t>
      </w:r>
      <w:r w:rsidR="00E03A05" w:rsidRPr="001642D6">
        <w:rPr>
          <w:rFonts w:ascii="Arial" w:hAnsi="Arial" w:cs="Arial"/>
          <w:sz w:val="24"/>
          <w:szCs w:val="24"/>
        </w:rPr>
        <w:t xml:space="preserve">iadomienia o każdej </w:t>
      </w:r>
      <w:r w:rsidRPr="001642D6">
        <w:rPr>
          <w:rFonts w:ascii="Arial" w:hAnsi="Arial" w:cs="Arial"/>
          <w:sz w:val="24"/>
          <w:szCs w:val="24"/>
        </w:rPr>
        <w:t xml:space="preserve">zmianie adresu swojej siedziby lub numeru telefonu. W przypadku niezrealizowania powyższego zobowiązania, pisma dostarczone pod wskazany w niniejszej umowie adres </w:t>
      </w:r>
      <w:r w:rsidR="00F24B80" w:rsidRPr="001642D6">
        <w:rPr>
          <w:rFonts w:ascii="Arial" w:hAnsi="Arial" w:cs="Arial"/>
          <w:sz w:val="24"/>
          <w:szCs w:val="24"/>
        </w:rPr>
        <w:t xml:space="preserve"> </w:t>
      </w:r>
      <w:r w:rsidRPr="001642D6">
        <w:rPr>
          <w:rFonts w:ascii="Arial" w:hAnsi="Arial" w:cs="Arial"/>
          <w:sz w:val="24"/>
          <w:szCs w:val="24"/>
        </w:rPr>
        <w:t>uważa się za skutecznie doręczone.</w:t>
      </w:r>
    </w:p>
    <w:p w14:paraId="3769D871" w14:textId="77777777" w:rsidR="00F24B80" w:rsidRPr="001642D6" w:rsidRDefault="00F24B80" w:rsidP="00503B89">
      <w:pPr>
        <w:spacing w:after="0"/>
        <w:rPr>
          <w:rFonts w:ascii="Arial" w:hAnsi="Arial" w:cs="Arial"/>
          <w:b/>
          <w:sz w:val="24"/>
          <w:szCs w:val="24"/>
        </w:rPr>
      </w:pPr>
    </w:p>
    <w:p w14:paraId="72A126BD" w14:textId="77777777" w:rsidR="003907FE" w:rsidRPr="001642D6" w:rsidRDefault="003907FE" w:rsidP="003907FE">
      <w:pPr>
        <w:spacing w:after="0"/>
        <w:jc w:val="center"/>
        <w:rPr>
          <w:rFonts w:ascii="Arial" w:hAnsi="Arial" w:cs="Arial"/>
          <w:sz w:val="24"/>
          <w:szCs w:val="24"/>
        </w:rPr>
      </w:pPr>
      <w:r w:rsidRPr="001642D6">
        <w:rPr>
          <w:rFonts w:ascii="Arial" w:hAnsi="Arial" w:cs="Arial"/>
          <w:b/>
          <w:sz w:val="24"/>
          <w:szCs w:val="24"/>
        </w:rPr>
        <w:t xml:space="preserve">§ 6 </w:t>
      </w:r>
    </w:p>
    <w:p w14:paraId="2B5809A3" w14:textId="77777777" w:rsidR="003907FE" w:rsidRPr="001642D6" w:rsidRDefault="003907FE" w:rsidP="003907FE">
      <w:pPr>
        <w:spacing w:after="0"/>
        <w:jc w:val="center"/>
        <w:rPr>
          <w:rFonts w:ascii="Arial" w:hAnsi="Arial" w:cs="Arial"/>
          <w:b/>
          <w:sz w:val="24"/>
          <w:szCs w:val="24"/>
        </w:rPr>
      </w:pPr>
    </w:p>
    <w:p w14:paraId="6B76781F" w14:textId="77777777" w:rsidR="003907FE" w:rsidRPr="001642D6" w:rsidRDefault="003907FE" w:rsidP="003907FE">
      <w:pPr>
        <w:pStyle w:val="Akapitzlist"/>
        <w:numPr>
          <w:ilvl w:val="0"/>
          <w:numId w:val="7"/>
        </w:numPr>
        <w:spacing w:after="0"/>
        <w:jc w:val="both"/>
        <w:rPr>
          <w:rFonts w:ascii="Arial" w:hAnsi="Arial" w:cs="Arial"/>
          <w:color w:val="000000" w:themeColor="text1"/>
          <w:sz w:val="24"/>
          <w:szCs w:val="24"/>
        </w:rPr>
      </w:pPr>
      <w:r w:rsidRPr="001642D6">
        <w:rPr>
          <w:rFonts w:ascii="Arial" w:hAnsi="Arial" w:cs="Arial"/>
          <w:color w:val="000000" w:themeColor="text1"/>
          <w:sz w:val="24"/>
          <w:szCs w:val="24"/>
        </w:rPr>
        <w:t xml:space="preserve">Zapłata </w:t>
      </w:r>
      <w:r w:rsidR="00287919" w:rsidRPr="001642D6">
        <w:rPr>
          <w:rFonts w:ascii="Arial" w:hAnsi="Arial" w:cs="Arial"/>
          <w:color w:val="000000" w:themeColor="text1"/>
          <w:sz w:val="24"/>
          <w:szCs w:val="24"/>
        </w:rPr>
        <w:t xml:space="preserve">za wykonanie niniejszej umowy nastąpi za faktycznie dostarczony towar w formie polecenia przelewu w terminie 30 dni od doręczenie przez Wykonawcę prawidłowo wystawionej faktury VAT. </w:t>
      </w:r>
      <w:r w:rsidRPr="001642D6">
        <w:rPr>
          <w:rFonts w:ascii="Arial" w:hAnsi="Arial" w:cs="Arial"/>
          <w:color w:val="000000" w:themeColor="text1"/>
          <w:sz w:val="24"/>
          <w:szCs w:val="24"/>
        </w:rPr>
        <w:t xml:space="preserve"> </w:t>
      </w:r>
    </w:p>
    <w:p w14:paraId="3AEB2929" w14:textId="77777777" w:rsidR="003907FE" w:rsidRPr="001642D6" w:rsidRDefault="008728E9" w:rsidP="003907FE">
      <w:pPr>
        <w:pStyle w:val="Akapitzlist"/>
        <w:numPr>
          <w:ilvl w:val="0"/>
          <w:numId w:val="7"/>
        </w:numPr>
        <w:spacing w:after="0"/>
        <w:jc w:val="both"/>
        <w:rPr>
          <w:rFonts w:ascii="Arial" w:hAnsi="Arial" w:cs="Arial"/>
          <w:sz w:val="24"/>
          <w:szCs w:val="24"/>
        </w:rPr>
      </w:pPr>
      <w:r w:rsidRPr="001642D6">
        <w:rPr>
          <w:rFonts w:ascii="Arial" w:hAnsi="Arial" w:cs="Arial"/>
          <w:sz w:val="24"/>
          <w:szCs w:val="24"/>
        </w:rPr>
        <w:t xml:space="preserve">Zamawiający zobowiązuje się do zapłaty faktury VAT na rachunek bankowy Wykonawcy </w:t>
      </w:r>
      <w:r w:rsidRPr="001642D6">
        <w:rPr>
          <w:rFonts w:ascii="Arial" w:hAnsi="Arial" w:cs="Arial"/>
          <w:sz w:val="24"/>
          <w:szCs w:val="24"/>
        </w:rPr>
        <w:br/>
        <w:t xml:space="preserve">nr ……………………………………………… </w:t>
      </w:r>
    </w:p>
    <w:p w14:paraId="6A96D2F3" w14:textId="77777777" w:rsidR="006E0DD2" w:rsidRPr="001642D6" w:rsidRDefault="00287919" w:rsidP="003907FE">
      <w:pPr>
        <w:pStyle w:val="Akapitzlist"/>
        <w:numPr>
          <w:ilvl w:val="0"/>
          <w:numId w:val="7"/>
        </w:numPr>
        <w:spacing w:after="0"/>
        <w:jc w:val="both"/>
        <w:rPr>
          <w:rFonts w:ascii="Arial" w:hAnsi="Arial" w:cs="Arial"/>
          <w:sz w:val="24"/>
          <w:szCs w:val="24"/>
        </w:rPr>
      </w:pPr>
      <w:r w:rsidRPr="001642D6">
        <w:rPr>
          <w:rFonts w:ascii="Arial" w:hAnsi="Arial" w:cs="Arial"/>
          <w:sz w:val="24"/>
          <w:szCs w:val="24"/>
        </w:rPr>
        <w:t>Podstawą do wystawienia faktury VAT będzie podpisany przez strony protokół odbioru przedmiotu umowy bez zastrzeżeń</w:t>
      </w:r>
      <w:r w:rsidR="006E0DD2" w:rsidRPr="001642D6">
        <w:rPr>
          <w:rFonts w:ascii="Arial" w:hAnsi="Arial" w:cs="Arial"/>
          <w:sz w:val="24"/>
          <w:szCs w:val="24"/>
        </w:rPr>
        <w:t>.</w:t>
      </w:r>
      <w:r w:rsidR="008728E9" w:rsidRPr="001642D6">
        <w:rPr>
          <w:rFonts w:ascii="Arial" w:hAnsi="Arial" w:cs="Arial"/>
          <w:sz w:val="24"/>
          <w:szCs w:val="24"/>
        </w:rPr>
        <w:t xml:space="preserve"> </w:t>
      </w:r>
    </w:p>
    <w:p w14:paraId="372791F0" w14:textId="77777777" w:rsidR="006E0DD2" w:rsidRPr="001642D6" w:rsidRDefault="006E0DD2" w:rsidP="003907FE">
      <w:pPr>
        <w:pStyle w:val="Akapitzlist"/>
        <w:numPr>
          <w:ilvl w:val="0"/>
          <w:numId w:val="7"/>
        </w:numPr>
        <w:spacing w:after="0"/>
        <w:jc w:val="both"/>
        <w:rPr>
          <w:rFonts w:ascii="Arial" w:hAnsi="Arial" w:cs="Arial"/>
          <w:sz w:val="24"/>
          <w:szCs w:val="24"/>
        </w:rPr>
      </w:pPr>
      <w:r w:rsidRPr="001642D6">
        <w:rPr>
          <w:rFonts w:ascii="Arial" w:hAnsi="Arial" w:cs="Arial"/>
          <w:sz w:val="24"/>
          <w:szCs w:val="24"/>
        </w:rPr>
        <w:t>Zamawiający upoważnia Wykonawcę do wystawienia faktury VAT bez podpisu Zamawiającego.</w:t>
      </w:r>
    </w:p>
    <w:p w14:paraId="04167FFB" w14:textId="77777777" w:rsidR="008728E9" w:rsidRPr="001642D6" w:rsidRDefault="008728E9" w:rsidP="003907FE">
      <w:pPr>
        <w:pStyle w:val="Akapitzlist"/>
        <w:numPr>
          <w:ilvl w:val="0"/>
          <w:numId w:val="7"/>
        </w:numPr>
        <w:spacing w:after="0"/>
        <w:jc w:val="both"/>
        <w:rPr>
          <w:rFonts w:ascii="Arial" w:hAnsi="Arial" w:cs="Arial"/>
          <w:sz w:val="24"/>
          <w:szCs w:val="24"/>
        </w:rPr>
      </w:pPr>
      <w:r w:rsidRPr="001642D6">
        <w:rPr>
          <w:rFonts w:ascii="Arial" w:hAnsi="Arial" w:cs="Arial"/>
          <w:sz w:val="24"/>
          <w:szCs w:val="24"/>
        </w:rPr>
        <w:t xml:space="preserve">Faktury elektroniczne należy przesłać na adres email: </w:t>
      </w:r>
      <w:hyperlink r:id="rId9" w:history="1">
        <w:r w:rsidRPr="001642D6">
          <w:rPr>
            <w:rStyle w:val="Hipercze"/>
            <w:rFonts w:ascii="Arial" w:hAnsi="Arial" w:cs="Arial"/>
            <w:color w:val="auto"/>
            <w:sz w:val="24"/>
            <w:szCs w:val="24"/>
            <w:u w:val="none"/>
          </w:rPr>
          <w:t>33bltr.kj@ron.mil.pl</w:t>
        </w:r>
      </w:hyperlink>
      <w:r w:rsidRPr="001642D6">
        <w:rPr>
          <w:rFonts w:ascii="Arial" w:hAnsi="Arial" w:cs="Arial"/>
          <w:sz w:val="24"/>
          <w:szCs w:val="24"/>
        </w:rPr>
        <w:t>.</w:t>
      </w:r>
    </w:p>
    <w:p w14:paraId="6E3860DA" w14:textId="77777777" w:rsidR="008728E9" w:rsidRPr="001642D6" w:rsidRDefault="008728E9" w:rsidP="003907FE">
      <w:pPr>
        <w:pStyle w:val="Akapitzlist"/>
        <w:numPr>
          <w:ilvl w:val="0"/>
          <w:numId w:val="7"/>
        </w:numPr>
        <w:spacing w:after="0"/>
        <w:jc w:val="both"/>
        <w:rPr>
          <w:rFonts w:ascii="Arial" w:hAnsi="Arial" w:cs="Arial"/>
          <w:sz w:val="24"/>
          <w:szCs w:val="24"/>
        </w:rPr>
      </w:pPr>
      <w:r w:rsidRPr="001642D6">
        <w:rPr>
          <w:rFonts w:ascii="Arial" w:hAnsi="Arial" w:cs="Arial"/>
          <w:sz w:val="24"/>
          <w:szCs w:val="24"/>
        </w:rPr>
        <w:t>Za termin zapłaty rozumie się datę obcią</w:t>
      </w:r>
      <w:r w:rsidR="0058005E" w:rsidRPr="001642D6">
        <w:rPr>
          <w:rFonts w:ascii="Arial" w:hAnsi="Arial" w:cs="Arial"/>
          <w:sz w:val="24"/>
          <w:szCs w:val="24"/>
        </w:rPr>
        <w:t>żenia rachunku</w:t>
      </w:r>
      <w:r w:rsidR="00CD74EB" w:rsidRPr="001642D6">
        <w:rPr>
          <w:rFonts w:ascii="Arial" w:hAnsi="Arial" w:cs="Arial"/>
          <w:sz w:val="24"/>
          <w:szCs w:val="24"/>
        </w:rPr>
        <w:t xml:space="preserve"> bankowego</w:t>
      </w:r>
      <w:r w:rsidR="0058005E" w:rsidRPr="001642D6">
        <w:rPr>
          <w:rFonts w:ascii="Arial" w:hAnsi="Arial" w:cs="Arial"/>
          <w:sz w:val="24"/>
          <w:szCs w:val="24"/>
        </w:rPr>
        <w:t xml:space="preserve"> Z</w:t>
      </w:r>
      <w:r w:rsidRPr="001642D6">
        <w:rPr>
          <w:rFonts w:ascii="Arial" w:hAnsi="Arial" w:cs="Arial"/>
          <w:sz w:val="24"/>
          <w:szCs w:val="24"/>
        </w:rPr>
        <w:t>amawiającego.</w:t>
      </w:r>
      <w:r w:rsidR="00C1411F" w:rsidRPr="001642D6">
        <w:rPr>
          <w:rFonts w:ascii="Arial" w:hAnsi="Arial" w:cs="Arial"/>
          <w:sz w:val="24"/>
          <w:szCs w:val="24"/>
        </w:rPr>
        <w:t xml:space="preserve"> </w:t>
      </w:r>
    </w:p>
    <w:p w14:paraId="03E86C88" w14:textId="77777777" w:rsidR="008728E9" w:rsidRPr="001642D6" w:rsidRDefault="00CD74EB" w:rsidP="00CD74EB">
      <w:pPr>
        <w:pStyle w:val="Akapitzlist"/>
        <w:numPr>
          <w:ilvl w:val="0"/>
          <w:numId w:val="7"/>
        </w:numPr>
        <w:spacing w:after="0"/>
        <w:jc w:val="both"/>
        <w:rPr>
          <w:rFonts w:ascii="Arial" w:hAnsi="Arial" w:cs="Arial"/>
          <w:sz w:val="24"/>
          <w:szCs w:val="24"/>
        </w:rPr>
      </w:pPr>
      <w:r w:rsidRPr="001642D6">
        <w:rPr>
          <w:rFonts w:ascii="Arial" w:hAnsi="Arial" w:cs="Arial"/>
          <w:sz w:val="24"/>
          <w:szCs w:val="24"/>
        </w:rPr>
        <w:lastRenderedPageBreak/>
        <w:t xml:space="preserve">W przypadku braku lub błędnego wypełnienia któregokolwiek z dokumentów wskazanych w ust. 2 lub 3 niniejszego paragrafu lub nieprawidłowego wykonania przedmiotu umowy bieg terminu płatności zostanie wstrzymany do dnia poprawienia lub uzupełnienia wymaganej dokumentacji, prawidłowego wykonania przedmiotu umowy lub dokonania przez Zamawiającego zakupu zastępczego, na co Wykonawca niniejszym wyraża zgodę. </w:t>
      </w:r>
      <w:r w:rsidR="00C1411F" w:rsidRPr="001642D6">
        <w:rPr>
          <w:rFonts w:ascii="Arial" w:hAnsi="Arial" w:cs="Arial"/>
          <w:sz w:val="24"/>
          <w:szCs w:val="24"/>
        </w:rPr>
        <w:t xml:space="preserve"> </w:t>
      </w:r>
    </w:p>
    <w:p w14:paraId="06984F16" w14:textId="77777777" w:rsidR="00C1411F" w:rsidRPr="001642D6" w:rsidRDefault="00C1411F" w:rsidP="003907FE">
      <w:pPr>
        <w:pStyle w:val="Akapitzlist"/>
        <w:numPr>
          <w:ilvl w:val="0"/>
          <w:numId w:val="7"/>
        </w:numPr>
        <w:spacing w:after="0"/>
        <w:jc w:val="both"/>
        <w:rPr>
          <w:rFonts w:ascii="Arial" w:hAnsi="Arial" w:cs="Arial"/>
          <w:sz w:val="24"/>
          <w:szCs w:val="24"/>
        </w:rPr>
      </w:pPr>
      <w:r w:rsidRPr="001642D6">
        <w:rPr>
          <w:rFonts w:ascii="Arial" w:hAnsi="Arial" w:cs="Arial"/>
          <w:sz w:val="24"/>
          <w:szCs w:val="24"/>
        </w:rPr>
        <w:t>Przy realizacji postanowień niniejszej umowy strony zobowiązane są do stosowania mechanizmu podzielonej płatności dla towarów i usług.</w:t>
      </w:r>
    </w:p>
    <w:p w14:paraId="1C1EC2E1" w14:textId="77777777" w:rsidR="00C1411F" w:rsidRPr="001642D6" w:rsidRDefault="00C1411F" w:rsidP="003907FE">
      <w:pPr>
        <w:pStyle w:val="Akapitzlist"/>
        <w:numPr>
          <w:ilvl w:val="0"/>
          <w:numId w:val="7"/>
        </w:numPr>
        <w:spacing w:after="0"/>
        <w:jc w:val="both"/>
        <w:rPr>
          <w:rFonts w:ascii="Arial" w:hAnsi="Arial" w:cs="Arial"/>
          <w:sz w:val="24"/>
          <w:szCs w:val="24"/>
        </w:rPr>
      </w:pPr>
      <w:r w:rsidRPr="001642D6">
        <w:rPr>
          <w:rFonts w:ascii="Arial" w:hAnsi="Arial" w:cs="Arial"/>
          <w:sz w:val="24"/>
          <w:szCs w:val="24"/>
        </w:rPr>
        <w:t>Wykonawca, który w dniu podpisania umowy nie jest czynnym podatnikiem VAT, a podczas obowiązywania umowy stanie się takim podatnikiem, zobowiązuje się do niezwłocznego powiadomienia Zamawiającego o tym fakcie oraz do wskazania ra</w:t>
      </w:r>
      <w:r w:rsidR="009673C6" w:rsidRPr="001642D6">
        <w:rPr>
          <w:rFonts w:ascii="Arial" w:hAnsi="Arial" w:cs="Arial"/>
          <w:sz w:val="24"/>
          <w:szCs w:val="24"/>
        </w:rPr>
        <w:t>chunku rozliczeniowego, na który</w:t>
      </w:r>
      <w:r w:rsidRPr="001642D6">
        <w:rPr>
          <w:rFonts w:ascii="Arial" w:hAnsi="Arial" w:cs="Arial"/>
          <w:sz w:val="24"/>
          <w:szCs w:val="24"/>
        </w:rPr>
        <w:t xml:space="preserve"> ma wpływać wynagrodzenie, dla którego prowadzony jest rachunek VAT.</w:t>
      </w:r>
    </w:p>
    <w:p w14:paraId="6326FAF1" w14:textId="77777777" w:rsidR="00C1411F" w:rsidRPr="001642D6" w:rsidRDefault="00C1411F" w:rsidP="003907FE">
      <w:pPr>
        <w:pStyle w:val="Akapitzlist"/>
        <w:numPr>
          <w:ilvl w:val="0"/>
          <w:numId w:val="7"/>
        </w:numPr>
        <w:spacing w:after="0"/>
        <w:jc w:val="both"/>
        <w:rPr>
          <w:rFonts w:ascii="Arial" w:hAnsi="Arial" w:cs="Arial"/>
          <w:sz w:val="24"/>
          <w:szCs w:val="24"/>
        </w:rPr>
      </w:pPr>
      <w:r w:rsidRPr="001642D6">
        <w:rPr>
          <w:rFonts w:ascii="Arial" w:hAnsi="Arial" w:cs="Arial"/>
          <w:sz w:val="24"/>
          <w:szCs w:val="24"/>
        </w:rPr>
        <w:t xml:space="preserve">Wykonawca oświadcza, że numer rachunku rozliczeniowego, o którym mowa w ust. 2 oraz wskazany w trybie, o </w:t>
      </w:r>
      <w:r w:rsidR="009673C6" w:rsidRPr="001642D6">
        <w:rPr>
          <w:rFonts w:ascii="Arial" w:hAnsi="Arial" w:cs="Arial"/>
          <w:sz w:val="24"/>
          <w:szCs w:val="24"/>
        </w:rPr>
        <w:t xml:space="preserve">którym mowa w ust. </w:t>
      </w:r>
      <w:r w:rsidR="00CD74EB" w:rsidRPr="001642D6">
        <w:rPr>
          <w:rFonts w:ascii="Arial" w:hAnsi="Arial" w:cs="Arial"/>
          <w:sz w:val="24"/>
          <w:szCs w:val="24"/>
        </w:rPr>
        <w:t>9</w:t>
      </w:r>
      <w:r w:rsidR="009673C6" w:rsidRPr="001642D6">
        <w:rPr>
          <w:rFonts w:ascii="Arial" w:hAnsi="Arial" w:cs="Arial"/>
          <w:sz w:val="24"/>
          <w:szCs w:val="24"/>
        </w:rPr>
        <w:t xml:space="preserve"> należy do W</w:t>
      </w:r>
      <w:r w:rsidRPr="001642D6">
        <w:rPr>
          <w:rFonts w:ascii="Arial" w:hAnsi="Arial" w:cs="Arial"/>
          <w:sz w:val="24"/>
          <w:szCs w:val="24"/>
        </w:rPr>
        <w:t xml:space="preserve">ykonawcy jest rachunkiem, dla </w:t>
      </w:r>
      <w:r w:rsidR="00CD24F9">
        <w:rPr>
          <w:rFonts w:ascii="Arial" w:hAnsi="Arial" w:cs="Arial"/>
          <w:sz w:val="24"/>
          <w:szCs w:val="24"/>
        </w:rPr>
        <w:t xml:space="preserve"> </w:t>
      </w:r>
      <w:r w:rsidRPr="001642D6">
        <w:rPr>
          <w:rFonts w:ascii="Arial" w:hAnsi="Arial" w:cs="Arial"/>
          <w:sz w:val="24"/>
          <w:szCs w:val="24"/>
        </w:rPr>
        <w:t>którego zgodnie z rozdziałem 3a Ustawy z dnia 29 sierpnia 19</w:t>
      </w:r>
      <w:r w:rsidR="00CD74EB" w:rsidRPr="001642D6">
        <w:rPr>
          <w:rFonts w:ascii="Arial" w:hAnsi="Arial" w:cs="Arial"/>
          <w:sz w:val="24"/>
          <w:szCs w:val="24"/>
        </w:rPr>
        <w:t>97 r. – Prawo bankowe (Dz.U.2020 poz.1896</w:t>
      </w:r>
      <w:r w:rsidRPr="001642D6">
        <w:rPr>
          <w:rFonts w:ascii="Arial" w:hAnsi="Arial" w:cs="Arial"/>
          <w:sz w:val="24"/>
          <w:szCs w:val="24"/>
        </w:rPr>
        <w:t xml:space="preserve"> ze zm.) prowadzony jest rachunek VAT. </w:t>
      </w:r>
    </w:p>
    <w:p w14:paraId="6975DB25" w14:textId="77777777" w:rsidR="00DE71E7" w:rsidRPr="001642D6" w:rsidRDefault="00DE71E7" w:rsidP="00C1411F">
      <w:pPr>
        <w:spacing w:after="0"/>
        <w:jc w:val="center"/>
        <w:rPr>
          <w:rFonts w:ascii="Arial" w:hAnsi="Arial" w:cs="Arial"/>
          <w:b/>
          <w:sz w:val="24"/>
          <w:szCs w:val="24"/>
        </w:rPr>
      </w:pPr>
    </w:p>
    <w:p w14:paraId="69651459" w14:textId="77777777" w:rsidR="00C1411F" w:rsidRPr="001642D6" w:rsidRDefault="00C1411F" w:rsidP="00C1411F">
      <w:pPr>
        <w:spacing w:after="0"/>
        <w:jc w:val="center"/>
        <w:rPr>
          <w:rFonts w:ascii="Arial" w:hAnsi="Arial" w:cs="Arial"/>
          <w:b/>
          <w:sz w:val="24"/>
          <w:szCs w:val="24"/>
        </w:rPr>
      </w:pPr>
      <w:r w:rsidRPr="001642D6">
        <w:rPr>
          <w:rFonts w:ascii="Arial" w:hAnsi="Arial" w:cs="Arial"/>
          <w:b/>
          <w:sz w:val="24"/>
          <w:szCs w:val="24"/>
        </w:rPr>
        <w:t xml:space="preserve">§ </w:t>
      </w:r>
      <w:r w:rsidR="00A45800" w:rsidRPr="001642D6">
        <w:rPr>
          <w:rFonts w:ascii="Arial" w:hAnsi="Arial" w:cs="Arial"/>
          <w:b/>
          <w:sz w:val="24"/>
          <w:szCs w:val="24"/>
        </w:rPr>
        <w:t>7</w:t>
      </w:r>
      <w:r w:rsidRPr="001642D6">
        <w:rPr>
          <w:rFonts w:ascii="Arial" w:hAnsi="Arial" w:cs="Arial"/>
          <w:b/>
          <w:sz w:val="24"/>
          <w:szCs w:val="24"/>
        </w:rPr>
        <w:t xml:space="preserve"> </w:t>
      </w:r>
    </w:p>
    <w:p w14:paraId="65CA887A" w14:textId="77777777" w:rsidR="00C1411F" w:rsidRPr="001642D6" w:rsidRDefault="00C1411F" w:rsidP="00C1411F">
      <w:pPr>
        <w:spacing w:after="0"/>
        <w:jc w:val="both"/>
        <w:rPr>
          <w:rFonts w:ascii="Arial" w:hAnsi="Arial" w:cs="Arial"/>
          <w:sz w:val="24"/>
          <w:szCs w:val="24"/>
        </w:rPr>
      </w:pPr>
    </w:p>
    <w:p w14:paraId="25E28A9C" w14:textId="77777777" w:rsidR="003907FE" w:rsidRPr="001642D6" w:rsidRDefault="00A45800" w:rsidP="00C1411F">
      <w:pPr>
        <w:pStyle w:val="Akapitzlist"/>
        <w:numPr>
          <w:ilvl w:val="0"/>
          <w:numId w:val="8"/>
        </w:numPr>
        <w:spacing w:after="0"/>
        <w:jc w:val="both"/>
        <w:rPr>
          <w:rFonts w:ascii="Arial" w:hAnsi="Arial" w:cs="Arial"/>
          <w:sz w:val="24"/>
          <w:szCs w:val="24"/>
        </w:rPr>
      </w:pPr>
      <w:r w:rsidRPr="001642D6">
        <w:rPr>
          <w:rFonts w:ascii="Arial" w:hAnsi="Arial" w:cs="Arial"/>
          <w:sz w:val="24"/>
          <w:szCs w:val="24"/>
        </w:rPr>
        <w:t>Wykonawca zobowiązany jest do zachowania w taje</w:t>
      </w:r>
      <w:r w:rsidR="00E03A05" w:rsidRPr="001642D6">
        <w:rPr>
          <w:rFonts w:ascii="Arial" w:hAnsi="Arial" w:cs="Arial"/>
          <w:sz w:val="24"/>
          <w:szCs w:val="24"/>
        </w:rPr>
        <w:t xml:space="preserve">mnicy i nieudostępniania osobom </w:t>
      </w:r>
      <w:r w:rsidRPr="001642D6">
        <w:rPr>
          <w:rFonts w:ascii="Arial" w:hAnsi="Arial" w:cs="Arial"/>
          <w:sz w:val="24"/>
          <w:szCs w:val="24"/>
        </w:rPr>
        <w:t>trzecim wszelkich informacji uzyskanych w związku z realizacją niniejszej umowy.</w:t>
      </w:r>
    </w:p>
    <w:p w14:paraId="6F1ED7B1" w14:textId="7A354932" w:rsidR="00E03A05" w:rsidRPr="00503B89" w:rsidRDefault="00CD74EB" w:rsidP="00503B89">
      <w:pPr>
        <w:pStyle w:val="Akapitzlist"/>
        <w:numPr>
          <w:ilvl w:val="0"/>
          <w:numId w:val="8"/>
        </w:numPr>
        <w:spacing w:after="0"/>
        <w:jc w:val="both"/>
        <w:rPr>
          <w:rFonts w:ascii="Arial" w:hAnsi="Arial" w:cs="Arial"/>
          <w:sz w:val="24"/>
          <w:szCs w:val="24"/>
        </w:rPr>
      </w:pPr>
      <w:r w:rsidRPr="001642D6">
        <w:rPr>
          <w:rFonts w:ascii="Arial" w:hAnsi="Arial" w:cs="Arial"/>
          <w:sz w:val="24"/>
          <w:szCs w:val="24"/>
        </w:rPr>
        <w:t xml:space="preserve">Wierzytelność Wykonawcy z tytułu wykonania niniejszej umowy nie może być przeniesiona na osobę trzecią w wyniku przelewu wierzytelności, ani na podstawie innego tytułu </w:t>
      </w:r>
      <w:r w:rsidR="006D6C85" w:rsidRPr="001642D6">
        <w:rPr>
          <w:rFonts w:ascii="Arial" w:hAnsi="Arial" w:cs="Arial"/>
          <w:sz w:val="24"/>
          <w:szCs w:val="24"/>
        </w:rPr>
        <w:t xml:space="preserve"> </w:t>
      </w:r>
      <w:r w:rsidRPr="001642D6">
        <w:rPr>
          <w:rFonts w:ascii="Arial" w:hAnsi="Arial" w:cs="Arial"/>
          <w:sz w:val="24"/>
          <w:szCs w:val="24"/>
        </w:rPr>
        <w:t xml:space="preserve">prawnego, bez pisemnej zgody Zamawiającego. </w:t>
      </w:r>
    </w:p>
    <w:p w14:paraId="0D458542" w14:textId="77777777" w:rsidR="00E03A05" w:rsidRPr="001642D6" w:rsidRDefault="00E03A05" w:rsidP="00A45800">
      <w:pPr>
        <w:spacing w:after="0"/>
        <w:jc w:val="center"/>
        <w:rPr>
          <w:rFonts w:ascii="Arial" w:hAnsi="Arial" w:cs="Arial"/>
          <w:b/>
          <w:sz w:val="24"/>
          <w:szCs w:val="24"/>
        </w:rPr>
      </w:pPr>
    </w:p>
    <w:p w14:paraId="3F15F471" w14:textId="77777777" w:rsidR="00A45800" w:rsidRPr="001642D6" w:rsidRDefault="00A45800" w:rsidP="00A45800">
      <w:pPr>
        <w:spacing w:after="0"/>
        <w:jc w:val="center"/>
        <w:rPr>
          <w:rFonts w:ascii="Arial" w:hAnsi="Arial" w:cs="Arial"/>
          <w:b/>
          <w:sz w:val="24"/>
          <w:szCs w:val="24"/>
        </w:rPr>
      </w:pPr>
      <w:r w:rsidRPr="001642D6">
        <w:rPr>
          <w:rFonts w:ascii="Arial" w:hAnsi="Arial" w:cs="Arial"/>
          <w:b/>
          <w:sz w:val="24"/>
          <w:szCs w:val="24"/>
        </w:rPr>
        <w:t xml:space="preserve">§ 8 </w:t>
      </w:r>
    </w:p>
    <w:p w14:paraId="484F671F" w14:textId="77777777" w:rsidR="00A45800" w:rsidRPr="001642D6" w:rsidRDefault="00A45800" w:rsidP="00A45800">
      <w:pPr>
        <w:spacing w:after="0"/>
        <w:jc w:val="both"/>
        <w:rPr>
          <w:rFonts w:ascii="Arial" w:hAnsi="Arial" w:cs="Arial"/>
          <w:sz w:val="24"/>
          <w:szCs w:val="24"/>
        </w:rPr>
      </w:pPr>
    </w:p>
    <w:p w14:paraId="2933E276" w14:textId="77777777" w:rsidR="003907FE" w:rsidRPr="001642D6" w:rsidRDefault="0063185B" w:rsidP="00A45800">
      <w:pPr>
        <w:pStyle w:val="Akapitzlist"/>
        <w:numPr>
          <w:ilvl w:val="0"/>
          <w:numId w:val="9"/>
        </w:numPr>
        <w:spacing w:after="0"/>
        <w:jc w:val="both"/>
        <w:rPr>
          <w:rFonts w:ascii="Arial" w:hAnsi="Arial" w:cs="Arial"/>
          <w:sz w:val="24"/>
          <w:szCs w:val="24"/>
        </w:rPr>
      </w:pPr>
      <w:r w:rsidRPr="001642D6">
        <w:rPr>
          <w:rFonts w:ascii="Arial" w:hAnsi="Arial" w:cs="Arial"/>
          <w:sz w:val="24"/>
          <w:szCs w:val="24"/>
        </w:rPr>
        <w:t>Osobą odpowiedzialną za realizację niniejszej umowy po stronie Wykonawcy jest:</w:t>
      </w:r>
    </w:p>
    <w:p w14:paraId="4683864F" w14:textId="77777777" w:rsidR="0063185B" w:rsidRPr="00F212D6" w:rsidRDefault="0063185B" w:rsidP="0063185B">
      <w:pPr>
        <w:spacing w:after="0"/>
        <w:ind w:left="360"/>
        <w:jc w:val="both"/>
        <w:rPr>
          <w:rFonts w:ascii="Arial" w:hAnsi="Arial" w:cs="Arial"/>
          <w:sz w:val="24"/>
          <w:szCs w:val="24"/>
        </w:rPr>
      </w:pPr>
      <w:r w:rsidRPr="001642D6">
        <w:rPr>
          <w:rFonts w:ascii="Arial" w:hAnsi="Arial" w:cs="Arial"/>
          <w:sz w:val="24"/>
          <w:szCs w:val="24"/>
        </w:rPr>
        <w:t xml:space="preserve">        </w:t>
      </w:r>
      <w:r w:rsidRPr="00F212D6">
        <w:rPr>
          <w:rFonts w:ascii="Arial" w:hAnsi="Arial" w:cs="Arial"/>
          <w:sz w:val="24"/>
          <w:szCs w:val="24"/>
        </w:rPr>
        <w:t>Imię i nazwisko ………………………..</w:t>
      </w:r>
      <w:r w:rsidR="006D6C85" w:rsidRPr="00F212D6">
        <w:rPr>
          <w:rFonts w:ascii="Arial" w:hAnsi="Arial" w:cs="Arial"/>
          <w:sz w:val="24"/>
          <w:szCs w:val="24"/>
        </w:rPr>
        <w:t>, tel.              email:    ….</w:t>
      </w:r>
    </w:p>
    <w:p w14:paraId="3EC45C71" w14:textId="77777777" w:rsidR="00A45800" w:rsidRPr="001642D6" w:rsidRDefault="0063185B" w:rsidP="0063185B">
      <w:pPr>
        <w:pStyle w:val="Akapitzlist"/>
        <w:numPr>
          <w:ilvl w:val="0"/>
          <w:numId w:val="9"/>
        </w:numPr>
        <w:spacing w:after="0"/>
        <w:jc w:val="both"/>
        <w:rPr>
          <w:rFonts w:ascii="Arial" w:hAnsi="Arial" w:cs="Arial"/>
          <w:sz w:val="24"/>
          <w:szCs w:val="24"/>
        </w:rPr>
      </w:pPr>
      <w:r w:rsidRPr="001642D6">
        <w:rPr>
          <w:rFonts w:ascii="Arial" w:hAnsi="Arial" w:cs="Arial"/>
          <w:sz w:val="24"/>
          <w:szCs w:val="24"/>
        </w:rPr>
        <w:t xml:space="preserve"> Osobą odpowiedzialną za realizację niniejszej umowy po stronie Zamawiającego jest p. Agnieszka Głowacka- Fiksa tel. 261 544 138, email: agni.glowacka@ron.mil.pl</w:t>
      </w:r>
    </w:p>
    <w:p w14:paraId="0E1B296E" w14:textId="77777777" w:rsidR="00A45800" w:rsidRPr="001642D6" w:rsidRDefault="0063185B" w:rsidP="00A45800">
      <w:pPr>
        <w:pStyle w:val="Akapitzlist"/>
        <w:numPr>
          <w:ilvl w:val="0"/>
          <w:numId w:val="9"/>
        </w:numPr>
        <w:spacing w:after="0"/>
        <w:jc w:val="both"/>
        <w:rPr>
          <w:rFonts w:ascii="Arial" w:hAnsi="Arial" w:cs="Arial"/>
          <w:sz w:val="24"/>
          <w:szCs w:val="24"/>
        </w:rPr>
      </w:pPr>
      <w:r w:rsidRPr="001642D6">
        <w:rPr>
          <w:rFonts w:ascii="Arial" w:hAnsi="Arial" w:cs="Arial"/>
          <w:sz w:val="24"/>
          <w:szCs w:val="24"/>
        </w:rPr>
        <w:t>Zmiana osób wskazanych w ust. 1</w:t>
      </w:r>
      <w:r w:rsidR="006D6C85" w:rsidRPr="001642D6">
        <w:rPr>
          <w:rFonts w:ascii="Arial" w:hAnsi="Arial" w:cs="Arial"/>
          <w:sz w:val="24"/>
          <w:szCs w:val="24"/>
        </w:rPr>
        <w:t xml:space="preserve"> </w:t>
      </w:r>
      <w:r w:rsidRPr="001642D6">
        <w:rPr>
          <w:rFonts w:ascii="Arial" w:hAnsi="Arial" w:cs="Arial"/>
          <w:sz w:val="24"/>
          <w:szCs w:val="24"/>
        </w:rPr>
        <w:t>i 2 niniejszego paragrafu lub i</w:t>
      </w:r>
      <w:r w:rsidR="00E03A05" w:rsidRPr="001642D6">
        <w:rPr>
          <w:rFonts w:ascii="Arial" w:hAnsi="Arial" w:cs="Arial"/>
          <w:sz w:val="24"/>
          <w:szCs w:val="24"/>
        </w:rPr>
        <w:t xml:space="preserve">ch danych teleadresowych  </w:t>
      </w:r>
      <w:r w:rsidRPr="001642D6">
        <w:rPr>
          <w:rFonts w:ascii="Arial" w:hAnsi="Arial" w:cs="Arial"/>
          <w:sz w:val="24"/>
          <w:szCs w:val="24"/>
        </w:rPr>
        <w:t>nie jest zmianą niniejszej umowy i wymaga jedynie pise</w:t>
      </w:r>
      <w:r w:rsidR="003D09E4" w:rsidRPr="001642D6">
        <w:rPr>
          <w:rFonts w:ascii="Arial" w:hAnsi="Arial" w:cs="Arial"/>
          <w:sz w:val="24"/>
          <w:szCs w:val="24"/>
        </w:rPr>
        <w:t xml:space="preserve">mnego poinformowania drugiej </w:t>
      </w:r>
      <w:r w:rsidRPr="001642D6">
        <w:rPr>
          <w:rFonts w:ascii="Arial" w:hAnsi="Arial" w:cs="Arial"/>
          <w:sz w:val="24"/>
          <w:szCs w:val="24"/>
        </w:rPr>
        <w:t xml:space="preserve">strony. W przypadku niezrealizowania obowiązku określonego </w:t>
      </w:r>
      <w:r w:rsidR="00814432" w:rsidRPr="001642D6">
        <w:rPr>
          <w:rFonts w:ascii="Arial" w:hAnsi="Arial" w:cs="Arial"/>
          <w:sz w:val="24"/>
          <w:szCs w:val="24"/>
        </w:rPr>
        <w:t>w z</w:t>
      </w:r>
      <w:r w:rsidRPr="001642D6">
        <w:rPr>
          <w:rFonts w:ascii="Arial" w:hAnsi="Arial" w:cs="Arial"/>
          <w:sz w:val="24"/>
          <w:szCs w:val="24"/>
        </w:rPr>
        <w:t>daniu poprzednim, pisma dostarczone tym osobom na ostatnio znany nr fax lub adres email uważa się za skutecznie doręczone. Osoby, o których mowa powyżej nie mogą podejmować ża</w:t>
      </w:r>
      <w:r w:rsidR="003D09E4" w:rsidRPr="001642D6">
        <w:rPr>
          <w:rFonts w:ascii="Arial" w:hAnsi="Arial" w:cs="Arial"/>
          <w:sz w:val="24"/>
          <w:szCs w:val="24"/>
        </w:rPr>
        <w:t xml:space="preserve">dnych ustaleń, które zmieniłyby </w:t>
      </w:r>
      <w:r w:rsidRPr="001642D6">
        <w:rPr>
          <w:rFonts w:ascii="Arial" w:hAnsi="Arial" w:cs="Arial"/>
          <w:sz w:val="24"/>
          <w:szCs w:val="24"/>
        </w:rPr>
        <w:t>zobowiązania Stron wynikające z niniejszej umowy, a w szczególności nie są umocowane do reprezentowania S</w:t>
      </w:r>
      <w:r w:rsidR="00814432" w:rsidRPr="001642D6">
        <w:rPr>
          <w:rFonts w:ascii="Arial" w:hAnsi="Arial" w:cs="Arial"/>
          <w:sz w:val="24"/>
          <w:szCs w:val="24"/>
        </w:rPr>
        <w:t>tron przy dokonywaniu zmian niniejszej umowy.</w:t>
      </w:r>
    </w:p>
    <w:p w14:paraId="43111449" w14:textId="77777777" w:rsidR="00131761" w:rsidRPr="001642D6" w:rsidRDefault="00131761" w:rsidP="00814432">
      <w:pPr>
        <w:spacing w:after="0"/>
        <w:ind w:left="360"/>
        <w:jc w:val="both"/>
        <w:rPr>
          <w:rFonts w:ascii="Arial" w:hAnsi="Arial" w:cs="Arial"/>
          <w:sz w:val="24"/>
          <w:szCs w:val="24"/>
        </w:rPr>
      </w:pPr>
    </w:p>
    <w:p w14:paraId="01441E9F" w14:textId="77777777" w:rsidR="00DE71E7" w:rsidRPr="001642D6" w:rsidRDefault="00DE71E7" w:rsidP="00131761">
      <w:pPr>
        <w:spacing w:after="0"/>
        <w:jc w:val="center"/>
        <w:rPr>
          <w:rFonts w:ascii="Arial" w:hAnsi="Arial" w:cs="Arial"/>
          <w:b/>
          <w:sz w:val="24"/>
          <w:szCs w:val="24"/>
        </w:rPr>
      </w:pPr>
    </w:p>
    <w:p w14:paraId="2D577508" w14:textId="77777777" w:rsidR="00131761" w:rsidRPr="001642D6" w:rsidRDefault="00131761" w:rsidP="00131761">
      <w:pPr>
        <w:spacing w:after="0"/>
        <w:jc w:val="center"/>
        <w:rPr>
          <w:rFonts w:ascii="Arial" w:hAnsi="Arial" w:cs="Arial"/>
          <w:b/>
          <w:sz w:val="24"/>
          <w:szCs w:val="24"/>
        </w:rPr>
      </w:pPr>
      <w:r w:rsidRPr="001642D6">
        <w:rPr>
          <w:rFonts w:ascii="Arial" w:hAnsi="Arial" w:cs="Arial"/>
          <w:b/>
          <w:sz w:val="24"/>
          <w:szCs w:val="24"/>
        </w:rPr>
        <w:lastRenderedPageBreak/>
        <w:t>§ 9</w:t>
      </w:r>
    </w:p>
    <w:p w14:paraId="0F318163" w14:textId="77777777" w:rsidR="00131761" w:rsidRPr="001642D6" w:rsidRDefault="00131761" w:rsidP="00131761">
      <w:pPr>
        <w:spacing w:after="0"/>
        <w:jc w:val="both"/>
        <w:rPr>
          <w:rFonts w:ascii="Arial" w:hAnsi="Arial" w:cs="Arial"/>
          <w:sz w:val="24"/>
          <w:szCs w:val="24"/>
        </w:rPr>
      </w:pPr>
    </w:p>
    <w:p w14:paraId="793D6AE5" w14:textId="77777777" w:rsidR="00AD2857" w:rsidRPr="001642D6" w:rsidRDefault="00814432" w:rsidP="00814432">
      <w:pPr>
        <w:pStyle w:val="Akapitzlist"/>
        <w:numPr>
          <w:ilvl w:val="0"/>
          <w:numId w:val="13"/>
        </w:numPr>
        <w:spacing w:after="0"/>
        <w:jc w:val="both"/>
        <w:rPr>
          <w:rFonts w:ascii="Arial" w:hAnsi="Arial" w:cs="Arial"/>
          <w:sz w:val="24"/>
          <w:szCs w:val="24"/>
        </w:rPr>
      </w:pPr>
      <w:r w:rsidRPr="001642D6">
        <w:rPr>
          <w:rFonts w:ascii="Arial" w:hAnsi="Arial" w:cs="Arial"/>
          <w:sz w:val="24"/>
          <w:szCs w:val="24"/>
        </w:rPr>
        <w:t>Wejście obcokrajowców na teren Jednostki Wojskowej wymaga wcześniejszego uzyskania pisemnego pozwolenia wydanego p</w:t>
      </w:r>
      <w:r w:rsidR="00267F17">
        <w:rPr>
          <w:rFonts w:ascii="Arial" w:hAnsi="Arial" w:cs="Arial"/>
          <w:sz w:val="24"/>
          <w:szCs w:val="24"/>
        </w:rPr>
        <w:t>rzez SKW zgodnie z decyzja nr 107</w:t>
      </w:r>
      <w:r w:rsidRPr="001642D6">
        <w:rPr>
          <w:rFonts w:ascii="Arial" w:hAnsi="Arial" w:cs="Arial"/>
          <w:sz w:val="24"/>
          <w:szCs w:val="24"/>
        </w:rPr>
        <w:t>/MON Min</w:t>
      </w:r>
      <w:r w:rsidR="00267F17">
        <w:rPr>
          <w:rFonts w:ascii="Arial" w:hAnsi="Arial" w:cs="Arial"/>
          <w:sz w:val="24"/>
          <w:szCs w:val="24"/>
        </w:rPr>
        <w:t>istra Obrony Narodowej z dnia 18 sierpnia 2021</w:t>
      </w:r>
      <w:r w:rsidRPr="001642D6">
        <w:rPr>
          <w:rFonts w:ascii="Arial" w:hAnsi="Arial" w:cs="Arial"/>
          <w:sz w:val="24"/>
          <w:szCs w:val="24"/>
        </w:rPr>
        <w:t xml:space="preserve"> r. w zwią</w:t>
      </w:r>
      <w:r w:rsidR="00CD24F9">
        <w:rPr>
          <w:rFonts w:ascii="Arial" w:hAnsi="Arial" w:cs="Arial"/>
          <w:sz w:val="24"/>
          <w:szCs w:val="24"/>
        </w:rPr>
        <w:t xml:space="preserve">zku z tym Wykonawca zobowiązany </w:t>
      </w:r>
      <w:r w:rsidRPr="001642D6">
        <w:rPr>
          <w:rFonts w:ascii="Arial" w:hAnsi="Arial" w:cs="Arial"/>
          <w:sz w:val="24"/>
          <w:szCs w:val="24"/>
        </w:rPr>
        <w:t xml:space="preserve">jest do wcześniejszego każdorazowego poinformowania Zamawiającego o fakcie zatrudnienia obcokrajowców do realizacji zamówienia. </w:t>
      </w:r>
    </w:p>
    <w:p w14:paraId="443AD707" w14:textId="77777777" w:rsidR="00814432" w:rsidRDefault="00814432" w:rsidP="00814432">
      <w:pPr>
        <w:pStyle w:val="Akapitzlist"/>
        <w:numPr>
          <w:ilvl w:val="0"/>
          <w:numId w:val="13"/>
        </w:numPr>
        <w:spacing w:after="0"/>
        <w:jc w:val="both"/>
        <w:rPr>
          <w:rFonts w:ascii="Arial" w:hAnsi="Arial" w:cs="Arial"/>
          <w:sz w:val="24"/>
          <w:szCs w:val="24"/>
        </w:rPr>
      </w:pPr>
      <w:r w:rsidRPr="001642D6">
        <w:rPr>
          <w:rFonts w:ascii="Arial" w:hAnsi="Arial" w:cs="Arial"/>
          <w:sz w:val="24"/>
          <w:szCs w:val="24"/>
        </w:rPr>
        <w:t>Zakazuje się używania aparatów latających nad terenami wojskowymi.</w:t>
      </w:r>
    </w:p>
    <w:p w14:paraId="20580521" w14:textId="77777777" w:rsidR="00267F17" w:rsidRDefault="00267F17" w:rsidP="00267F17">
      <w:pPr>
        <w:numPr>
          <w:ilvl w:val="0"/>
          <w:numId w:val="13"/>
        </w:numPr>
        <w:spacing w:after="0" w:line="360" w:lineRule="auto"/>
        <w:jc w:val="both"/>
        <w:rPr>
          <w:rFonts w:ascii="Arial" w:hAnsi="Arial" w:cs="Arial"/>
          <w:sz w:val="24"/>
          <w:szCs w:val="24"/>
          <w:lang w:eastAsia="pl-PL"/>
        </w:rPr>
      </w:pPr>
      <w:r w:rsidRPr="00261840">
        <w:rPr>
          <w:rFonts w:ascii="Arial" w:hAnsi="Arial" w:cs="Arial"/>
          <w:sz w:val="24"/>
          <w:szCs w:val="24"/>
          <w:lang w:eastAsia="pl-PL"/>
        </w:rPr>
        <w:t xml:space="preserve">Przetwarzanie danych osobowych z tytułu realizacji niniejszej umowy odbywać się będzie zgodnie z powszechnie obowiązującymi przepisami, w tym </w:t>
      </w:r>
      <w:r w:rsidRPr="00261840">
        <w:rPr>
          <w:rFonts w:ascii="Arial" w:hAnsi="Arial" w:cs="Arial"/>
          <w:sz w:val="24"/>
          <w:szCs w:val="24"/>
          <w:lang w:eastAsia="pl-PL"/>
        </w:rPr>
        <w:br/>
        <w:t xml:space="preserve">z rozporządzeniem Parlamentu Europejskiego i Rady (UE) 2016/679 z dnia </w:t>
      </w:r>
      <w:r w:rsidRPr="00261840">
        <w:rPr>
          <w:rFonts w:ascii="Arial" w:hAnsi="Arial" w:cs="Arial"/>
          <w:sz w:val="24"/>
          <w:szCs w:val="24"/>
          <w:lang w:eastAsia="pl-PL"/>
        </w:rPr>
        <w:br/>
        <w:t>27 kwietnia 2016r. w sprawie ochrony osób fizycznych w związku z przetwarzaniem danych osobowych i w sprawie swobodnego przepływu takich danych oraz uchylenia dyrektywy 95/46/WE oraz ustawą z dnia 10 maja 2018 r. o ochronie danych osobowych. Dane osobowe przetwarzane będą przez okres realizacji zadania, o którym mowa w § 1 ust. 1, okres rękojmi i gwarancji, a także przez czas niezbędny do dochodzenia roszczeń i obrony swoich praw z tytułu realizacji umowy oraz okres archiwizacji.</w:t>
      </w:r>
    </w:p>
    <w:p w14:paraId="6A2B77DA" w14:textId="6B4F5320" w:rsidR="00D059A0" w:rsidRPr="00503B89" w:rsidRDefault="00D059A0" w:rsidP="00503B89">
      <w:pPr>
        <w:numPr>
          <w:ilvl w:val="0"/>
          <w:numId w:val="13"/>
        </w:numPr>
        <w:spacing w:after="0" w:line="360" w:lineRule="auto"/>
        <w:jc w:val="both"/>
        <w:rPr>
          <w:rFonts w:ascii="Arial" w:hAnsi="Arial" w:cs="Arial"/>
          <w:sz w:val="24"/>
          <w:szCs w:val="24"/>
          <w:lang w:eastAsia="pl-PL"/>
        </w:rPr>
      </w:pPr>
      <w:r w:rsidRPr="00261840">
        <w:rPr>
          <w:rFonts w:ascii="Arial" w:hAnsi="Arial" w:cs="Arial"/>
          <w:sz w:val="24"/>
          <w:szCs w:val="24"/>
          <w:lang w:eastAsia="pl-PL"/>
        </w:rPr>
        <w:t>Zakazuje się używania aparatów latających (dronów) nad terenami i obiektami wojskowymi na każdym etapie realizacji umowy.</w:t>
      </w:r>
    </w:p>
    <w:p w14:paraId="20A1E174" w14:textId="77777777" w:rsidR="00131761" w:rsidRPr="001642D6" w:rsidRDefault="00131761" w:rsidP="00131761">
      <w:pPr>
        <w:spacing w:after="0"/>
        <w:jc w:val="center"/>
        <w:rPr>
          <w:rFonts w:ascii="Arial" w:hAnsi="Arial" w:cs="Arial"/>
          <w:b/>
          <w:sz w:val="24"/>
          <w:szCs w:val="24"/>
        </w:rPr>
      </w:pPr>
      <w:r w:rsidRPr="001642D6">
        <w:rPr>
          <w:rFonts w:ascii="Arial" w:hAnsi="Arial" w:cs="Arial"/>
          <w:b/>
          <w:sz w:val="24"/>
          <w:szCs w:val="24"/>
        </w:rPr>
        <w:t>§ 10</w:t>
      </w:r>
    </w:p>
    <w:p w14:paraId="7D52F142" w14:textId="77777777" w:rsidR="00131761" w:rsidRPr="001642D6" w:rsidRDefault="00131761" w:rsidP="003907FE">
      <w:pPr>
        <w:spacing w:after="0"/>
        <w:jc w:val="both"/>
        <w:rPr>
          <w:rFonts w:ascii="Arial" w:hAnsi="Arial" w:cs="Arial"/>
          <w:sz w:val="24"/>
          <w:szCs w:val="24"/>
        </w:rPr>
      </w:pPr>
    </w:p>
    <w:p w14:paraId="71FE742C" w14:textId="77777777" w:rsidR="00483F20" w:rsidRPr="001642D6" w:rsidRDefault="00483F20" w:rsidP="00131761">
      <w:pPr>
        <w:pStyle w:val="Akapitzlist"/>
        <w:numPr>
          <w:ilvl w:val="0"/>
          <w:numId w:val="10"/>
        </w:numPr>
        <w:spacing w:after="0"/>
        <w:jc w:val="both"/>
        <w:rPr>
          <w:rFonts w:ascii="Arial" w:hAnsi="Arial" w:cs="Arial"/>
          <w:sz w:val="24"/>
          <w:szCs w:val="24"/>
        </w:rPr>
      </w:pPr>
      <w:r w:rsidRPr="001642D6">
        <w:rPr>
          <w:rFonts w:ascii="Arial" w:hAnsi="Arial" w:cs="Arial"/>
          <w:sz w:val="24"/>
          <w:szCs w:val="24"/>
        </w:rPr>
        <w:t>W sprawach nieuregulowanych niniejszą umową stosuje się przepisy Kodeksu Cywilnego.</w:t>
      </w:r>
    </w:p>
    <w:p w14:paraId="49BBBE49" w14:textId="77777777" w:rsidR="00131761" w:rsidRPr="001642D6" w:rsidRDefault="00483F20" w:rsidP="00131761">
      <w:pPr>
        <w:pStyle w:val="Akapitzlist"/>
        <w:numPr>
          <w:ilvl w:val="0"/>
          <w:numId w:val="10"/>
        </w:numPr>
        <w:spacing w:after="0"/>
        <w:jc w:val="both"/>
        <w:rPr>
          <w:rFonts w:ascii="Arial" w:hAnsi="Arial" w:cs="Arial"/>
          <w:sz w:val="24"/>
          <w:szCs w:val="24"/>
        </w:rPr>
      </w:pPr>
      <w:r w:rsidRPr="001642D6">
        <w:rPr>
          <w:rFonts w:ascii="Arial" w:hAnsi="Arial" w:cs="Arial"/>
          <w:sz w:val="24"/>
          <w:szCs w:val="24"/>
        </w:rPr>
        <w:t>Wszelkie zmiany i uzupełnienia niniejszej umowy wymagają dla swej ważności aneksu w formie pisemnej.</w:t>
      </w:r>
    </w:p>
    <w:p w14:paraId="427FCB90" w14:textId="77777777" w:rsidR="00FF58C1" w:rsidRPr="001642D6" w:rsidRDefault="00131761" w:rsidP="00131761">
      <w:pPr>
        <w:pStyle w:val="Akapitzlist"/>
        <w:numPr>
          <w:ilvl w:val="0"/>
          <w:numId w:val="10"/>
        </w:numPr>
        <w:spacing w:after="0"/>
        <w:jc w:val="both"/>
        <w:rPr>
          <w:rFonts w:ascii="Arial" w:hAnsi="Arial" w:cs="Arial"/>
          <w:sz w:val="24"/>
          <w:szCs w:val="24"/>
        </w:rPr>
      </w:pPr>
      <w:r w:rsidRPr="001642D6">
        <w:rPr>
          <w:rFonts w:ascii="Arial" w:hAnsi="Arial" w:cs="Arial"/>
          <w:sz w:val="24"/>
          <w:szCs w:val="24"/>
        </w:rPr>
        <w:t>Ewentualne spory</w:t>
      </w:r>
      <w:r w:rsidR="00483F20" w:rsidRPr="001642D6">
        <w:rPr>
          <w:rFonts w:ascii="Arial" w:hAnsi="Arial" w:cs="Arial"/>
          <w:sz w:val="24"/>
          <w:szCs w:val="24"/>
        </w:rPr>
        <w:t xml:space="preserve"> powstałe pomiędzy stronami </w:t>
      </w:r>
      <w:r w:rsidRPr="001642D6">
        <w:rPr>
          <w:rFonts w:ascii="Arial" w:hAnsi="Arial" w:cs="Arial"/>
          <w:sz w:val="24"/>
          <w:szCs w:val="24"/>
        </w:rPr>
        <w:t xml:space="preserve"> w związku z</w:t>
      </w:r>
      <w:r w:rsidR="00483F20" w:rsidRPr="001642D6">
        <w:rPr>
          <w:rFonts w:ascii="Arial" w:hAnsi="Arial" w:cs="Arial"/>
          <w:sz w:val="24"/>
          <w:szCs w:val="24"/>
        </w:rPr>
        <w:t xml:space="preserve"> realizacją niniejszej umowy rozstrzygać będzie sąd powszechny właściwy miejscowo dla siedziby Zamawiającego. </w:t>
      </w:r>
    </w:p>
    <w:p w14:paraId="3BB1335F" w14:textId="77777777" w:rsidR="00131761" w:rsidRPr="001642D6" w:rsidRDefault="00E75DE1" w:rsidP="00131761">
      <w:pPr>
        <w:pStyle w:val="Akapitzlist"/>
        <w:numPr>
          <w:ilvl w:val="0"/>
          <w:numId w:val="10"/>
        </w:numPr>
        <w:spacing w:after="0"/>
        <w:jc w:val="both"/>
        <w:rPr>
          <w:rFonts w:ascii="Arial" w:hAnsi="Arial" w:cs="Arial"/>
          <w:sz w:val="24"/>
          <w:szCs w:val="24"/>
        </w:rPr>
      </w:pPr>
      <w:r w:rsidRPr="001642D6">
        <w:rPr>
          <w:rFonts w:ascii="Arial" w:hAnsi="Arial" w:cs="Arial"/>
          <w:sz w:val="24"/>
          <w:szCs w:val="24"/>
        </w:rPr>
        <w:t>Strony umowy zobowiązują się do niezwłocznego wzajemnego powiadomienia o każdej zmianie adresu lub numeru telefonu. W przypadku</w:t>
      </w:r>
      <w:r w:rsidR="00CD24F9">
        <w:rPr>
          <w:rFonts w:ascii="Arial" w:hAnsi="Arial" w:cs="Arial"/>
          <w:sz w:val="24"/>
          <w:szCs w:val="24"/>
        </w:rPr>
        <w:t xml:space="preserve"> niezrealizowania powyższego  </w:t>
      </w:r>
      <w:r w:rsidRPr="001642D6">
        <w:rPr>
          <w:rFonts w:ascii="Arial" w:hAnsi="Arial" w:cs="Arial"/>
          <w:sz w:val="24"/>
          <w:szCs w:val="24"/>
        </w:rPr>
        <w:t>zobowiązania</w:t>
      </w:r>
      <w:r w:rsidR="00CD24F9">
        <w:rPr>
          <w:rFonts w:ascii="Arial" w:hAnsi="Arial" w:cs="Arial"/>
          <w:sz w:val="24"/>
          <w:szCs w:val="24"/>
        </w:rPr>
        <w:t>, pisma dostarczone pod skazany w niniejszej umowie adres uważa się</w:t>
      </w:r>
      <w:r w:rsidR="00F212D6">
        <w:rPr>
          <w:rFonts w:ascii="Arial" w:hAnsi="Arial" w:cs="Arial"/>
          <w:sz w:val="24"/>
          <w:szCs w:val="24"/>
        </w:rPr>
        <w:t xml:space="preserve"> z skutecznie do</w:t>
      </w:r>
      <w:r w:rsidR="00CD24F9">
        <w:rPr>
          <w:rFonts w:ascii="Arial" w:hAnsi="Arial" w:cs="Arial"/>
          <w:sz w:val="24"/>
          <w:szCs w:val="24"/>
        </w:rPr>
        <w:t>ręczone.</w:t>
      </w:r>
      <w:r w:rsidRPr="001642D6">
        <w:rPr>
          <w:rFonts w:ascii="Arial" w:hAnsi="Arial" w:cs="Arial"/>
          <w:sz w:val="24"/>
          <w:szCs w:val="24"/>
        </w:rPr>
        <w:t xml:space="preserve"> </w:t>
      </w:r>
    </w:p>
    <w:p w14:paraId="180C981C" w14:textId="77777777" w:rsidR="00DE71E7" w:rsidRPr="001642D6" w:rsidRDefault="00DE71E7" w:rsidP="00FF58C1">
      <w:pPr>
        <w:spacing w:after="0"/>
        <w:jc w:val="center"/>
        <w:rPr>
          <w:rFonts w:ascii="Arial" w:hAnsi="Arial" w:cs="Arial"/>
          <w:b/>
          <w:sz w:val="24"/>
          <w:szCs w:val="24"/>
        </w:rPr>
      </w:pPr>
    </w:p>
    <w:p w14:paraId="2BAAB02A" w14:textId="77777777" w:rsidR="003D09E4" w:rsidRPr="001642D6" w:rsidRDefault="003D09E4" w:rsidP="00503B89">
      <w:pPr>
        <w:spacing w:after="0"/>
        <w:rPr>
          <w:rFonts w:ascii="Arial" w:hAnsi="Arial" w:cs="Arial"/>
          <w:b/>
          <w:sz w:val="24"/>
          <w:szCs w:val="24"/>
        </w:rPr>
      </w:pPr>
    </w:p>
    <w:p w14:paraId="4E351758" w14:textId="77777777" w:rsidR="00FF58C1" w:rsidRPr="001642D6" w:rsidRDefault="00FF58C1" w:rsidP="00FF58C1">
      <w:pPr>
        <w:spacing w:after="0"/>
        <w:jc w:val="center"/>
        <w:rPr>
          <w:rFonts w:ascii="Arial" w:hAnsi="Arial" w:cs="Arial"/>
          <w:b/>
          <w:sz w:val="24"/>
          <w:szCs w:val="24"/>
        </w:rPr>
      </w:pPr>
      <w:r w:rsidRPr="001642D6">
        <w:rPr>
          <w:rFonts w:ascii="Arial" w:hAnsi="Arial" w:cs="Arial"/>
          <w:b/>
          <w:sz w:val="24"/>
          <w:szCs w:val="24"/>
        </w:rPr>
        <w:t>§ 11</w:t>
      </w:r>
    </w:p>
    <w:p w14:paraId="65CD6DDF" w14:textId="77777777" w:rsidR="00FF58C1" w:rsidRPr="001642D6" w:rsidRDefault="00FF58C1" w:rsidP="00FF58C1">
      <w:pPr>
        <w:spacing w:after="0"/>
        <w:jc w:val="both"/>
        <w:rPr>
          <w:rFonts w:ascii="Arial" w:hAnsi="Arial" w:cs="Arial"/>
          <w:sz w:val="24"/>
          <w:szCs w:val="24"/>
        </w:rPr>
      </w:pPr>
    </w:p>
    <w:p w14:paraId="14FCFB3A" w14:textId="77777777" w:rsidR="003907FE" w:rsidRPr="001642D6" w:rsidRDefault="00EA02DD" w:rsidP="00EA02DD">
      <w:pPr>
        <w:pStyle w:val="Akapitzlist"/>
        <w:numPr>
          <w:ilvl w:val="0"/>
          <w:numId w:val="14"/>
        </w:numPr>
        <w:spacing w:after="0"/>
        <w:jc w:val="both"/>
        <w:rPr>
          <w:rFonts w:ascii="Arial" w:hAnsi="Arial" w:cs="Arial"/>
          <w:sz w:val="24"/>
          <w:szCs w:val="24"/>
        </w:rPr>
      </w:pPr>
      <w:r w:rsidRPr="001642D6">
        <w:rPr>
          <w:rFonts w:ascii="Arial" w:hAnsi="Arial" w:cs="Arial"/>
          <w:sz w:val="24"/>
          <w:szCs w:val="24"/>
        </w:rPr>
        <w:t>Umowa wchodzi  w życie z dniem podpisania.</w:t>
      </w:r>
    </w:p>
    <w:p w14:paraId="483E932C" w14:textId="77777777" w:rsidR="00EA02DD" w:rsidRPr="001642D6" w:rsidRDefault="00EA02DD" w:rsidP="00EA02DD">
      <w:pPr>
        <w:pStyle w:val="Akapitzlist"/>
        <w:numPr>
          <w:ilvl w:val="0"/>
          <w:numId w:val="14"/>
        </w:numPr>
        <w:spacing w:after="0"/>
        <w:jc w:val="both"/>
        <w:rPr>
          <w:rFonts w:ascii="Arial" w:hAnsi="Arial" w:cs="Arial"/>
          <w:sz w:val="24"/>
          <w:szCs w:val="24"/>
        </w:rPr>
      </w:pPr>
      <w:r w:rsidRPr="001642D6">
        <w:rPr>
          <w:rFonts w:ascii="Arial" w:hAnsi="Arial" w:cs="Arial"/>
          <w:sz w:val="24"/>
          <w:szCs w:val="24"/>
        </w:rPr>
        <w:t>Załącznik do umowy stanowią jej integralną część.</w:t>
      </w:r>
    </w:p>
    <w:p w14:paraId="23A0D42E" w14:textId="77777777" w:rsidR="00EA02DD" w:rsidRPr="001642D6" w:rsidRDefault="00EA02DD" w:rsidP="00EA02DD">
      <w:pPr>
        <w:pStyle w:val="Akapitzlist"/>
        <w:numPr>
          <w:ilvl w:val="0"/>
          <w:numId w:val="14"/>
        </w:numPr>
        <w:spacing w:after="0"/>
        <w:jc w:val="both"/>
        <w:rPr>
          <w:rFonts w:ascii="Arial" w:hAnsi="Arial" w:cs="Arial"/>
          <w:sz w:val="24"/>
          <w:szCs w:val="24"/>
        </w:rPr>
      </w:pPr>
      <w:r w:rsidRPr="001642D6">
        <w:rPr>
          <w:rFonts w:ascii="Arial" w:hAnsi="Arial" w:cs="Arial"/>
          <w:sz w:val="24"/>
          <w:szCs w:val="24"/>
        </w:rPr>
        <w:t>Umowę sporządzono w trzech oryginalnych jednobrzmiących egzemplarzach, dwa egzemplarze dla Zamawiaj jeden dla Wykonawcy.</w:t>
      </w:r>
    </w:p>
    <w:p w14:paraId="6BF8B057" w14:textId="77777777" w:rsidR="00FF58C1" w:rsidRPr="001642D6" w:rsidRDefault="00FF58C1" w:rsidP="00FF58C1">
      <w:pPr>
        <w:spacing w:after="0"/>
        <w:jc w:val="both"/>
        <w:rPr>
          <w:rFonts w:ascii="Arial" w:hAnsi="Arial" w:cs="Arial"/>
          <w:sz w:val="24"/>
          <w:szCs w:val="24"/>
        </w:rPr>
      </w:pPr>
    </w:p>
    <w:p w14:paraId="3E91EC52" w14:textId="77777777" w:rsidR="00DE71E7" w:rsidRPr="001642D6" w:rsidRDefault="00DE71E7" w:rsidP="00FF58C1">
      <w:pPr>
        <w:spacing w:after="0"/>
        <w:jc w:val="both"/>
        <w:rPr>
          <w:rFonts w:ascii="Arial" w:hAnsi="Arial" w:cs="Arial"/>
          <w:sz w:val="24"/>
          <w:szCs w:val="24"/>
        </w:rPr>
      </w:pPr>
    </w:p>
    <w:p w14:paraId="7F23E339" w14:textId="77777777" w:rsidR="00DE71E7" w:rsidRPr="001642D6" w:rsidRDefault="00DE71E7" w:rsidP="00FF58C1">
      <w:pPr>
        <w:spacing w:after="0"/>
        <w:jc w:val="both"/>
        <w:rPr>
          <w:rFonts w:ascii="Arial" w:hAnsi="Arial" w:cs="Arial"/>
          <w:sz w:val="24"/>
          <w:szCs w:val="24"/>
        </w:rPr>
      </w:pPr>
    </w:p>
    <w:p w14:paraId="1ED0EEF4" w14:textId="77777777" w:rsidR="00FF58C1" w:rsidRPr="001642D6" w:rsidRDefault="00E03A05" w:rsidP="00FF58C1">
      <w:pPr>
        <w:spacing w:after="0"/>
        <w:jc w:val="both"/>
        <w:rPr>
          <w:rFonts w:ascii="Arial" w:hAnsi="Arial" w:cs="Arial"/>
          <w:b/>
          <w:sz w:val="24"/>
          <w:szCs w:val="24"/>
        </w:rPr>
      </w:pPr>
      <w:r w:rsidRPr="001642D6">
        <w:rPr>
          <w:rFonts w:ascii="Arial" w:hAnsi="Arial" w:cs="Arial"/>
          <w:sz w:val="24"/>
          <w:szCs w:val="24"/>
        </w:rPr>
        <w:t xml:space="preserve">  </w:t>
      </w:r>
      <w:r w:rsidR="00FF58C1" w:rsidRPr="001642D6">
        <w:rPr>
          <w:rFonts w:ascii="Arial" w:hAnsi="Arial" w:cs="Arial"/>
          <w:b/>
          <w:sz w:val="24"/>
          <w:szCs w:val="24"/>
        </w:rPr>
        <w:t xml:space="preserve">ZAMAWIAJĄCY                                                                                           </w:t>
      </w:r>
      <w:r w:rsidRPr="001642D6">
        <w:rPr>
          <w:rFonts w:ascii="Arial" w:hAnsi="Arial" w:cs="Arial"/>
          <w:b/>
          <w:sz w:val="24"/>
          <w:szCs w:val="24"/>
        </w:rPr>
        <w:t xml:space="preserve">                 </w:t>
      </w:r>
      <w:r w:rsidR="00FF58C1" w:rsidRPr="001642D6">
        <w:rPr>
          <w:rFonts w:ascii="Arial" w:hAnsi="Arial" w:cs="Arial"/>
          <w:b/>
          <w:sz w:val="24"/>
          <w:szCs w:val="24"/>
        </w:rPr>
        <w:t xml:space="preserve">WYKONAWCA </w:t>
      </w:r>
    </w:p>
    <w:p w14:paraId="506BDA2F" w14:textId="77777777" w:rsidR="00442A9C" w:rsidRPr="001642D6" w:rsidRDefault="00442A9C" w:rsidP="00442A9C">
      <w:pPr>
        <w:spacing w:after="0"/>
        <w:jc w:val="center"/>
        <w:rPr>
          <w:rFonts w:ascii="Arial" w:hAnsi="Arial" w:cs="Arial"/>
          <w:b/>
          <w:sz w:val="24"/>
          <w:szCs w:val="24"/>
        </w:rPr>
      </w:pPr>
    </w:p>
    <w:p w14:paraId="549E2B38" w14:textId="77777777" w:rsidR="00442A9C" w:rsidRDefault="00442A9C" w:rsidP="00DE71E7">
      <w:pPr>
        <w:spacing w:after="0"/>
        <w:jc w:val="both"/>
        <w:rPr>
          <w:rFonts w:ascii="Arial" w:hAnsi="Arial" w:cs="Arial"/>
          <w:sz w:val="24"/>
          <w:szCs w:val="24"/>
        </w:rPr>
      </w:pPr>
    </w:p>
    <w:p w14:paraId="1E14DD7F" w14:textId="77777777" w:rsidR="000E3C00" w:rsidRDefault="000E3C00" w:rsidP="00DE71E7">
      <w:pPr>
        <w:spacing w:after="0"/>
        <w:jc w:val="both"/>
        <w:rPr>
          <w:rFonts w:ascii="Arial" w:hAnsi="Arial" w:cs="Arial"/>
          <w:sz w:val="24"/>
          <w:szCs w:val="24"/>
        </w:rPr>
      </w:pPr>
    </w:p>
    <w:p w14:paraId="1630F31A" w14:textId="77777777" w:rsidR="000E3C00" w:rsidRDefault="000E3C00" w:rsidP="00DE71E7">
      <w:pPr>
        <w:spacing w:after="0"/>
        <w:jc w:val="both"/>
        <w:rPr>
          <w:rFonts w:ascii="Arial" w:hAnsi="Arial" w:cs="Arial"/>
          <w:sz w:val="24"/>
          <w:szCs w:val="24"/>
        </w:rPr>
      </w:pPr>
    </w:p>
    <w:p w14:paraId="47BF02D0" w14:textId="77777777" w:rsidR="000E3C00" w:rsidRDefault="000E3C00" w:rsidP="00DE71E7">
      <w:pPr>
        <w:spacing w:after="0"/>
        <w:jc w:val="both"/>
        <w:rPr>
          <w:rFonts w:ascii="Arial" w:hAnsi="Arial" w:cs="Arial"/>
          <w:sz w:val="24"/>
          <w:szCs w:val="24"/>
        </w:rPr>
      </w:pPr>
    </w:p>
    <w:p w14:paraId="5CF10591" w14:textId="77777777" w:rsidR="000E3C00" w:rsidRDefault="000E3C00" w:rsidP="00DE71E7">
      <w:pPr>
        <w:spacing w:after="0"/>
        <w:jc w:val="both"/>
        <w:rPr>
          <w:rFonts w:ascii="Arial" w:hAnsi="Arial" w:cs="Arial"/>
          <w:sz w:val="24"/>
          <w:szCs w:val="24"/>
        </w:rPr>
      </w:pPr>
    </w:p>
    <w:p w14:paraId="413F6077" w14:textId="77777777" w:rsidR="000E3C00" w:rsidRDefault="000E3C00" w:rsidP="00DE71E7">
      <w:pPr>
        <w:spacing w:after="0"/>
        <w:jc w:val="both"/>
        <w:rPr>
          <w:rFonts w:ascii="Arial" w:hAnsi="Arial" w:cs="Arial"/>
          <w:sz w:val="24"/>
          <w:szCs w:val="24"/>
        </w:rPr>
      </w:pPr>
    </w:p>
    <w:p w14:paraId="27A37948" w14:textId="77777777" w:rsidR="000E3C00" w:rsidRDefault="000E3C00" w:rsidP="00DE71E7">
      <w:pPr>
        <w:spacing w:after="0"/>
        <w:jc w:val="both"/>
        <w:rPr>
          <w:rFonts w:ascii="Arial" w:hAnsi="Arial" w:cs="Arial"/>
          <w:sz w:val="24"/>
          <w:szCs w:val="24"/>
        </w:rPr>
      </w:pPr>
    </w:p>
    <w:p w14:paraId="09FB13B6" w14:textId="4C8CCABE" w:rsidR="000E3C00" w:rsidRDefault="000E3C00" w:rsidP="00DE71E7">
      <w:pPr>
        <w:spacing w:after="0"/>
        <w:jc w:val="both"/>
        <w:rPr>
          <w:ins w:id="1" w:author="Bartosz Tomczuk" w:date="2025-03-13T14:24:00Z"/>
          <w:rFonts w:ascii="Arial" w:hAnsi="Arial" w:cs="Arial"/>
          <w:sz w:val="24"/>
          <w:szCs w:val="24"/>
        </w:rPr>
      </w:pPr>
      <w:ins w:id="2" w:author="Bartosz Tomczuk" w:date="2025-03-13T14:24:00Z">
        <w:r>
          <w:rPr>
            <w:rFonts w:ascii="Arial" w:hAnsi="Arial" w:cs="Arial"/>
            <w:sz w:val="24"/>
            <w:szCs w:val="24"/>
          </w:rPr>
          <w:t>Zweryfikowano umowę pod względem prawnym</w:t>
        </w:r>
      </w:ins>
    </w:p>
    <w:p w14:paraId="4EFBBFA3" w14:textId="4DDBE087" w:rsidR="000E3C00" w:rsidRDefault="000E3C00" w:rsidP="00DE71E7">
      <w:pPr>
        <w:spacing w:after="0"/>
        <w:jc w:val="both"/>
        <w:rPr>
          <w:ins w:id="3" w:author="Bartosz Tomczuk" w:date="2025-03-13T14:24:00Z"/>
          <w:rFonts w:ascii="Arial" w:hAnsi="Arial" w:cs="Arial"/>
          <w:sz w:val="24"/>
          <w:szCs w:val="24"/>
        </w:rPr>
      </w:pPr>
      <w:ins w:id="4" w:author="Bartosz Tomczuk" w:date="2025-03-13T14:24:00Z">
        <w:r>
          <w:rPr>
            <w:rFonts w:ascii="Arial" w:hAnsi="Arial" w:cs="Arial"/>
            <w:sz w:val="24"/>
            <w:szCs w:val="24"/>
          </w:rPr>
          <w:t>Powidz, dnia 13 marca 2025r.</w:t>
        </w:r>
      </w:ins>
    </w:p>
    <w:p w14:paraId="29AE7668" w14:textId="4B218607" w:rsidR="000E3C00" w:rsidRPr="001642D6" w:rsidRDefault="000E3C00" w:rsidP="00DE71E7">
      <w:pPr>
        <w:spacing w:after="0"/>
        <w:jc w:val="both"/>
        <w:rPr>
          <w:rFonts w:ascii="Arial" w:hAnsi="Arial" w:cs="Arial"/>
          <w:sz w:val="24"/>
          <w:szCs w:val="24"/>
        </w:rPr>
      </w:pPr>
      <w:ins w:id="5" w:author="Bartosz Tomczuk" w:date="2025-03-13T14:25:00Z">
        <w:r>
          <w:rPr>
            <w:rFonts w:ascii="Arial" w:hAnsi="Arial" w:cs="Arial"/>
            <w:noProof/>
            <w:sz w:val="24"/>
            <w:szCs w:val="24"/>
            <w:lang w:eastAsia="pl-PL"/>
          </w:rPr>
          <w:drawing>
            <wp:inline distT="0" distB="0" distL="0" distR="0" wp14:anchorId="601FA29E" wp14:editId="168CFF0C">
              <wp:extent cx="1981477" cy="571580"/>
              <wp:effectExtent l="0" t="0" r="0" b="0"/>
              <wp:docPr id="73815228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8152280" name="Obraz 738152280"/>
                      <pic:cNvPicPr/>
                    </pic:nvPicPr>
                    <pic:blipFill>
                      <a:blip r:embed="rId10">
                        <a:extLst>
                          <a:ext uri="{28A0092B-C50C-407E-A947-70E740481C1C}">
                            <a14:useLocalDpi xmlns:a14="http://schemas.microsoft.com/office/drawing/2010/main" val="0"/>
                          </a:ext>
                        </a:extLst>
                      </a:blip>
                      <a:stretch>
                        <a:fillRect/>
                      </a:stretch>
                    </pic:blipFill>
                    <pic:spPr>
                      <a:xfrm>
                        <a:off x="0" y="0"/>
                        <a:ext cx="1981477" cy="571580"/>
                      </a:xfrm>
                      <a:prstGeom prst="rect">
                        <a:avLst/>
                      </a:prstGeom>
                    </pic:spPr>
                  </pic:pic>
                </a:graphicData>
              </a:graphic>
            </wp:inline>
          </w:drawing>
        </w:r>
      </w:ins>
    </w:p>
    <w:sectPr w:rsidR="000E3C00" w:rsidRPr="001642D6">
      <w:headerReference w:type="default" r:id="rId11"/>
      <w:footerReference w:type="default" r:id="rId12"/>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2ABF5EB" w16cex:dateUtc="2025-03-13T13:0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FAA5484" w16cid:durableId="42ABF5EB"/>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ABDB39" w14:textId="77777777" w:rsidR="00B817DD" w:rsidRDefault="00B817DD">
      <w:pPr>
        <w:spacing w:after="0" w:line="240" w:lineRule="auto"/>
      </w:pPr>
    </w:p>
  </w:endnote>
  <w:endnote w:type="continuationSeparator" w:id="0">
    <w:p w14:paraId="4EF3665B" w14:textId="77777777" w:rsidR="00B817DD" w:rsidRDefault="00B817D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4540555"/>
      <w:docPartObj>
        <w:docPartGallery w:val="Page Numbers (Bottom of Page)"/>
        <w:docPartUnique/>
      </w:docPartObj>
    </w:sdtPr>
    <w:sdtEndPr/>
    <w:sdtContent>
      <w:sdt>
        <w:sdtPr>
          <w:id w:val="-1769616900"/>
          <w:docPartObj>
            <w:docPartGallery w:val="Page Numbers (Top of Page)"/>
            <w:docPartUnique/>
          </w:docPartObj>
        </w:sdtPr>
        <w:sdtEndPr/>
        <w:sdtContent>
          <w:p w14:paraId="276F2426" w14:textId="2791F835" w:rsidR="001B5A81" w:rsidRDefault="001B5A81">
            <w:pPr>
              <w:pStyle w:val="Stopka"/>
              <w:jc w:val="right"/>
            </w:pPr>
            <w:r>
              <w:t xml:space="preserve">Strona </w:t>
            </w:r>
            <w:r>
              <w:rPr>
                <w:b/>
                <w:bCs/>
                <w:sz w:val="24"/>
                <w:szCs w:val="24"/>
              </w:rPr>
              <w:fldChar w:fldCharType="begin"/>
            </w:r>
            <w:r>
              <w:rPr>
                <w:b/>
                <w:bCs/>
              </w:rPr>
              <w:instrText>PAGE</w:instrText>
            </w:r>
            <w:r>
              <w:rPr>
                <w:b/>
                <w:bCs/>
                <w:sz w:val="24"/>
                <w:szCs w:val="24"/>
              </w:rPr>
              <w:fldChar w:fldCharType="separate"/>
            </w:r>
            <w:r w:rsidR="001A045A">
              <w:rPr>
                <w:b/>
                <w:bCs/>
                <w:noProof/>
              </w:rPr>
              <w:t>1</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sidR="001A045A">
              <w:rPr>
                <w:b/>
                <w:bCs/>
                <w:noProof/>
              </w:rPr>
              <w:t>8</w:t>
            </w:r>
            <w:r>
              <w:rPr>
                <w:b/>
                <w:bCs/>
                <w:sz w:val="24"/>
                <w:szCs w:val="24"/>
              </w:rPr>
              <w:fldChar w:fldCharType="end"/>
            </w:r>
          </w:p>
        </w:sdtContent>
      </w:sdt>
    </w:sdtContent>
  </w:sdt>
  <w:p w14:paraId="6DCA8FC2" w14:textId="77777777" w:rsidR="001B5A81" w:rsidRDefault="001B5A8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ABB6DC" w14:textId="77777777" w:rsidR="00B817DD" w:rsidRDefault="00B817DD">
      <w:pPr>
        <w:spacing w:after="0" w:line="240" w:lineRule="auto"/>
      </w:pPr>
    </w:p>
  </w:footnote>
  <w:footnote w:type="continuationSeparator" w:id="0">
    <w:p w14:paraId="78509F35" w14:textId="77777777" w:rsidR="00B817DD" w:rsidRDefault="00B817D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8336367"/>
      <w:docPartObj>
        <w:docPartGallery w:val="Page Numbers (Top of Page)"/>
        <w:docPartUnique/>
      </w:docPartObj>
    </w:sdtPr>
    <w:sdtEndPr/>
    <w:sdtContent>
      <w:p w14:paraId="018BC739" w14:textId="77777777" w:rsidR="001261F1" w:rsidRDefault="001261F1">
        <w:pPr>
          <w:pStyle w:val="Nagwek"/>
          <w:jc w:val="right"/>
        </w:pPr>
        <w:r>
          <w:t>Egz. nr …..</w:t>
        </w:r>
      </w:p>
    </w:sdtContent>
  </w:sdt>
  <w:p w14:paraId="6A6689EE" w14:textId="77777777" w:rsidR="001261F1" w:rsidRDefault="001261F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E09AB"/>
    <w:multiLevelType w:val="hybridMultilevel"/>
    <w:tmpl w:val="326CCF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9970F5A"/>
    <w:multiLevelType w:val="hybridMultilevel"/>
    <w:tmpl w:val="51CC7726"/>
    <w:lvl w:ilvl="0" w:tplc="0415000F">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 w15:restartNumberingAfterBreak="0">
    <w:nsid w:val="0E0162BA"/>
    <w:multiLevelType w:val="hybridMultilevel"/>
    <w:tmpl w:val="1924DFD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 w15:restartNumberingAfterBreak="0">
    <w:nsid w:val="24371A62"/>
    <w:multiLevelType w:val="hybridMultilevel"/>
    <w:tmpl w:val="379A61B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50E3989"/>
    <w:multiLevelType w:val="hybridMultilevel"/>
    <w:tmpl w:val="083078CC"/>
    <w:lvl w:ilvl="0" w:tplc="13A61B8A">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5" w15:restartNumberingAfterBreak="0">
    <w:nsid w:val="258472C8"/>
    <w:multiLevelType w:val="hybridMultilevel"/>
    <w:tmpl w:val="B608FD96"/>
    <w:lvl w:ilvl="0" w:tplc="16C283B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15:restartNumberingAfterBreak="0">
    <w:nsid w:val="266E1189"/>
    <w:multiLevelType w:val="hybridMultilevel"/>
    <w:tmpl w:val="7C5442F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9B70C34"/>
    <w:multiLevelType w:val="hybridMultilevel"/>
    <w:tmpl w:val="16C2640C"/>
    <w:lvl w:ilvl="0" w:tplc="04150005">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8" w15:restartNumberingAfterBreak="0">
    <w:nsid w:val="2D8574D5"/>
    <w:multiLevelType w:val="hybridMultilevel"/>
    <w:tmpl w:val="86E2127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FD951E8"/>
    <w:multiLevelType w:val="hybridMultilevel"/>
    <w:tmpl w:val="F870698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5AA70CF"/>
    <w:multiLevelType w:val="hybridMultilevel"/>
    <w:tmpl w:val="5D2E0CB4"/>
    <w:lvl w:ilvl="0" w:tplc="D4DA5BF0">
      <w:start w:val="1"/>
      <w:numFmt w:val="decimal"/>
      <w:lvlText w:val="%1."/>
      <w:lvlJc w:val="left"/>
      <w:pPr>
        <w:ind w:left="705" w:hanging="360"/>
      </w:pPr>
      <w:rPr>
        <w:rFonts w:hint="default"/>
      </w:rPr>
    </w:lvl>
    <w:lvl w:ilvl="1" w:tplc="04150019" w:tentative="1">
      <w:start w:val="1"/>
      <w:numFmt w:val="lowerLetter"/>
      <w:lvlText w:val="%2."/>
      <w:lvlJc w:val="left"/>
      <w:pPr>
        <w:ind w:left="1425" w:hanging="360"/>
      </w:pPr>
    </w:lvl>
    <w:lvl w:ilvl="2" w:tplc="0415001B" w:tentative="1">
      <w:start w:val="1"/>
      <w:numFmt w:val="lowerRoman"/>
      <w:lvlText w:val="%3."/>
      <w:lvlJc w:val="right"/>
      <w:pPr>
        <w:ind w:left="2145" w:hanging="180"/>
      </w:pPr>
    </w:lvl>
    <w:lvl w:ilvl="3" w:tplc="0415000F" w:tentative="1">
      <w:start w:val="1"/>
      <w:numFmt w:val="decimal"/>
      <w:lvlText w:val="%4."/>
      <w:lvlJc w:val="left"/>
      <w:pPr>
        <w:ind w:left="2865" w:hanging="360"/>
      </w:pPr>
    </w:lvl>
    <w:lvl w:ilvl="4" w:tplc="04150019" w:tentative="1">
      <w:start w:val="1"/>
      <w:numFmt w:val="lowerLetter"/>
      <w:lvlText w:val="%5."/>
      <w:lvlJc w:val="left"/>
      <w:pPr>
        <w:ind w:left="3585" w:hanging="360"/>
      </w:pPr>
    </w:lvl>
    <w:lvl w:ilvl="5" w:tplc="0415001B" w:tentative="1">
      <w:start w:val="1"/>
      <w:numFmt w:val="lowerRoman"/>
      <w:lvlText w:val="%6."/>
      <w:lvlJc w:val="right"/>
      <w:pPr>
        <w:ind w:left="4305" w:hanging="180"/>
      </w:pPr>
    </w:lvl>
    <w:lvl w:ilvl="6" w:tplc="0415000F" w:tentative="1">
      <w:start w:val="1"/>
      <w:numFmt w:val="decimal"/>
      <w:lvlText w:val="%7."/>
      <w:lvlJc w:val="left"/>
      <w:pPr>
        <w:ind w:left="5025" w:hanging="360"/>
      </w:pPr>
    </w:lvl>
    <w:lvl w:ilvl="7" w:tplc="04150019" w:tentative="1">
      <w:start w:val="1"/>
      <w:numFmt w:val="lowerLetter"/>
      <w:lvlText w:val="%8."/>
      <w:lvlJc w:val="left"/>
      <w:pPr>
        <w:ind w:left="5745" w:hanging="360"/>
      </w:pPr>
    </w:lvl>
    <w:lvl w:ilvl="8" w:tplc="0415001B" w:tentative="1">
      <w:start w:val="1"/>
      <w:numFmt w:val="lowerRoman"/>
      <w:lvlText w:val="%9."/>
      <w:lvlJc w:val="right"/>
      <w:pPr>
        <w:ind w:left="6465" w:hanging="180"/>
      </w:pPr>
    </w:lvl>
  </w:abstractNum>
  <w:abstractNum w:abstractNumId="11" w15:restartNumberingAfterBreak="0">
    <w:nsid w:val="40FC3C05"/>
    <w:multiLevelType w:val="hybridMultilevel"/>
    <w:tmpl w:val="AE0A4B9A"/>
    <w:lvl w:ilvl="0" w:tplc="04150011">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2" w15:restartNumberingAfterBreak="0">
    <w:nsid w:val="5BB32BD3"/>
    <w:multiLevelType w:val="hybridMultilevel"/>
    <w:tmpl w:val="0E9CB5F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70984F6C"/>
    <w:multiLevelType w:val="hybridMultilevel"/>
    <w:tmpl w:val="E04693D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70DD2027"/>
    <w:multiLevelType w:val="hybridMultilevel"/>
    <w:tmpl w:val="4424965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 w:numId="5">
    <w:abstractNumId w:val="8"/>
  </w:num>
  <w:num w:numId="6">
    <w:abstractNumId w:val="12"/>
  </w:num>
  <w:num w:numId="7">
    <w:abstractNumId w:val="9"/>
  </w:num>
  <w:num w:numId="8">
    <w:abstractNumId w:val="13"/>
  </w:num>
  <w:num w:numId="9">
    <w:abstractNumId w:val="14"/>
  </w:num>
  <w:num w:numId="10">
    <w:abstractNumId w:val="6"/>
  </w:num>
  <w:num w:numId="11">
    <w:abstractNumId w:val="7"/>
  </w:num>
  <w:num w:numId="12">
    <w:abstractNumId w:val="5"/>
  </w:num>
  <w:num w:numId="13">
    <w:abstractNumId w:val="4"/>
  </w:num>
  <w:num w:numId="14">
    <w:abstractNumId w:val="10"/>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artosz Tomczuk">
    <w15:presenceInfo w15:providerId="Windows Live" w15:userId="aa20abc4e10fadc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44EF"/>
    <w:rsid w:val="0000655C"/>
    <w:rsid w:val="000155C8"/>
    <w:rsid w:val="00016FA0"/>
    <w:rsid w:val="0004302E"/>
    <w:rsid w:val="00065E3E"/>
    <w:rsid w:val="00077FB7"/>
    <w:rsid w:val="00081665"/>
    <w:rsid w:val="00097F80"/>
    <w:rsid w:val="000C6D69"/>
    <w:rsid w:val="000E296D"/>
    <w:rsid w:val="000E3C00"/>
    <w:rsid w:val="000F5F67"/>
    <w:rsid w:val="001156DA"/>
    <w:rsid w:val="001261F1"/>
    <w:rsid w:val="00131761"/>
    <w:rsid w:val="001642D6"/>
    <w:rsid w:val="001A045A"/>
    <w:rsid w:val="001A5307"/>
    <w:rsid w:val="001B5A81"/>
    <w:rsid w:val="001C12A6"/>
    <w:rsid w:val="001E35D2"/>
    <w:rsid w:val="002568CB"/>
    <w:rsid w:val="00267F17"/>
    <w:rsid w:val="00287919"/>
    <w:rsid w:val="002944EF"/>
    <w:rsid w:val="0029695B"/>
    <w:rsid w:val="002F6954"/>
    <w:rsid w:val="003009A2"/>
    <w:rsid w:val="00305A9A"/>
    <w:rsid w:val="00307AEA"/>
    <w:rsid w:val="00321A7F"/>
    <w:rsid w:val="003348D4"/>
    <w:rsid w:val="00353EC5"/>
    <w:rsid w:val="00354FF1"/>
    <w:rsid w:val="00362872"/>
    <w:rsid w:val="00366039"/>
    <w:rsid w:val="0037147E"/>
    <w:rsid w:val="0037347B"/>
    <w:rsid w:val="003907FE"/>
    <w:rsid w:val="00396673"/>
    <w:rsid w:val="003A418F"/>
    <w:rsid w:val="003C136C"/>
    <w:rsid w:val="003C6917"/>
    <w:rsid w:val="003D09E4"/>
    <w:rsid w:val="0040559D"/>
    <w:rsid w:val="00411D06"/>
    <w:rsid w:val="00442A9C"/>
    <w:rsid w:val="00483F20"/>
    <w:rsid w:val="00493A41"/>
    <w:rsid w:val="004D6DC6"/>
    <w:rsid w:val="004E2804"/>
    <w:rsid w:val="00502913"/>
    <w:rsid w:val="005034FD"/>
    <w:rsid w:val="00503B89"/>
    <w:rsid w:val="00504D52"/>
    <w:rsid w:val="0052422B"/>
    <w:rsid w:val="005514E8"/>
    <w:rsid w:val="00577B25"/>
    <w:rsid w:val="0058005E"/>
    <w:rsid w:val="00587BFF"/>
    <w:rsid w:val="00594002"/>
    <w:rsid w:val="005A0226"/>
    <w:rsid w:val="005B6318"/>
    <w:rsid w:val="005D29B9"/>
    <w:rsid w:val="005D7791"/>
    <w:rsid w:val="006141F8"/>
    <w:rsid w:val="0063185B"/>
    <w:rsid w:val="00682F5D"/>
    <w:rsid w:val="006A7F7C"/>
    <w:rsid w:val="006D6C85"/>
    <w:rsid w:val="006E0DD2"/>
    <w:rsid w:val="00701A81"/>
    <w:rsid w:val="007124F1"/>
    <w:rsid w:val="007A79EE"/>
    <w:rsid w:val="007C5C68"/>
    <w:rsid w:val="007E7E92"/>
    <w:rsid w:val="00814432"/>
    <w:rsid w:val="00825658"/>
    <w:rsid w:val="008431D1"/>
    <w:rsid w:val="008536B7"/>
    <w:rsid w:val="00854D53"/>
    <w:rsid w:val="0085619E"/>
    <w:rsid w:val="00863FC0"/>
    <w:rsid w:val="008728E9"/>
    <w:rsid w:val="00877BD1"/>
    <w:rsid w:val="00894446"/>
    <w:rsid w:val="008B2BF2"/>
    <w:rsid w:val="008B7E27"/>
    <w:rsid w:val="008C7534"/>
    <w:rsid w:val="008F4AA1"/>
    <w:rsid w:val="00905326"/>
    <w:rsid w:val="00912829"/>
    <w:rsid w:val="009673C6"/>
    <w:rsid w:val="00977C40"/>
    <w:rsid w:val="009A2B88"/>
    <w:rsid w:val="009A3597"/>
    <w:rsid w:val="009D4A3C"/>
    <w:rsid w:val="00A13A83"/>
    <w:rsid w:val="00A42574"/>
    <w:rsid w:val="00A45800"/>
    <w:rsid w:val="00A51760"/>
    <w:rsid w:val="00AD2857"/>
    <w:rsid w:val="00B17DCE"/>
    <w:rsid w:val="00B24B58"/>
    <w:rsid w:val="00B817DD"/>
    <w:rsid w:val="00BB6C5E"/>
    <w:rsid w:val="00BC2302"/>
    <w:rsid w:val="00C05609"/>
    <w:rsid w:val="00C06E0D"/>
    <w:rsid w:val="00C1411F"/>
    <w:rsid w:val="00C20CAA"/>
    <w:rsid w:val="00C21ECE"/>
    <w:rsid w:val="00C37DDC"/>
    <w:rsid w:val="00C41C0D"/>
    <w:rsid w:val="00C714A0"/>
    <w:rsid w:val="00C72C05"/>
    <w:rsid w:val="00CD24F9"/>
    <w:rsid w:val="00CD4A02"/>
    <w:rsid w:val="00CD74EB"/>
    <w:rsid w:val="00CE050C"/>
    <w:rsid w:val="00CE1652"/>
    <w:rsid w:val="00CE3949"/>
    <w:rsid w:val="00CF3ED8"/>
    <w:rsid w:val="00D059A0"/>
    <w:rsid w:val="00D063F5"/>
    <w:rsid w:val="00D1212D"/>
    <w:rsid w:val="00D46432"/>
    <w:rsid w:val="00D52A9F"/>
    <w:rsid w:val="00D67AD9"/>
    <w:rsid w:val="00DA274B"/>
    <w:rsid w:val="00DC27AB"/>
    <w:rsid w:val="00DD18B7"/>
    <w:rsid w:val="00DD421F"/>
    <w:rsid w:val="00DD4413"/>
    <w:rsid w:val="00DE6B7A"/>
    <w:rsid w:val="00DE71E7"/>
    <w:rsid w:val="00DF6D4A"/>
    <w:rsid w:val="00E03A05"/>
    <w:rsid w:val="00E409BC"/>
    <w:rsid w:val="00E4757C"/>
    <w:rsid w:val="00E52942"/>
    <w:rsid w:val="00E75DE1"/>
    <w:rsid w:val="00E76E65"/>
    <w:rsid w:val="00EA02DD"/>
    <w:rsid w:val="00ED7E3B"/>
    <w:rsid w:val="00F061E2"/>
    <w:rsid w:val="00F212D6"/>
    <w:rsid w:val="00F24B80"/>
    <w:rsid w:val="00F44C6F"/>
    <w:rsid w:val="00F55AD1"/>
    <w:rsid w:val="00F60E61"/>
    <w:rsid w:val="00F62F15"/>
    <w:rsid w:val="00F70B0E"/>
    <w:rsid w:val="00F75395"/>
    <w:rsid w:val="00F82739"/>
    <w:rsid w:val="00FD65FC"/>
    <w:rsid w:val="00FF58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7680F5"/>
  <w15:chartTrackingRefBased/>
  <w15:docId w15:val="{3AB0EB42-52C8-424C-AC24-5A020FFA0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DD4413"/>
    <w:pPr>
      <w:ind w:left="720"/>
      <w:contextualSpacing/>
    </w:pPr>
  </w:style>
  <w:style w:type="paragraph" w:styleId="Nagwek">
    <w:name w:val="header"/>
    <w:basedOn w:val="Normalny"/>
    <w:link w:val="NagwekZnak"/>
    <w:uiPriority w:val="99"/>
    <w:unhideWhenUsed/>
    <w:rsid w:val="003C691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C6917"/>
  </w:style>
  <w:style w:type="paragraph" w:styleId="Stopka">
    <w:name w:val="footer"/>
    <w:basedOn w:val="Normalny"/>
    <w:link w:val="StopkaZnak"/>
    <w:uiPriority w:val="99"/>
    <w:unhideWhenUsed/>
    <w:rsid w:val="003C691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C6917"/>
  </w:style>
  <w:style w:type="character" w:styleId="Hipercze">
    <w:name w:val="Hyperlink"/>
    <w:basedOn w:val="Domylnaczcionkaakapitu"/>
    <w:uiPriority w:val="99"/>
    <w:unhideWhenUsed/>
    <w:rsid w:val="008728E9"/>
    <w:rPr>
      <w:color w:val="0563C1" w:themeColor="hyperlink"/>
      <w:u w:val="single"/>
    </w:rPr>
  </w:style>
  <w:style w:type="paragraph" w:styleId="Poprawka">
    <w:name w:val="Revision"/>
    <w:hidden/>
    <w:uiPriority w:val="99"/>
    <w:semiHidden/>
    <w:rsid w:val="00503B89"/>
    <w:pPr>
      <w:spacing w:after="0" w:line="240" w:lineRule="auto"/>
    </w:pPr>
  </w:style>
  <w:style w:type="character" w:styleId="Odwoaniedokomentarza">
    <w:name w:val="annotation reference"/>
    <w:basedOn w:val="Domylnaczcionkaakapitu"/>
    <w:uiPriority w:val="99"/>
    <w:semiHidden/>
    <w:unhideWhenUsed/>
    <w:rsid w:val="00503B89"/>
    <w:rPr>
      <w:sz w:val="16"/>
      <w:szCs w:val="16"/>
    </w:rPr>
  </w:style>
  <w:style w:type="paragraph" w:styleId="Tekstkomentarza">
    <w:name w:val="annotation text"/>
    <w:basedOn w:val="Normalny"/>
    <w:link w:val="TekstkomentarzaZnak"/>
    <w:uiPriority w:val="99"/>
    <w:unhideWhenUsed/>
    <w:rsid w:val="00503B89"/>
    <w:pPr>
      <w:spacing w:line="240" w:lineRule="auto"/>
    </w:pPr>
    <w:rPr>
      <w:sz w:val="20"/>
      <w:szCs w:val="20"/>
    </w:rPr>
  </w:style>
  <w:style w:type="character" w:customStyle="1" w:styleId="TekstkomentarzaZnak">
    <w:name w:val="Tekst komentarza Znak"/>
    <w:basedOn w:val="Domylnaczcionkaakapitu"/>
    <w:link w:val="Tekstkomentarza"/>
    <w:uiPriority w:val="99"/>
    <w:rsid w:val="00503B89"/>
    <w:rPr>
      <w:sz w:val="20"/>
      <w:szCs w:val="20"/>
    </w:rPr>
  </w:style>
  <w:style w:type="paragraph" w:styleId="Tematkomentarza">
    <w:name w:val="annotation subject"/>
    <w:basedOn w:val="Tekstkomentarza"/>
    <w:next w:val="Tekstkomentarza"/>
    <w:link w:val="TematkomentarzaZnak"/>
    <w:uiPriority w:val="99"/>
    <w:semiHidden/>
    <w:unhideWhenUsed/>
    <w:rsid w:val="00503B89"/>
    <w:rPr>
      <w:b/>
      <w:bCs/>
    </w:rPr>
  </w:style>
  <w:style w:type="character" w:customStyle="1" w:styleId="TematkomentarzaZnak">
    <w:name w:val="Temat komentarza Znak"/>
    <w:basedOn w:val="TekstkomentarzaZnak"/>
    <w:link w:val="Tematkomentarza"/>
    <w:uiPriority w:val="99"/>
    <w:semiHidden/>
    <w:rsid w:val="00503B89"/>
    <w:rPr>
      <w:b/>
      <w:bCs/>
      <w:sz w:val="20"/>
      <w:szCs w:val="20"/>
    </w:rPr>
  </w:style>
  <w:style w:type="paragraph" w:styleId="Tekstdymka">
    <w:name w:val="Balloon Text"/>
    <w:basedOn w:val="Normalny"/>
    <w:link w:val="TekstdymkaZnak"/>
    <w:uiPriority w:val="99"/>
    <w:semiHidden/>
    <w:unhideWhenUsed/>
    <w:rsid w:val="00077FB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77FB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krzyzaniak@ron.mil.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microsoft.com/office/2016/09/relationships/commentsIds" Target="commentsIds.xml"/><Relationship Id="rId2" Type="http://schemas.openxmlformats.org/officeDocument/2006/relationships/numbering" Target="numbering.xml"/><Relationship Id="rId16"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33bltr.kj@ron.mil.pl" TargetMode="External"/><Relationship Id="rId14" Type="http://schemas.microsoft.com/office/2011/relationships/people" Target="peop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Props1.xml><?xml version="1.0" encoding="utf-8"?>
<ds:datastoreItem xmlns:ds="http://schemas.openxmlformats.org/officeDocument/2006/customXml" ds:itemID="{55D34480-9532-48F3-A47B-5F51DE0CCE31}">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2445</Words>
  <Characters>14674</Characters>
  <Application>Microsoft Office Word</Application>
  <DocSecurity>0</DocSecurity>
  <Lines>122</Lines>
  <Paragraphs>34</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17085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Kaczmarkiewicz Magdalena</dc:creator>
  <cp:keywords/>
  <dc:description/>
  <cp:lastModifiedBy>Głowacka-Fiksa Agnieszka</cp:lastModifiedBy>
  <cp:revision>4</cp:revision>
  <dcterms:created xsi:type="dcterms:W3CDTF">2025-03-17T08:06:00Z</dcterms:created>
  <dcterms:modified xsi:type="dcterms:W3CDTF">2025-03-18T12:46:00Z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8a46275f-9e36-4228-a4c2-ed76f1912210</vt:lpwstr>
  </property>
  <property fmtid="{D5CDD505-2E9C-101B-9397-08002B2CF9AE}" pid="3" name="bjSaver">
    <vt:lpwstr>1RLaJtKn7t2Oh3YLY3TMpGZaFcyPwAPW</vt:lpwstr>
  </property>
  <property fmtid="{D5CDD505-2E9C-101B-9397-08002B2CF9AE}" pid="4"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5" name="bjDocumentLabelXML-0">
    <vt:lpwstr>ames.com/2008/01/sie/internal/label"&gt;&lt;element uid="d7220eed-17a6-431d-810c-83a0ddfed893" value="" /&gt;&lt;/sisl&gt;</vt:lpwstr>
  </property>
  <property fmtid="{D5CDD505-2E9C-101B-9397-08002B2CF9AE}" pid="6" name="bjDocumentSecurityLabel">
    <vt:lpwstr>[d7220eed-17a6-431d-810c-83a0ddfed893]</vt:lpwstr>
  </property>
  <property fmtid="{D5CDD505-2E9C-101B-9397-08002B2CF9AE}" pid="7" name="bjClsUserRVM">
    <vt:lpwstr>[]</vt:lpwstr>
  </property>
  <property fmtid="{D5CDD505-2E9C-101B-9397-08002B2CF9AE}" pid="8" name="s5636:Creator type=author">
    <vt:lpwstr>Kaczmarkiewicz Magdalena</vt:lpwstr>
  </property>
  <property fmtid="{D5CDD505-2E9C-101B-9397-08002B2CF9AE}" pid="9" name="s5636:Creator type=organization">
    <vt:lpwstr>MILNET-Z</vt:lpwstr>
  </property>
  <property fmtid="{D5CDD505-2E9C-101B-9397-08002B2CF9AE}" pid="10" name="s5636:Creator type=IP">
    <vt:lpwstr>10.62.89.40</vt:lpwstr>
  </property>
  <property fmtid="{D5CDD505-2E9C-101B-9397-08002B2CF9AE}" pid="11" name="bjPortionMark">
    <vt:lpwstr>[]</vt:lpwstr>
  </property>
</Properties>
</file>