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1EFF8" w14:textId="5F5B7727" w:rsidR="00E922EA" w:rsidRDefault="00E922EA" w:rsidP="006F1A7A">
      <w:pPr>
        <w:jc w:val="both"/>
        <w:rPr>
          <w:rFonts w:cstheme="minorHAnsi"/>
          <w:b/>
          <w:sz w:val="20"/>
          <w:szCs w:val="20"/>
        </w:rPr>
      </w:pPr>
      <w:bookmarkStart w:id="0" w:name="_GoBack"/>
      <w:bookmarkEnd w:id="0"/>
    </w:p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59F16A03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0200B4EE" w14:textId="2D172EE4" w:rsidR="00E97AD8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790F1E">
              <w:rPr>
                <w:rFonts w:cstheme="minorHAnsi"/>
                <w:sz w:val="20"/>
                <w:szCs w:val="20"/>
              </w:rPr>
              <w:t>DAZ-Z.272</w:t>
            </w:r>
            <w:r w:rsidR="00BE7D4A" w:rsidRPr="00790F1E">
              <w:rPr>
                <w:rFonts w:cstheme="minorHAnsi"/>
                <w:sz w:val="20"/>
                <w:szCs w:val="20"/>
              </w:rPr>
              <w:t>.29.</w:t>
            </w:r>
            <w:r w:rsidRPr="00790F1E">
              <w:rPr>
                <w:rFonts w:cstheme="minorHAnsi"/>
                <w:sz w:val="20"/>
                <w:szCs w:val="20"/>
              </w:rPr>
              <w:t>20</w:t>
            </w:r>
            <w:r w:rsidR="003961E9" w:rsidRPr="00790F1E">
              <w:rPr>
                <w:rFonts w:cstheme="minorHAnsi"/>
                <w:sz w:val="20"/>
                <w:szCs w:val="20"/>
              </w:rPr>
              <w:t>20</w:t>
            </w:r>
          </w:p>
          <w:p w14:paraId="6398AC97" w14:textId="0E7C8287" w:rsidR="00321033" w:rsidRPr="00AB270E" w:rsidRDefault="00321033" w:rsidP="00301BF9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286588"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</w:t>
            </w:r>
            <w:r w:rsidRPr="00AB270E">
              <w:rPr>
                <w:rFonts w:cstheme="minorHAnsi"/>
                <w:b/>
                <w:i/>
                <w:sz w:val="20"/>
                <w:szCs w:val="20"/>
              </w:rPr>
              <w:t>Załącznik nr 2 do SIWZ</w:t>
            </w:r>
          </w:p>
          <w:p w14:paraId="7ADF06DD" w14:textId="0DDB3E35" w:rsidR="00321033" w:rsidRPr="00AB270E" w:rsidRDefault="00321033" w:rsidP="00B3153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1530">
              <w:rPr>
                <w:rFonts w:cstheme="minorHAnsi"/>
                <w:b/>
              </w:rPr>
              <w:t xml:space="preserve">FORMULARZ OFERTOWY </w:t>
            </w:r>
            <w:r w:rsidR="00B31530" w:rsidRPr="00B31530">
              <w:rPr>
                <w:rFonts w:cstheme="minorHAnsi"/>
                <w:b/>
              </w:rPr>
              <w:br/>
            </w:r>
          </w:p>
          <w:p w14:paraId="6EC41ECF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74DEDB24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31350444" w14:textId="7B96296C" w:rsidR="00B75E53" w:rsidRPr="00246761" w:rsidRDefault="00321033" w:rsidP="00246761">
            <w:pPr>
              <w:jc w:val="both"/>
              <w:rPr>
                <w:rFonts w:cstheme="minorHAnsi"/>
                <w:b/>
                <w:noProof/>
                <w:sz w:val="20"/>
                <w:szCs w:val="20"/>
                <w:lang w:eastAsia="pl-PL"/>
              </w:rPr>
            </w:pPr>
            <w:r w:rsidRPr="00286588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="00246761" w:rsidRPr="00246761">
              <w:rPr>
                <w:rFonts w:cstheme="minorHAnsi"/>
                <w:b/>
                <w:sz w:val="20"/>
                <w:szCs w:val="20"/>
              </w:rPr>
              <w:t xml:space="preserve">Pełnienie funkcji Inspektora Nadzoru Inwestorskiego przy realizacji inwestycji </w:t>
            </w:r>
            <w:r w:rsidR="00246761" w:rsidRPr="00246761">
              <w:rPr>
                <w:rFonts w:cstheme="minorHAnsi"/>
                <w:b/>
                <w:noProof/>
                <w:sz w:val="20"/>
                <w:szCs w:val="20"/>
                <w:lang w:eastAsia="pl-PL"/>
              </w:rPr>
              <w:t>pn.: „ Rewitalizacja elewacji budynku  przy ul. Augustyńskiego 2 w Gdańsku”.</w:t>
            </w:r>
          </w:p>
        </w:tc>
      </w:tr>
      <w:tr w:rsidR="00321033" w:rsidRPr="00AB270E" w14:paraId="62F092D1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1D7CCF9B" w14:textId="496C04A6" w:rsidR="00321033" w:rsidRPr="009B56C7" w:rsidRDefault="00321033" w:rsidP="00DD3523">
            <w:pPr>
              <w:pStyle w:val="Akapitzlist"/>
              <w:numPr>
                <w:ilvl w:val="2"/>
                <w:numId w:val="15"/>
              </w:numPr>
              <w:tabs>
                <w:tab w:val="left" w:pos="459"/>
              </w:tabs>
              <w:spacing w:after="0" w:line="240" w:lineRule="auto"/>
              <w:ind w:hanging="284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583530F8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0BA474C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3F20081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4AE2935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713AA97F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72855EE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0195AD64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66298C19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61DD8EFB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423D4B45" w14:textId="6505591C" w:rsidR="00321033" w:rsidRPr="009B56C7" w:rsidRDefault="00321033" w:rsidP="002D27A6">
            <w:pPr>
              <w:pStyle w:val="Akapitzlist"/>
              <w:numPr>
                <w:ilvl w:val="2"/>
                <w:numId w:val="15"/>
              </w:numPr>
              <w:spacing w:after="0" w:line="240" w:lineRule="auto"/>
              <w:ind w:left="387" w:hanging="284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447D6CC2" w14:textId="3BFAAE3A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p w14:paraId="1AC22E63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440F8BB5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267A52A0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C0829E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42AD63B5" w14:textId="77777777" w:rsidR="00B31530" w:rsidRDefault="00B31530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A93F4B6" w14:textId="21A83614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</w:t>
                  </w:r>
                  <w:r w:rsidR="00B31530">
                    <w:rPr>
                      <w:rFonts w:cstheme="minorHAnsi"/>
                      <w:sz w:val="20"/>
                      <w:szCs w:val="20"/>
                    </w:rPr>
                    <w:t xml:space="preserve">............... złotych brutto </w:t>
                  </w:r>
                </w:p>
                <w:p w14:paraId="1F1D0439" w14:textId="77777777" w:rsidR="00E97AD8" w:rsidRDefault="00E97AD8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63F4DEAD" w14:textId="7073A20F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</w:p>
              </w:tc>
            </w:tr>
          </w:tbl>
          <w:p w14:paraId="5A908178" w14:textId="04181AE0" w:rsidR="00321033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niniejszą SIWZ</w:t>
            </w:r>
            <w:r w:rsidR="001F3AE1">
              <w:rPr>
                <w:rFonts w:cstheme="minorHAnsi"/>
                <w:i/>
                <w:sz w:val="18"/>
                <w:szCs w:val="18"/>
              </w:rPr>
              <w:t>.</w:t>
            </w:r>
          </w:p>
          <w:p w14:paraId="1C6D62DB" w14:textId="77777777" w:rsidR="00837552" w:rsidRDefault="00837552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</w:p>
          <w:p w14:paraId="065E11CD" w14:textId="6B19DF18" w:rsidR="00502F86" w:rsidRPr="00A07B4D" w:rsidRDefault="00502F86" w:rsidP="00301BF9">
            <w:pPr>
              <w:contextualSpacing/>
              <w:jc w:val="both"/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321033" w:rsidRPr="00AB270E" w14:paraId="3EDE3F6A" w14:textId="77777777" w:rsidTr="00301BF9">
        <w:trPr>
          <w:trHeight w:val="847"/>
        </w:trPr>
        <w:tc>
          <w:tcPr>
            <w:tcW w:w="10065" w:type="dxa"/>
            <w:hideMark/>
          </w:tcPr>
          <w:p w14:paraId="6D8E6322" w14:textId="77777777" w:rsidR="00837552" w:rsidRPr="00FF02A7" w:rsidRDefault="00B31530" w:rsidP="00837552">
            <w:pPr>
              <w:pStyle w:val="Akapitzlist"/>
              <w:numPr>
                <w:ilvl w:val="2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87" w:hanging="284"/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</w:pPr>
            <w:r w:rsidRPr="00FF02A7">
              <w:rPr>
                <w:rFonts w:ascii="Calibri" w:hAnsi="Calibri" w:cs="Calibri"/>
                <w:b/>
                <w:bCs/>
                <w:u w:val="single"/>
              </w:rPr>
              <w:t>Wykaz osób dot. kryterium „Doświadczenie zawodowe osób”</w:t>
            </w:r>
            <w:r w:rsidR="00872528" w:rsidRPr="00FF02A7">
              <w:rPr>
                <w:rFonts w:ascii="Calibri" w:hAnsi="Calibri" w:cs="Calibri"/>
                <w:b/>
                <w:bCs/>
                <w:u w:val="single"/>
              </w:rPr>
              <w:t xml:space="preserve"> </w:t>
            </w:r>
            <w:r w:rsidR="00837552" w:rsidRPr="00FF02A7">
              <w:rPr>
                <w:rFonts w:ascii="CIDFont+F3" w:hAnsi="CIDFont+F3" w:cs="CIDFont+F3"/>
                <w:b/>
                <w:sz w:val="20"/>
                <w:szCs w:val="20"/>
                <w:lang w:eastAsia="pl-PL"/>
              </w:rPr>
              <w:t xml:space="preserve"> </w:t>
            </w:r>
          </w:p>
          <w:p w14:paraId="12C859D9" w14:textId="0A7DF003" w:rsidR="005256A4" w:rsidRPr="00837552" w:rsidRDefault="00837552" w:rsidP="00837552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CIDFont+F3" w:hAnsi="CIDFont+F3" w:cs="CIDFont+F3"/>
                <w:sz w:val="20"/>
                <w:szCs w:val="20"/>
                <w:lang w:eastAsia="pl-PL"/>
              </w:rPr>
            </w:pPr>
            <w:r w:rsidRPr="00837552">
              <w:rPr>
                <w:rFonts w:ascii="Calibri" w:hAnsi="Calibri" w:cs="Calibri"/>
                <w:sz w:val="18"/>
                <w:szCs w:val="18"/>
                <w:lang w:eastAsia="pl-PL"/>
              </w:rPr>
              <w:t>Oświadczam/-y, że niżej wymienione osoby skierowane do realizacji zamówienia posiadają następujące doświadczenie zawodowe</w:t>
            </w:r>
          </w:p>
          <w:p w14:paraId="13E82403" w14:textId="77777777" w:rsidR="00DE1F5C" w:rsidRDefault="00DE1F5C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4BBA547E" w14:textId="77777777" w:rsidR="00DE1F5C" w:rsidRDefault="00DE1F5C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4648319A" w14:textId="77777777" w:rsidR="00DE1F5C" w:rsidRDefault="00DE1F5C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5AA3B3E4" w14:textId="77777777" w:rsidR="00DE1F5C" w:rsidRDefault="00DE1F5C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55390E97" w14:textId="77777777" w:rsidR="00DE1F5C" w:rsidRDefault="00DE1F5C" w:rsidP="005256A4">
            <w:pPr>
              <w:pStyle w:val="Akapitzlist"/>
              <w:spacing w:before="120" w:after="120"/>
              <w:ind w:left="0"/>
              <w:jc w:val="both"/>
              <w:rPr>
                <w:ins w:id="1" w:author="Zdobylak Kinga" w:date="2020-06-03T11:05:00Z"/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tbl>
            <w:tblPr>
              <w:tblW w:w="9923" w:type="dxa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390"/>
              <w:gridCol w:w="1576"/>
              <w:gridCol w:w="125"/>
              <w:gridCol w:w="1266"/>
              <w:gridCol w:w="280"/>
              <w:gridCol w:w="1034"/>
              <w:gridCol w:w="637"/>
              <w:gridCol w:w="1259"/>
              <w:gridCol w:w="1356"/>
            </w:tblGrid>
            <w:tr w:rsidR="00FC282D" w:rsidRPr="00D808F2" w14:paraId="4DD9769C" w14:textId="77777777" w:rsidTr="00DE1F5C">
              <w:trPr>
                <w:trHeight w:val="562"/>
                <w:jc w:val="center"/>
              </w:trPr>
              <w:tc>
                <w:tcPr>
                  <w:tcW w:w="9923" w:type="dxa"/>
                  <w:gridSpan w:val="9"/>
                  <w:shd w:val="clear" w:color="auto" w:fill="D9D9D9" w:themeFill="background1" w:themeFillShade="D9"/>
                  <w:vAlign w:val="center"/>
                </w:tcPr>
                <w:p w14:paraId="17666265" w14:textId="77777777" w:rsidR="00FC282D" w:rsidRPr="000A1FE5" w:rsidRDefault="00FC282D" w:rsidP="00837552">
                  <w:pPr>
                    <w:spacing w:after="60" w:line="240" w:lineRule="auto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  <w:proofErr w:type="spellStart"/>
                  <w:r w:rsidRPr="00D260DD">
                    <w:rPr>
                      <w:rFonts w:ascii="Calibri" w:hAnsi="Calibri" w:cs="Calibri"/>
                      <w:b/>
                      <w:sz w:val="20"/>
                      <w:szCs w:val="20"/>
                      <w:lang w:eastAsia="pl-PL"/>
                    </w:rPr>
                    <w:t>P</w:t>
                  </w:r>
                  <w:r w:rsidRPr="00A34D34">
                    <w:rPr>
                      <w:rFonts w:ascii="Calibri" w:hAnsi="Calibri" w:cs="Tahoma"/>
                      <w:b/>
                      <w:sz w:val="20"/>
                      <w:szCs w:val="20"/>
                      <w:u w:val="single"/>
                    </w:rPr>
                    <w:t>odkryterium</w:t>
                  </w:r>
                  <w:proofErr w:type="spellEnd"/>
                  <w:r w:rsidRPr="00A34D34">
                    <w:rPr>
                      <w:rFonts w:ascii="Calibri" w:hAnsi="Calibri" w:cs="Tahoma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Pr="00240FA6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 xml:space="preserve">Koordynator </w:t>
                  </w:r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Z</w:t>
                  </w:r>
                  <w:r w:rsidRPr="00240FA6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espołu In</w:t>
                  </w:r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spektorów Na</w:t>
                  </w:r>
                  <w:r w:rsidRPr="00240FA6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dzoru - Inspektor nadzoru branży budowlanej</w:t>
                  </w:r>
                </w:p>
              </w:tc>
            </w:tr>
            <w:tr w:rsidR="00FC282D" w:rsidRPr="00D808F2" w14:paraId="07E2888A" w14:textId="77777777" w:rsidTr="00DE1F5C">
              <w:trPr>
                <w:trHeight w:val="562"/>
                <w:jc w:val="center"/>
              </w:trPr>
              <w:tc>
                <w:tcPr>
                  <w:tcW w:w="9923" w:type="dxa"/>
                  <w:gridSpan w:val="9"/>
                  <w:shd w:val="clear" w:color="auto" w:fill="D9D9D9" w:themeFill="background1" w:themeFillShade="D9"/>
                  <w:vAlign w:val="center"/>
                </w:tcPr>
                <w:p w14:paraId="2AA8282C" w14:textId="77777777" w:rsidR="00FC282D" w:rsidRDefault="00FC282D" w:rsidP="00FC282D">
                  <w:pPr>
                    <w:snapToGrid w:val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73D2054F" w14:textId="57518B8C" w:rsidR="00DE1F5C" w:rsidRDefault="00FC282D" w:rsidP="00DE1F5C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Tahoma"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r w:rsidRPr="0058215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………………………………………………………………………………………</w:t>
                  </w:r>
                  <w:r w:rsidR="00DE1F5C" w:rsidRPr="00240FA6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 xml:space="preserve"> </w:t>
                  </w:r>
                  <w:r w:rsidR="00DE1F5C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br/>
                  </w:r>
                  <w:r w:rsidR="00DE1F5C" w:rsidRPr="00240FA6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Koordynator</w:t>
                  </w:r>
                  <w:r w:rsidR="00DE1F5C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 xml:space="preserve"> Z</w:t>
                  </w:r>
                  <w:r w:rsidR="00DE1F5C" w:rsidRPr="00240FA6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espołu Inspektorów nadzoru - Inspektor nadzoru branży budowlanej</w:t>
                  </w:r>
                  <w:r w:rsidR="00DE1F5C" w:rsidRPr="002D27A6">
                    <w:rPr>
                      <w:rFonts w:ascii="Calibri" w:hAnsi="Calibri" w:cs="Tahoma"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 </w:t>
                  </w:r>
                </w:p>
                <w:p w14:paraId="4E21F5E1" w14:textId="77777777" w:rsidR="00FC282D" w:rsidRPr="00D260DD" w:rsidRDefault="00FC282D" w:rsidP="00FC282D">
                  <w:pPr>
                    <w:spacing w:after="60" w:line="240" w:lineRule="auto"/>
                    <w:rPr>
                      <w:rFonts w:ascii="Calibri" w:hAnsi="Calibri" w:cs="Calibri"/>
                      <w:b/>
                      <w:sz w:val="20"/>
                      <w:szCs w:val="20"/>
                      <w:lang w:eastAsia="pl-PL"/>
                    </w:rPr>
                  </w:pPr>
                  <w:r w:rsidRPr="00152733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(</w:t>
                  </w:r>
                  <w:r w:rsidRPr="00152733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osoba ta winna być tożsama z osobą wskazaną w Wykazie osób</w:t>
                  </w:r>
                  <w:r w:rsidRPr="00152733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</w:t>
                  </w:r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na ocenę spełniania warunków udziału w p</w:t>
                  </w:r>
                  <w:r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ostępowaniu (zał. nr 6 SIWZ), o </w:t>
                  </w:r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którym mowa w rozdz. V ust. 1 pkt 1.2 </w:t>
                  </w:r>
                  <w:proofErr w:type="spellStart"/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ppkt</w:t>
                  </w:r>
                  <w:proofErr w:type="spellEnd"/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2) lit. a) SIWZ</w:t>
                  </w:r>
                  <w:r w:rsidRPr="00152733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)</w:t>
                  </w:r>
                </w:p>
              </w:tc>
            </w:tr>
            <w:tr w:rsidR="00FC282D" w:rsidRPr="00D808F2" w14:paraId="7916BF3C" w14:textId="77777777" w:rsidTr="00DE1F5C">
              <w:trPr>
                <w:trHeight w:val="2364"/>
                <w:jc w:val="center"/>
              </w:trPr>
              <w:tc>
                <w:tcPr>
                  <w:tcW w:w="3966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89CDAC5" w14:textId="519CD660" w:rsidR="00FC282D" w:rsidRPr="00DE1F5C" w:rsidRDefault="00FC282D" w:rsidP="00FC282D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</w:t>
                  </w:r>
                </w:p>
                <w:p w14:paraId="548179BA" w14:textId="77777777" w:rsidR="00FC282D" w:rsidRPr="00DE1F5C" w:rsidRDefault="00FC282D" w:rsidP="00FC282D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</w:p>
                <w:p w14:paraId="0627BD53" w14:textId="3241C3DC" w:rsidR="00FC282D" w:rsidRPr="00DE1F5C" w:rsidRDefault="00FC282D" w:rsidP="00FC282D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sz w:val="18"/>
                      <w:szCs w:val="18"/>
                    </w:rPr>
                    <w:t>Wszystkie informacje, które pozwolą Zamawiającemu jednoznacznie ocenić wskazane doświadczenie</w:t>
                  </w:r>
                  <w:r w:rsidRPr="00DE1F5C">
                    <w:rPr>
                      <w:rFonts w:ascii="Calibri" w:hAnsi="Calibri" w:cs="Calibri"/>
                      <w:sz w:val="18"/>
                      <w:szCs w:val="18"/>
                    </w:rPr>
                    <w:t xml:space="preserve"> zgodnie z kryterium oceny ofert „Doświadczenie zawodowe osób” </w:t>
                  </w:r>
                  <w:proofErr w:type="spellStart"/>
                  <w:r w:rsidRPr="00DE1F5C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P</w:t>
                  </w:r>
                  <w:r w:rsidRPr="00DE1F5C">
                    <w:rPr>
                      <w:rFonts w:ascii="Calibri" w:hAnsi="Calibri" w:cs="Tahoma"/>
                      <w:sz w:val="18"/>
                      <w:szCs w:val="18"/>
                      <w:u w:val="single"/>
                    </w:rPr>
                    <w:t>odkryterium</w:t>
                  </w:r>
                  <w:proofErr w:type="spellEnd"/>
                  <w:r w:rsidRPr="00DE1F5C">
                    <w:rPr>
                      <w:rFonts w:ascii="Calibri" w:hAnsi="Calibri" w:cs="Tahoma"/>
                      <w:sz w:val="18"/>
                      <w:szCs w:val="18"/>
                      <w:u w:val="single"/>
                    </w:rPr>
                    <w:t xml:space="preserve"> </w:t>
                  </w:r>
                  <w:r w:rsidRPr="00DE1F5C">
                    <w:rPr>
                      <w:rFonts w:ascii="Calibri" w:hAnsi="Calibri" w:cs="Tahoma"/>
                      <w:bCs/>
                      <w:sz w:val="18"/>
                      <w:szCs w:val="18"/>
                      <w:u w:val="single"/>
                      <w:lang w:bidi="en-US"/>
                    </w:rPr>
                    <w:t xml:space="preserve">Koordynator zespołu Inspektorów nadzoru </w:t>
                  </w:r>
                  <w:r w:rsidRPr="00DE1F5C">
                    <w:rPr>
                      <w:rFonts w:ascii="Calibri" w:hAnsi="Calibri" w:cs="Tahoma"/>
                      <w:bCs/>
                      <w:sz w:val="18"/>
                      <w:szCs w:val="18"/>
                      <w:lang w:eastAsia="pl-PL" w:bidi="en-US"/>
                    </w:rPr>
                    <w:t>Inspektora nadzoru branży budowlanej</w:t>
                  </w:r>
                  <w:r w:rsidRPr="00DE1F5C">
                    <w:rPr>
                      <w:rFonts w:ascii="Calibri" w:hAnsi="Calibri" w:cs="Calibri"/>
                      <w:sz w:val="18"/>
                      <w:szCs w:val="18"/>
                    </w:rPr>
                    <w:br/>
                    <w:t>(Rozdział XIII ust. 2 pkt 2) SIWZ)</w:t>
                  </w:r>
                </w:p>
              </w:tc>
              <w:tc>
                <w:tcPr>
                  <w:tcW w:w="1671" w:type="dxa"/>
                  <w:gridSpan w:val="3"/>
                  <w:shd w:val="clear" w:color="auto" w:fill="F2F2F2" w:themeFill="background1" w:themeFillShade="F2"/>
                  <w:vAlign w:val="center"/>
                </w:tcPr>
                <w:p w14:paraId="2806FD7E" w14:textId="749F81EE" w:rsidR="00FC282D" w:rsidRPr="00DE1F5C" w:rsidRDefault="00DE1F5C" w:rsidP="00DE1F5C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pl-PL"/>
                    </w:rPr>
                  </w:pP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Czy ww. osoba pełniła przy realizacji wskazanej inwestycji </w:t>
                  </w:r>
                  <w:r w:rsidR="00FC282D"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funkcj</w:t>
                  </w: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ę k</w:t>
                  </w:r>
                  <w:r w:rsidR="00FC282D"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ierownik</w:t>
                  </w: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a</w:t>
                  </w:r>
                  <w:r w:rsidR="00FC282D"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 xml:space="preserve"> budowy lub inspektor</w:t>
                  </w:r>
                  <w:r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 xml:space="preserve">a </w:t>
                  </w:r>
                  <w:r w:rsidR="00FC282D"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nadzoru budowlanego</w:t>
                  </w: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?</w:t>
                  </w:r>
                </w:p>
                <w:p w14:paraId="5CD3528E" w14:textId="4071CBC3" w:rsidR="00DE1F5C" w:rsidRPr="00DE1F5C" w:rsidRDefault="00DE1F5C" w:rsidP="00DE1F5C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  <w:lang w:eastAsia="pl-PL"/>
                    </w:rPr>
                    <w:t>Jeżel</w:t>
                  </w:r>
                  <w:r w:rsidR="00CA3458">
                    <w:rPr>
                      <w:noProof/>
                      <w:sz w:val="18"/>
                      <w:szCs w:val="18"/>
                      <w:lang w:eastAsia="pl-PL"/>
                    </w:rPr>
                    <w:t>i, tak proszę o wskazanie ktorą?</w:t>
                  </w:r>
                </w:p>
              </w:tc>
              <w:tc>
                <w:tcPr>
                  <w:tcW w:w="1671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32130401" w14:textId="77777777" w:rsidR="00FC282D" w:rsidRPr="00DE1F5C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Wartość robót budowlanych realizowanych w ramach nadzorowanej  inwestycji?</w:t>
                  </w:r>
                </w:p>
              </w:tc>
              <w:tc>
                <w:tcPr>
                  <w:tcW w:w="2615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E8D5BDA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Czy realizacja nadzorowanej inwestycji </w:t>
                  </w: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prowadzona była na zabytkowych obiektach budowlanych wpisanych do rejestru zabytków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 ?</w:t>
                  </w:r>
                </w:p>
                <w:p w14:paraId="30098A98" w14:textId="1A500FA4" w:rsidR="00FC282D" w:rsidRPr="00DE1F5C" w:rsidRDefault="00FC282D" w:rsidP="00DE1F5C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</w:t>
                  </w:r>
                  <w:r w:rsid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skazać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:</w:t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  <w:t>TAK lub NIE</w:t>
                  </w:r>
                </w:p>
              </w:tc>
            </w:tr>
            <w:tr w:rsidR="00FC282D" w:rsidRPr="00D808F2" w14:paraId="1712F3C2" w14:textId="77777777" w:rsidTr="00DE1F5C">
              <w:trPr>
                <w:trHeight w:val="815"/>
                <w:jc w:val="center"/>
              </w:trPr>
              <w:tc>
                <w:tcPr>
                  <w:tcW w:w="3966" w:type="dxa"/>
                  <w:gridSpan w:val="2"/>
                  <w:shd w:val="clear" w:color="auto" w:fill="FFFFFF" w:themeFill="background1"/>
                </w:tcPr>
                <w:p w14:paraId="78B34EB7" w14:textId="2F379720" w:rsidR="00FC282D" w:rsidRPr="007D42B8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1671" w:type="dxa"/>
                  <w:gridSpan w:val="3"/>
                  <w:shd w:val="clear" w:color="auto" w:fill="FFFFFF" w:themeFill="background1"/>
                </w:tcPr>
                <w:p w14:paraId="11DFAE4E" w14:textId="77777777" w:rsidR="00FC282D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71" w:type="dxa"/>
                  <w:gridSpan w:val="2"/>
                  <w:shd w:val="clear" w:color="auto" w:fill="FFFFFF" w:themeFill="background1"/>
                </w:tcPr>
                <w:p w14:paraId="4D2EA87F" w14:textId="77777777" w:rsidR="00FC282D" w:rsidRPr="00582152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15" w:type="dxa"/>
                  <w:gridSpan w:val="2"/>
                  <w:shd w:val="clear" w:color="auto" w:fill="FFFFFF" w:themeFill="background1"/>
                </w:tcPr>
                <w:p w14:paraId="1202F8E4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FC282D" w:rsidRPr="00D808F2" w14:paraId="403A6066" w14:textId="77777777" w:rsidTr="00DE1F5C">
              <w:trPr>
                <w:trHeight w:val="673"/>
                <w:jc w:val="center"/>
              </w:trPr>
              <w:tc>
                <w:tcPr>
                  <w:tcW w:w="3966" w:type="dxa"/>
                  <w:gridSpan w:val="2"/>
                  <w:shd w:val="clear" w:color="auto" w:fill="FFFFFF" w:themeFill="background1"/>
                </w:tcPr>
                <w:p w14:paraId="4D1E2468" w14:textId="77777777" w:rsidR="00FC282D" w:rsidRPr="007D42B8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1671" w:type="dxa"/>
                  <w:gridSpan w:val="3"/>
                  <w:shd w:val="clear" w:color="auto" w:fill="FFFFFF" w:themeFill="background1"/>
                </w:tcPr>
                <w:p w14:paraId="186775D6" w14:textId="77777777" w:rsidR="00FC282D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71" w:type="dxa"/>
                  <w:gridSpan w:val="2"/>
                  <w:shd w:val="clear" w:color="auto" w:fill="FFFFFF" w:themeFill="background1"/>
                </w:tcPr>
                <w:p w14:paraId="5420543B" w14:textId="77777777" w:rsidR="00FC282D" w:rsidRPr="00582152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15" w:type="dxa"/>
                  <w:gridSpan w:val="2"/>
                  <w:shd w:val="clear" w:color="auto" w:fill="FFFFFF" w:themeFill="background1"/>
                </w:tcPr>
                <w:p w14:paraId="774C2BD4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FC282D" w:rsidRPr="00D808F2" w14:paraId="1EB4889F" w14:textId="77777777" w:rsidTr="00DE1F5C">
              <w:trPr>
                <w:trHeight w:val="849"/>
                <w:jc w:val="center"/>
              </w:trPr>
              <w:tc>
                <w:tcPr>
                  <w:tcW w:w="3966" w:type="dxa"/>
                  <w:gridSpan w:val="2"/>
                  <w:shd w:val="clear" w:color="auto" w:fill="FFFFFF" w:themeFill="background1"/>
                </w:tcPr>
                <w:p w14:paraId="1A90F09D" w14:textId="77777777" w:rsidR="00FC282D" w:rsidRPr="007D42B8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3.</w:t>
                  </w:r>
                </w:p>
              </w:tc>
              <w:tc>
                <w:tcPr>
                  <w:tcW w:w="1671" w:type="dxa"/>
                  <w:gridSpan w:val="3"/>
                  <w:shd w:val="clear" w:color="auto" w:fill="FFFFFF" w:themeFill="background1"/>
                </w:tcPr>
                <w:p w14:paraId="456B7C6B" w14:textId="77777777" w:rsidR="00FC282D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71" w:type="dxa"/>
                  <w:gridSpan w:val="2"/>
                  <w:shd w:val="clear" w:color="auto" w:fill="FFFFFF" w:themeFill="background1"/>
                </w:tcPr>
                <w:p w14:paraId="4790F65A" w14:textId="77777777" w:rsidR="00FC282D" w:rsidRPr="00582152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15" w:type="dxa"/>
                  <w:gridSpan w:val="2"/>
                  <w:shd w:val="clear" w:color="auto" w:fill="FFFFFF" w:themeFill="background1"/>
                </w:tcPr>
                <w:p w14:paraId="1F47C09A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FC282D" w:rsidRPr="00D808F2" w14:paraId="5BBCD27E" w14:textId="77777777" w:rsidTr="00DE1F5C">
              <w:trPr>
                <w:trHeight w:val="562"/>
                <w:jc w:val="center"/>
              </w:trPr>
              <w:tc>
                <w:tcPr>
                  <w:tcW w:w="3966" w:type="dxa"/>
                  <w:gridSpan w:val="2"/>
                  <w:shd w:val="clear" w:color="auto" w:fill="FFFFFF" w:themeFill="background1"/>
                </w:tcPr>
                <w:p w14:paraId="0EEA09D7" w14:textId="77777777" w:rsidR="00FC282D" w:rsidRPr="00C66F1E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C66F1E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1671" w:type="dxa"/>
                  <w:gridSpan w:val="3"/>
                  <w:shd w:val="clear" w:color="auto" w:fill="FFFFFF" w:themeFill="background1"/>
                </w:tcPr>
                <w:p w14:paraId="43883AEC" w14:textId="77777777" w:rsidR="00FC282D" w:rsidRPr="00C66F1E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71" w:type="dxa"/>
                  <w:gridSpan w:val="2"/>
                  <w:shd w:val="clear" w:color="auto" w:fill="FFFFFF" w:themeFill="background1"/>
                </w:tcPr>
                <w:p w14:paraId="5C4943F4" w14:textId="77777777" w:rsidR="00FC282D" w:rsidRPr="00C66F1E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615" w:type="dxa"/>
                  <w:gridSpan w:val="2"/>
                  <w:shd w:val="clear" w:color="auto" w:fill="FFFFFF" w:themeFill="background1"/>
                </w:tcPr>
                <w:p w14:paraId="01C0C7C7" w14:textId="77777777" w:rsidR="00FC282D" w:rsidRPr="00C66F1E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FC282D" w:rsidRPr="00582152" w14:paraId="000DBC2F" w14:textId="77777777" w:rsidTr="00FC282D">
              <w:trPr>
                <w:trHeight w:val="547"/>
                <w:jc w:val="center"/>
              </w:trPr>
              <w:tc>
                <w:tcPr>
                  <w:tcW w:w="9923" w:type="dxa"/>
                  <w:gridSpan w:val="9"/>
                  <w:shd w:val="clear" w:color="auto" w:fill="D9D9D9" w:themeFill="background1" w:themeFillShade="D9"/>
                  <w:vAlign w:val="center"/>
                </w:tcPr>
                <w:p w14:paraId="37D84CF9" w14:textId="11AE7F1C" w:rsidR="00FC282D" w:rsidRDefault="00DE1F5C" w:rsidP="00837552">
                  <w:pPr>
                    <w:snapToGrid w:val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hAnsi="Calibri" w:cs="Tahoma"/>
                      <w:b/>
                      <w:sz w:val="20"/>
                      <w:szCs w:val="20"/>
                      <w:u w:val="single"/>
                    </w:rPr>
                    <w:t>P</w:t>
                  </w:r>
                  <w:r w:rsidR="00FC282D" w:rsidRPr="00A34D34">
                    <w:rPr>
                      <w:rFonts w:ascii="Calibri" w:hAnsi="Calibri" w:cs="Tahoma"/>
                      <w:b/>
                      <w:sz w:val="20"/>
                      <w:szCs w:val="20"/>
                      <w:u w:val="single"/>
                    </w:rPr>
                    <w:t>dkryterium</w:t>
                  </w:r>
                  <w:proofErr w:type="spellEnd"/>
                  <w:r w:rsidR="00FC282D" w:rsidRPr="00A34D34">
                    <w:rPr>
                      <w:rFonts w:ascii="Calibri" w:hAnsi="Calibri" w:cs="Tahoma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 w:rsidR="00FC282D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bidi="en-US"/>
                    </w:rPr>
                    <w:t>I</w:t>
                  </w:r>
                  <w:r w:rsidR="00FC282D" w:rsidRPr="00240FA6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bidi="en-US"/>
                    </w:rPr>
                    <w:t>nspektor nadzoru konserwatorskiego</w:t>
                  </w:r>
                </w:p>
              </w:tc>
            </w:tr>
            <w:tr w:rsidR="00FC282D" w:rsidRPr="00582152" w14:paraId="49155C65" w14:textId="77777777" w:rsidTr="00F768D8">
              <w:trPr>
                <w:trHeight w:val="784"/>
                <w:jc w:val="center"/>
              </w:trPr>
              <w:tc>
                <w:tcPr>
                  <w:tcW w:w="9923" w:type="dxa"/>
                  <w:gridSpan w:val="9"/>
                  <w:shd w:val="clear" w:color="auto" w:fill="D9D9D9" w:themeFill="background1" w:themeFillShade="D9"/>
                  <w:vAlign w:val="center"/>
                </w:tcPr>
                <w:p w14:paraId="29F914BE" w14:textId="77777777" w:rsidR="00FC282D" w:rsidRDefault="00FC282D" w:rsidP="00FC282D">
                  <w:pPr>
                    <w:snapToGrid w:val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  <w:p w14:paraId="539D834F" w14:textId="77777777" w:rsidR="00FC282D" w:rsidRPr="00C66F1E" w:rsidRDefault="00FC282D" w:rsidP="00FC282D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58215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………………………………………………………………………………………</w:t>
                  </w:r>
                </w:p>
                <w:p w14:paraId="5CC33D59" w14:textId="77777777" w:rsidR="00FC282D" w:rsidRPr="005904E6" w:rsidRDefault="00FC282D" w:rsidP="00FC282D">
                  <w:pPr>
                    <w:jc w:val="both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  <w:r w:rsidRPr="00152733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(</w:t>
                  </w:r>
                  <w:r w:rsidRPr="00152733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osoba ta winna być tożsama z osobą wskazaną w Wykazie osób</w:t>
                  </w:r>
                  <w:r w:rsidRPr="00152733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</w:t>
                  </w:r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na ocenę spełniania warunków udziału w p</w:t>
                  </w:r>
                  <w:r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ostępowaniu (zał. nr 6 SIWZ), o </w:t>
                  </w:r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którym mowa w rozdz. V ust. 1 pkt 1.2 </w:t>
                  </w:r>
                  <w:proofErr w:type="spellStart"/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ppkt</w:t>
                  </w:r>
                  <w:proofErr w:type="spellEnd"/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 xml:space="preserve"> 2) lit. </w:t>
                  </w:r>
                  <w:r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b</w:t>
                  </w:r>
                  <w:r w:rsidRPr="00582152">
                    <w:rPr>
                      <w:rFonts w:ascii="Calibri" w:hAnsi="Calibri" w:cs="Calibri"/>
                      <w:color w:val="000000"/>
                      <w:sz w:val="16"/>
                      <w:szCs w:val="16"/>
                      <w:lang w:eastAsia="pl-PL"/>
                    </w:rPr>
                    <w:t>) SIWZ</w:t>
                  </w:r>
                  <w:r w:rsidRPr="00152733">
                    <w:rPr>
                      <w:rFonts w:ascii="Calibri" w:hAnsi="Calibri" w:cs="Calibri"/>
                      <w:sz w:val="16"/>
                      <w:szCs w:val="16"/>
                      <w:lang w:eastAsia="pl-PL"/>
                    </w:rPr>
                    <w:t>)</w:t>
                  </w:r>
                </w:p>
              </w:tc>
            </w:tr>
            <w:tr w:rsidR="00FC282D" w:rsidRPr="00582152" w14:paraId="24B10FB8" w14:textId="77777777" w:rsidTr="00312232">
              <w:trPr>
                <w:trHeight w:val="568"/>
                <w:jc w:val="center"/>
              </w:trPr>
              <w:tc>
                <w:tcPr>
                  <w:tcW w:w="2390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7F92F166" w14:textId="77777777" w:rsidR="00DE1F5C" w:rsidRDefault="00FC282D" w:rsidP="00FC282D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</w:t>
                  </w:r>
                </w:p>
                <w:p w14:paraId="53865918" w14:textId="4343C3D3" w:rsidR="00FC282D" w:rsidRPr="00DE1F5C" w:rsidRDefault="00FC282D" w:rsidP="00FC282D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sz w:val="18"/>
                      <w:szCs w:val="18"/>
                    </w:rPr>
                    <w:t>Wszystkie informacje, które pozwolą Zamawiającemu jednoznacznie ocenić wskazane doświadczenie</w:t>
                  </w:r>
                  <w:r w:rsidRPr="00DE1F5C">
                    <w:rPr>
                      <w:rFonts w:ascii="Calibri" w:hAnsi="Calibri" w:cs="Calibri"/>
                      <w:sz w:val="18"/>
                      <w:szCs w:val="18"/>
                    </w:rPr>
                    <w:t xml:space="preserve"> zgodnie z kryterium oceny ofert „Doświadczenie zawodowe osób” </w:t>
                  </w:r>
                  <w:proofErr w:type="spellStart"/>
                  <w:r w:rsidRPr="00DE1F5C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P</w:t>
                  </w:r>
                  <w:r w:rsidRPr="00DE1F5C">
                    <w:rPr>
                      <w:rFonts w:ascii="Calibri" w:hAnsi="Calibri" w:cs="Tahoma"/>
                      <w:sz w:val="18"/>
                      <w:szCs w:val="18"/>
                      <w:u w:val="single"/>
                    </w:rPr>
                    <w:t>odkryterium</w:t>
                  </w:r>
                  <w:proofErr w:type="spellEnd"/>
                  <w:r w:rsidRPr="00DE1F5C">
                    <w:rPr>
                      <w:rFonts w:ascii="Calibri" w:hAnsi="Calibri" w:cs="Tahoma"/>
                      <w:sz w:val="18"/>
                      <w:szCs w:val="18"/>
                      <w:u w:val="single"/>
                    </w:rPr>
                    <w:t xml:space="preserve"> </w:t>
                  </w:r>
                  <w:r w:rsidRPr="00DE1F5C">
                    <w:rPr>
                      <w:rFonts w:ascii="Calibri" w:hAnsi="Calibri" w:cs="Tahoma"/>
                      <w:bCs/>
                      <w:sz w:val="18"/>
                      <w:szCs w:val="18"/>
                      <w:u w:val="single"/>
                      <w:lang w:bidi="en-US"/>
                    </w:rPr>
                    <w:t>Koordynator zespołu Inspektorów nadzoru</w:t>
                  </w:r>
                  <w:r w:rsidRPr="00DE1F5C">
                    <w:rPr>
                      <w:rFonts w:ascii="Calibri" w:hAnsi="Calibri" w:cs="Calibri"/>
                      <w:sz w:val="18"/>
                      <w:szCs w:val="18"/>
                    </w:rPr>
                    <w:br/>
                    <w:t>(Rozdział XIII ust. 2 pkt 2) SIWZ)</w:t>
                  </w:r>
                </w:p>
              </w:tc>
              <w:tc>
                <w:tcPr>
                  <w:tcW w:w="1701" w:type="dxa"/>
                  <w:gridSpan w:val="2"/>
                  <w:vMerge w:val="restart"/>
                  <w:shd w:val="clear" w:color="auto" w:fill="F2F2F2" w:themeFill="background1" w:themeFillShade="F2"/>
                  <w:vAlign w:val="center"/>
                </w:tcPr>
                <w:p w14:paraId="4BBCCB82" w14:textId="24453619" w:rsidR="00312232" w:rsidRPr="00312232" w:rsidRDefault="00312232" w:rsidP="00312232">
                  <w:pPr>
                    <w:spacing w:before="120" w:after="12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pl-PL"/>
                    </w:rPr>
                  </w:pPr>
                  <w:r w:rsidRPr="00312232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Czy ww. osoba pełniła przy realizacji wskazanej inwestycji funkcję </w:t>
                  </w:r>
                  <w:r w:rsidRPr="00312232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  <w:t>Inspektora nadzoru konserwatorskiego</w:t>
                  </w:r>
                  <w:r w:rsidRPr="00312232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?</w:t>
                  </w:r>
                </w:p>
                <w:p w14:paraId="6414D5B8" w14:textId="49F056F8" w:rsidR="00FC282D" w:rsidRPr="00DE1F5C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0E57D22F" w14:textId="77777777" w:rsidR="00FC282D" w:rsidRPr="00DE1F5C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DE1F5C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Wartość robót budowlanych realizowanych w ramach nadzorowanej  inwestycji?</w:t>
                  </w:r>
                </w:p>
              </w:tc>
              <w:tc>
                <w:tcPr>
                  <w:tcW w:w="4566" w:type="dxa"/>
                  <w:gridSpan w:val="5"/>
                  <w:shd w:val="clear" w:color="auto" w:fill="F2F2F2" w:themeFill="background1" w:themeFillShade="F2"/>
                </w:tcPr>
                <w:p w14:paraId="5A26FC7C" w14:textId="52BD15DD" w:rsidR="00FC282D" w:rsidRPr="00DE1F5C" w:rsidRDefault="00FC282D" w:rsidP="00DE1F5C">
                  <w:pPr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Czy wskazana inwestycja obejmowała </w:t>
                  </w:r>
                  <w:r w:rsid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</w: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roboty budowlane w zakresie:</w:t>
                  </w:r>
                </w:p>
              </w:tc>
            </w:tr>
            <w:tr w:rsidR="00FC282D" w:rsidRPr="000A1FE5" w14:paraId="35A9E8A8" w14:textId="77777777" w:rsidTr="00312232">
              <w:trPr>
                <w:trHeight w:val="815"/>
                <w:jc w:val="center"/>
              </w:trPr>
              <w:tc>
                <w:tcPr>
                  <w:tcW w:w="2390" w:type="dxa"/>
                  <w:vMerge/>
                  <w:shd w:val="clear" w:color="auto" w:fill="FFFFFF" w:themeFill="background1"/>
                </w:tcPr>
                <w:p w14:paraId="37B4C42F" w14:textId="77777777" w:rsidR="00FC282D" w:rsidRPr="00DE1F5C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gridSpan w:val="2"/>
                  <w:vMerge/>
                  <w:shd w:val="clear" w:color="auto" w:fill="FFFFFF" w:themeFill="background1"/>
                </w:tcPr>
                <w:p w14:paraId="2CD71DB6" w14:textId="77777777" w:rsidR="00FC282D" w:rsidRPr="00DE1F5C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  <w:vMerge/>
                  <w:shd w:val="clear" w:color="auto" w:fill="FFFFFF" w:themeFill="background1"/>
                </w:tcPr>
                <w:p w14:paraId="539B9267" w14:textId="77777777" w:rsidR="00FC282D" w:rsidRPr="00DE1F5C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14" w:type="dxa"/>
                  <w:gridSpan w:val="2"/>
                  <w:shd w:val="clear" w:color="auto" w:fill="F2F2F2" w:themeFill="background1" w:themeFillShade="F2"/>
                </w:tcPr>
                <w:p w14:paraId="124C579B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pl-PL"/>
                    </w:rPr>
                  </w:pP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konserwacji elewacji ceglanej?</w:t>
                  </w:r>
                </w:p>
                <w:p w14:paraId="15C99527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pl-PL"/>
                    </w:rPr>
                  </w:pPr>
                </w:p>
                <w:p w14:paraId="716BA35A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496697A6" w14:textId="36D18A0C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 xml:space="preserve">Wskazać </w:t>
                  </w:r>
                  <w:r w:rsidR="00312232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br/>
                  </w: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TAK lub NIE</w:t>
                  </w:r>
                </w:p>
              </w:tc>
              <w:tc>
                <w:tcPr>
                  <w:tcW w:w="1896" w:type="dxa"/>
                  <w:gridSpan w:val="2"/>
                  <w:shd w:val="clear" w:color="auto" w:fill="F2F2F2" w:themeFill="background1" w:themeFillShade="F2"/>
                </w:tcPr>
                <w:p w14:paraId="7FD4A121" w14:textId="3AFCAEC7" w:rsidR="00FC282D" w:rsidRPr="00DE1F5C" w:rsidRDefault="00FC282D" w:rsidP="00FC282D">
                  <w:pPr>
                    <w:jc w:val="center"/>
                    <w:rPr>
                      <w:b/>
                      <w:noProof/>
                      <w:sz w:val="18"/>
                      <w:szCs w:val="18"/>
                      <w:lang w:eastAsia="pl-PL"/>
                    </w:rPr>
                  </w:pP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konserwacji detali architektonicznych z kamienia</w:t>
                  </w:r>
                  <w:r w:rsid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?</w:t>
                  </w:r>
                </w:p>
                <w:p w14:paraId="1B36696C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11772695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230FED82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 TAK lub NIE</w:t>
                  </w:r>
                </w:p>
              </w:tc>
              <w:tc>
                <w:tcPr>
                  <w:tcW w:w="1356" w:type="dxa"/>
                  <w:shd w:val="clear" w:color="auto" w:fill="F2F2F2" w:themeFill="background1" w:themeFillShade="F2"/>
                </w:tcPr>
                <w:p w14:paraId="351763BA" w14:textId="0AC9ECED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b/>
                      <w:noProof/>
                      <w:sz w:val="18"/>
                      <w:szCs w:val="18"/>
                      <w:lang w:eastAsia="pl-PL"/>
                    </w:rPr>
                  </w:pPr>
                  <w:r w:rsidRP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konserwacji i rekonstrukcji detali sztukatorskich</w:t>
                  </w:r>
                  <w:r w:rsidR="00DE1F5C">
                    <w:rPr>
                      <w:b/>
                      <w:noProof/>
                      <w:sz w:val="18"/>
                      <w:szCs w:val="18"/>
                      <w:lang w:eastAsia="pl-PL"/>
                    </w:rPr>
                    <w:t>?</w:t>
                  </w:r>
                </w:p>
                <w:p w14:paraId="5D59A5B1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5336704F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</w:p>
                <w:p w14:paraId="6A7F6DF3" w14:textId="77777777" w:rsidR="00FC282D" w:rsidRPr="00DE1F5C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</w:pPr>
                  <w:r w:rsidRPr="00DE1F5C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lang w:eastAsia="pl-PL" w:bidi="en-US"/>
                    </w:rPr>
                    <w:t>Wskazać TAK lub NIE</w:t>
                  </w:r>
                </w:p>
              </w:tc>
            </w:tr>
            <w:tr w:rsidR="00FC282D" w:rsidRPr="000A1FE5" w14:paraId="30899907" w14:textId="77777777" w:rsidTr="00312232">
              <w:trPr>
                <w:trHeight w:val="673"/>
                <w:jc w:val="center"/>
              </w:trPr>
              <w:tc>
                <w:tcPr>
                  <w:tcW w:w="2390" w:type="dxa"/>
                  <w:shd w:val="clear" w:color="auto" w:fill="FFFFFF" w:themeFill="background1"/>
                </w:tcPr>
                <w:p w14:paraId="524F45A7" w14:textId="77777777" w:rsidR="00FC282D" w:rsidRPr="007D42B8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701" w:type="dxa"/>
                  <w:gridSpan w:val="2"/>
                  <w:shd w:val="clear" w:color="auto" w:fill="FFFFFF" w:themeFill="background1"/>
                </w:tcPr>
                <w:p w14:paraId="46300297" w14:textId="77777777" w:rsidR="00FC282D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  <w:shd w:val="clear" w:color="auto" w:fill="FFFFFF" w:themeFill="background1"/>
                </w:tcPr>
                <w:p w14:paraId="3AE03C6A" w14:textId="77777777" w:rsidR="00FC282D" w:rsidRPr="00582152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14" w:type="dxa"/>
                  <w:gridSpan w:val="2"/>
                  <w:shd w:val="clear" w:color="auto" w:fill="FFFFFF" w:themeFill="background1"/>
                </w:tcPr>
                <w:p w14:paraId="477A7504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96" w:type="dxa"/>
                  <w:gridSpan w:val="2"/>
                  <w:shd w:val="clear" w:color="auto" w:fill="FFFFFF" w:themeFill="background1"/>
                </w:tcPr>
                <w:p w14:paraId="3FE7F15F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356" w:type="dxa"/>
                  <w:shd w:val="clear" w:color="auto" w:fill="FFFFFF" w:themeFill="background1"/>
                </w:tcPr>
                <w:p w14:paraId="402397F6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FC282D" w:rsidRPr="000A1FE5" w14:paraId="6BF6D289" w14:textId="77777777" w:rsidTr="00312232">
              <w:trPr>
                <w:trHeight w:val="849"/>
                <w:jc w:val="center"/>
              </w:trPr>
              <w:tc>
                <w:tcPr>
                  <w:tcW w:w="2390" w:type="dxa"/>
                  <w:shd w:val="clear" w:color="auto" w:fill="FFFFFF" w:themeFill="background1"/>
                </w:tcPr>
                <w:p w14:paraId="29C06129" w14:textId="77777777" w:rsidR="00FC282D" w:rsidRPr="007D42B8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lastRenderedPageBreak/>
                    <w:t>2</w:t>
                  </w:r>
                </w:p>
              </w:tc>
              <w:tc>
                <w:tcPr>
                  <w:tcW w:w="1701" w:type="dxa"/>
                  <w:gridSpan w:val="2"/>
                  <w:shd w:val="clear" w:color="auto" w:fill="FFFFFF" w:themeFill="background1"/>
                </w:tcPr>
                <w:p w14:paraId="545C1D89" w14:textId="77777777" w:rsidR="00FC282D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  <w:shd w:val="clear" w:color="auto" w:fill="FFFFFF" w:themeFill="background1"/>
                </w:tcPr>
                <w:p w14:paraId="6CE60116" w14:textId="77777777" w:rsidR="00FC282D" w:rsidRPr="00582152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14" w:type="dxa"/>
                  <w:gridSpan w:val="2"/>
                  <w:shd w:val="clear" w:color="auto" w:fill="FFFFFF" w:themeFill="background1"/>
                </w:tcPr>
                <w:p w14:paraId="4EC48D8C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96" w:type="dxa"/>
                  <w:gridSpan w:val="2"/>
                  <w:shd w:val="clear" w:color="auto" w:fill="FFFFFF" w:themeFill="background1"/>
                </w:tcPr>
                <w:p w14:paraId="657704B4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356" w:type="dxa"/>
                  <w:shd w:val="clear" w:color="auto" w:fill="FFFFFF" w:themeFill="background1"/>
                </w:tcPr>
                <w:p w14:paraId="21FC6D38" w14:textId="77777777" w:rsidR="00FC282D" w:rsidRPr="000A1FE5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  <w:tr w:rsidR="00FC282D" w:rsidRPr="00C66F1E" w14:paraId="58EC4B66" w14:textId="77777777" w:rsidTr="00312232">
              <w:trPr>
                <w:trHeight w:val="562"/>
                <w:jc w:val="center"/>
              </w:trPr>
              <w:tc>
                <w:tcPr>
                  <w:tcW w:w="2390" w:type="dxa"/>
                  <w:shd w:val="clear" w:color="auto" w:fill="FFFFFF" w:themeFill="background1"/>
                </w:tcPr>
                <w:p w14:paraId="76F7BFC3" w14:textId="77777777" w:rsidR="00FC282D" w:rsidRPr="00C66F1E" w:rsidRDefault="00FC282D" w:rsidP="00FC282D">
                  <w:pPr>
                    <w:pStyle w:val="Akapitzlist"/>
                    <w:spacing w:before="120" w:after="120"/>
                    <w:ind w:left="0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701" w:type="dxa"/>
                  <w:gridSpan w:val="2"/>
                  <w:shd w:val="clear" w:color="auto" w:fill="FFFFFF" w:themeFill="background1"/>
                </w:tcPr>
                <w:p w14:paraId="19848E8F" w14:textId="77777777" w:rsidR="00FC282D" w:rsidRPr="00C66F1E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266" w:type="dxa"/>
                  <w:shd w:val="clear" w:color="auto" w:fill="FFFFFF" w:themeFill="background1"/>
                </w:tcPr>
                <w:p w14:paraId="0D5DBB06" w14:textId="77777777" w:rsidR="00FC282D" w:rsidRPr="00C66F1E" w:rsidRDefault="00FC282D" w:rsidP="00FC282D">
                  <w:pPr>
                    <w:spacing w:before="120" w:after="120" w:line="240" w:lineRule="auto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14" w:type="dxa"/>
                  <w:gridSpan w:val="2"/>
                  <w:shd w:val="clear" w:color="auto" w:fill="FFFFFF" w:themeFill="background1"/>
                </w:tcPr>
                <w:p w14:paraId="5FDC9C0F" w14:textId="77777777" w:rsidR="00FC282D" w:rsidRPr="00C66F1E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896" w:type="dxa"/>
                  <w:gridSpan w:val="2"/>
                  <w:shd w:val="clear" w:color="auto" w:fill="FFFFFF" w:themeFill="background1"/>
                </w:tcPr>
                <w:p w14:paraId="2D5BE536" w14:textId="77777777" w:rsidR="00FC282D" w:rsidRPr="00C66F1E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  <w:tc>
                <w:tcPr>
                  <w:tcW w:w="1356" w:type="dxa"/>
                  <w:shd w:val="clear" w:color="auto" w:fill="FFFFFF" w:themeFill="background1"/>
                </w:tcPr>
                <w:p w14:paraId="39750276" w14:textId="77777777" w:rsidR="00FC282D" w:rsidRPr="00C66F1E" w:rsidRDefault="00FC282D" w:rsidP="00FC282D">
                  <w:pPr>
                    <w:spacing w:after="60" w:line="240" w:lineRule="auto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</w:pPr>
                </w:p>
              </w:tc>
            </w:tr>
          </w:tbl>
          <w:p w14:paraId="55B91144" w14:textId="77777777" w:rsidR="00FC282D" w:rsidRPr="00A34D34" w:rsidRDefault="00FC282D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7CF33AD7" w14:textId="53E6AE8F" w:rsidR="00CA3458" w:rsidRDefault="00CA3458" w:rsidP="00CA3458">
            <w:pPr>
              <w:suppressAutoHyphens/>
              <w:spacing w:before="60" w:after="0" w:line="240" w:lineRule="auto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Uwaga:</w:t>
            </w:r>
          </w:p>
          <w:p w14:paraId="7E333499" w14:textId="1246B33B" w:rsidR="00CA3458" w:rsidRPr="0089469B" w:rsidRDefault="00CA3458" w:rsidP="00CA3458">
            <w:pPr>
              <w:pStyle w:val="Akapitzlist"/>
              <w:numPr>
                <w:ilvl w:val="0"/>
                <w:numId w:val="31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89469B">
              <w:rPr>
                <w:rFonts w:ascii="Calibri" w:hAnsi="Calibri" w:cs="Tahoma"/>
                <w:sz w:val="20"/>
                <w:szCs w:val="20"/>
              </w:rPr>
              <w:t>W celu uzyskania punktów w kryterium „Doświadczenie zawodowe osób”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Wykonawca powinien wypełnić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powyższy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</w:p>
          <w:p w14:paraId="36FA4B3F" w14:textId="55CCB1C1" w:rsidR="00406840" w:rsidRPr="0089469B" w:rsidRDefault="00406840" w:rsidP="00F1547B">
            <w:pPr>
              <w:numPr>
                <w:ilvl w:val="0"/>
                <w:numId w:val="31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Nie wypełnienie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wykazu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skutkować będzie przyznaniem w</w:t>
            </w:r>
            <w:r w:rsidR="00B75E53">
              <w:rPr>
                <w:rFonts w:ascii="Calibri" w:hAnsi="Calibri"/>
                <w:bCs/>
                <w:iCs/>
                <w:sz w:val="20"/>
                <w:szCs w:val="20"/>
              </w:rPr>
              <w:t> 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powyższym kryterium lub danym </w:t>
            </w:r>
            <w:proofErr w:type="spellStart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0 punktów</w:t>
            </w:r>
          </w:p>
          <w:p w14:paraId="3B258DEC" w14:textId="0AF6B6CE" w:rsidR="00406840" w:rsidRPr="0089469B" w:rsidRDefault="00406840" w:rsidP="00F1547B">
            <w:pPr>
              <w:pStyle w:val="Akapitzlist"/>
              <w:numPr>
                <w:ilvl w:val="0"/>
                <w:numId w:val="30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Wykazanie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w wykazie w wykazie </w:t>
            </w:r>
            <w:r w:rsidRPr="003719C8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osób do kryterium 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ym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się w</w:t>
            </w:r>
            <w:r w:rsidR="00935B7F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  <w:r w:rsidR="00FA4480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niniejszym 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Formularzu ofertowym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CA3458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>innej/</w:t>
            </w:r>
            <w:proofErr w:type="spellStart"/>
            <w:r w:rsidRPr="00CA3458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>ych</w:t>
            </w:r>
            <w:proofErr w:type="spellEnd"/>
            <w:r w:rsidRPr="00CA3458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 xml:space="preserve"> </w:t>
            </w:r>
            <w:r w:rsidRPr="00CA3458">
              <w:rPr>
                <w:rFonts w:ascii="Calibri" w:hAnsi="Calibri" w:cs="Calibri"/>
                <w:b/>
                <w:sz w:val="20"/>
                <w:szCs w:val="20"/>
                <w:u w:val="single"/>
                <w:lang w:eastAsia="pl-PL"/>
              </w:rPr>
              <w:t>osoby/osób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niż ta/te wskazana/e w Wykazie osób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na ocenę spełniania warunków udziału w postępowaniu (zał. nr 6 SIWZ), o którym mowa w rozdz. V ust. 1 pkt 1.2 </w:t>
            </w:r>
            <w:proofErr w:type="spellStart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ppkt</w:t>
            </w:r>
            <w:proofErr w:type="spellEnd"/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2) w zakresie litery a)</w:t>
            </w:r>
            <w:r w:rsidR="0062301E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b)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SIWZ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skutkować będzie przyznaniem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w powyższym/</w:t>
            </w:r>
            <w:proofErr w:type="spellStart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ych</w:t>
            </w:r>
            <w:proofErr w:type="spellEnd"/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89469B">
              <w:rPr>
                <w:rFonts w:ascii="Calibri" w:hAnsi="Calibri" w:cs="Tahoma"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 w:cs="Tahoma"/>
                <w:sz w:val="20"/>
                <w:szCs w:val="20"/>
              </w:rPr>
              <w:t xml:space="preserve">/ach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0 punktów.</w:t>
            </w:r>
          </w:p>
          <w:p w14:paraId="2AC26F00" w14:textId="294B04B1" w:rsidR="00406840" w:rsidRPr="0089469B" w:rsidRDefault="00406840" w:rsidP="00F1547B">
            <w:pPr>
              <w:numPr>
                <w:ilvl w:val="0"/>
                <w:numId w:val="30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Tahoma"/>
                <w:sz w:val="20"/>
                <w:szCs w:val="20"/>
              </w:rPr>
              <w:t xml:space="preserve">Wykonawca w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wykazie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znajdującym się w</w:t>
            </w:r>
            <w:r w:rsidR="00F1547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  <w:r w:rsidR="00FA4480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niniejszym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 Formularzu ofertowym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</w:t>
            </w:r>
            <w:r w:rsidRPr="0089469B">
              <w:rPr>
                <w:rFonts w:ascii="Calibri" w:hAnsi="Calibri" w:cs="Tahoma"/>
                <w:sz w:val="20"/>
                <w:szCs w:val="20"/>
              </w:rPr>
              <w:t>winien wskazać wszystkie informacje</w:t>
            </w:r>
            <w:r w:rsidR="00F1547B">
              <w:rPr>
                <w:rFonts w:ascii="Calibri" w:hAnsi="Calibri" w:cs="Tahoma"/>
                <w:sz w:val="20"/>
                <w:szCs w:val="20"/>
              </w:rPr>
              <w:t xml:space="preserve"> (liczbę inwestycji)</w:t>
            </w:r>
            <w:r w:rsidRPr="0089469B">
              <w:rPr>
                <w:rFonts w:ascii="Calibri" w:hAnsi="Calibri" w:cs="Tahoma"/>
                <w:sz w:val="20"/>
                <w:szCs w:val="20"/>
              </w:rPr>
              <w:t xml:space="preserve">, które pozwolą Zamawiającemu ocenić wskazane doświadczenie. W przypadku podania przez Wykonawcę niepełnych, nieprecyzyjnych informacji, Zamawiający przyzna 0 punktów w danym </w:t>
            </w:r>
            <w:proofErr w:type="spellStart"/>
            <w:r w:rsidRPr="0089469B">
              <w:rPr>
                <w:rFonts w:ascii="Calibri" w:hAnsi="Calibri" w:cs="Tahoma"/>
                <w:sz w:val="20"/>
                <w:szCs w:val="20"/>
              </w:rPr>
              <w:t>podkryterium</w:t>
            </w:r>
            <w:proofErr w:type="spellEnd"/>
            <w:r w:rsidRPr="0089469B">
              <w:rPr>
                <w:rFonts w:ascii="Calibri" w:hAnsi="Calibri" w:cs="Tahoma"/>
                <w:sz w:val="20"/>
                <w:szCs w:val="20"/>
              </w:rPr>
              <w:t>/ach.</w:t>
            </w:r>
          </w:p>
          <w:p w14:paraId="6E6AEB86" w14:textId="77777777" w:rsidR="00312232" w:rsidRPr="00312232" w:rsidRDefault="00406840" w:rsidP="00312232">
            <w:pPr>
              <w:numPr>
                <w:ilvl w:val="0"/>
                <w:numId w:val="30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>nie podlega uzupełnieniu.</w:t>
            </w:r>
          </w:p>
          <w:p w14:paraId="1D180E03" w14:textId="4E33DDD1" w:rsidR="00312232" w:rsidRPr="001D61CD" w:rsidRDefault="00312232" w:rsidP="00312232">
            <w:pPr>
              <w:numPr>
                <w:ilvl w:val="0"/>
                <w:numId w:val="30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>Szczegółowe uregulowania dot. oceny w przedmiotowym kryterium znajdują się w rozdziale XIII SIWZ</w:t>
            </w:r>
          </w:p>
        </w:tc>
      </w:tr>
      <w:tr w:rsidR="00790F1E" w:rsidRPr="00AB270E" w14:paraId="3D7DBDE5" w14:textId="77777777" w:rsidTr="00301BF9">
        <w:trPr>
          <w:trHeight w:val="600"/>
        </w:trPr>
        <w:tc>
          <w:tcPr>
            <w:tcW w:w="10065" w:type="dxa"/>
          </w:tcPr>
          <w:p w14:paraId="0FC135E5" w14:textId="77777777" w:rsidR="009A304C" w:rsidRPr="009A304C" w:rsidRDefault="009A304C" w:rsidP="009A304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57"/>
              <w:rPr>
                <w:rFonts w:ascii="CIDFont+F3" w:hAnsi="CIDFont+F3" w:cs="CIDFont+F3"/>
                <w:b/>
                <w:lang w:eastAsia="pl-PL"/>
              </w:rPr>
            </w:pPr>
            <w:bookmarkStart w:id="2" w:name="_Ref21957723"/>
          </w:p>
          <w:p w14:paraId="13E49B01" w14:textId="700FCFA9" w:rsidR="00790F1E" w:rsidRPr="005A1AE8" w:rsidRDefault="00790F1E" w:rsidP="00790F1E">
            <w:pPr>
              <w:pStyle w:val="Akapitzlist"/>
              <w:numPr>
                <w:ilvl w:val="2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CIDFont+F3" w:hAnsi="CIDFont+F3" w:cs="CIDFont+F3"/>
                <w:b/>
                <w:color w:val="2E74B5" w:themeColor="accent1" w:themeShade="BF"/>
                <w:lang w:eastAsia="pl-PL"/>
              </w:rPr>
            </w:pPr>
            <w:r w:rsidRPr="005A1AE8">
              <w:rPr>
                <w:rFonts w:ascii="Calibri" w:hAnsi="Calibri" w:cs="Calibri"/>
                <w:b/>
                <w:bCs/>
              </w:rPr>
              <w:t>Oświadczenie dot. kryterium „</w:t>
            </w:r>
            <w:r w:rsidRPr="005A1AE8">
              <w:rPr>
                <w:rFonts w:cstheme="minorHAnsi"/>
                <w:b/>
              </w:rPr>
              <w:t>Minimalna częstotliwość organizowanych narad”</w:t>
            </w:r>
            <w:r w:rsidRPr="005A1AE8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02EEAF9A" w14:textId="07006B39" w:rsidR="00790F1E" w:rsidRPr="00790F1E" w:rsidRDefault="00790F1E" w:rsidP="00790F1E">
            <w:pPr>
              <w:tabs>
                <w:tab w:val="left" w:pos="459"/>
                <w:tab w:val="left" w:pos="9000"/>
              </w:tabs>
              <w:suppressAutoHyphens/>
              <w:spacing w:before="40" w:after="40" w:line="240" w:lineRule="auto"/>
              <w:jc w:val="both"/>
              <w:rPr>
                <w:rFonts w:ascii="Calibri" w:hAnsi="Calibri" w:cs="Tahoma"/>
                <w:color w:val="000000"/>
                <w:sz w:val="20"/>
                <w:szCs w:val="20"/>
              </w:rPr>
            </w:pPr>
            <w:r>
              <w:rPr>
                <w:rFonts w:ascii="Calibri" w:hAnsi="Calibri" w:cs="Tahoma"/>
                <w:color w:val="000000"/>
                <w:sz w:val="20"/>
                <w:szCs w:val="20"/>
              </w:rPr>
              <w:t xml:space="preserve">Oświadczam/y, iż </w:t>
            </w:r>
            <w:r w:rsidRPr="00790F1E">
              <w:rPr>
                <w:rFonts w:ascii="Calibri" w:hAnsi="Calibri" w:cs="Tahoma"/>
                <w:color w:val="000000"/>
                <w:sz w:val="20"/>
                <w:szCs w:val="20"/>
              </w:rPr>
              <w:t>będę/-</w:t>
            </w:r>
            <w:proofErr w:type="spellStart"/>
            <w:r w:rsidRPr="00790F1E">
              <w:rPr>
                <w:rFonts w:ascii="Calibri" w:hAnsi="Calibri" w:cs="Tahoma"/>
                <w:color w:val="000000"/>
                <w:sz w:val="20"/>
                <w:szCs w:val="20"/>
              </w:rPr>
              <w:t>dziemy</w:t>
            </w:r>
            <w:proofErr w:type="spellEnd"/>
            <w:r w:rsidRPr="00790F1E">
              <w:rPr>
                <w:rFonts w:ascii="Calibri" w:hAnsi="Calibri" w:cs="Tahoma"/>
                <w:color w:val="000000"/>
                <w:sz w:val="20"/>
                <w:szCs w:val="20"/>
              </w:rPr>
              <w:t xml:space="preserve"> organizował/-</w:t>
            </w:r>
            <w:r w:rsidRPr="005A1AE8">
              <w:rPr>
                <w:rFonts w:ascii="Calibri" w:hAnsi="Calibri" w:cs="Tahoma"/>
                <w:color w:val="000000"/>
                <w:sz w:val="20"/>
                <w:szCs w:val="20"/>
              </w:rPr>
              <w:t xml:space="preserve">li i prowadził/-li za pośrednictwem Inspektora nadzoru branży budowlanej koordynacyjną naradę budowlaną (Radę Budowy) z udziałem inspektorów branżowych, których obecność jest konieczna z uwagi na zakres wykonywanych robót budowlanych i instalacyjnych: </w:t>
            </w:r>
            <w:r w:rsidRPr="005A1AE8">
              <w:rPr>
                <w:rFonts w:ascii="Calibri" w:hAnsi="Calibri" w:cs="Tahoma"/>
                <w:b/>
                <w:color w:val="000000"/>
                <w:sz w:val="20"/>
                <w:szCs w:val="20"/>
                <w:u w:val="single"/>
              </w:rPr>
              <w:t>nie rzadziej niż raz w tygodniu</w:t>
            </w:r>
            <w:r w:rsidRPr="005A1AE8">
              <w:rPr>
                <w:rFonts w:ascii="Calibri" w:hAnsi="Calibri" w:cs="Tahoma"/>
                <w:color w:val="000000"/>
                <w:sz w:val="20"/>
                <w:szCs w:val="20"/>
              </w:rPr>
              <w:t xml:space="preserve"> / </w:t>
            </w:r>
            <w:r w:rsidRPr="005A1AE8">
              <w:rPr>
                <w:rFonts w:ascii="Calibri" w:hAnsi="Calibri" w:cs="Tahoma"/>
                <w:b/>
                <w:color w:val="000000"/>
                <w:sz w:val="20"/>
                <w:szCs w:val="20"/>
                <w:u w:val="single"/>
              </w:rPr>
              <w:t>nie rzadziej niż dwa razy w tygodniu</w:t>
            </w:r>
            <w:r w:rsidRPr="005A1AE8">
              <w:rPr>
                <w:rFonts w:ascii="Calibri" w:hAnsi="Calibri" w:cs="Tahoma"/>
                <w:color w:val="000000"/>
                <w:sz w:val="20"/>
                <w:szCs w:val="20"/>
              </w:rPr>
              <w:t xml:space="preserve">/ </w:t>
            </w:r>
            <w:r w:rsidRPr="005A1AE8">
              <w:rPr>
                <w:rFonts w:ascii="Calibri" w:hAnsi="Calibri" w:cs="Tahoma"/>
                <w:b/>
                <w:color w:val="000000"/>
                <w:sz w:val="20"/>
                <w:szCs w:val="20"/>
                <w:u w:val="single"/>
              </w:rPr>
              <w:t>nie rzadziej niż trzy razy w tygodniu</w:t>
            </w:r>
            <w:r w:rsidRPr="00790F1E">
              <w:rPr>
                <w:rFonts w:ascii="Calibri" w:hAnsi="Calibri" w:cs="Tahoma"/>
                <w:color w:val="000000"/>
                <w:sz w:val="20"/>
                <w:szCs w:val="20"/>
              </w:rPr>
              <w:t xml:space="preserve"> / </w:t>
            </w:r>
            <w:r w:rsidRPr="00790F1E">
              <w:rPr>
                <w:rFonts w:ascii="Calibri" w:hAnsi="Calibri" w:cs="Tahoma"/>
                <w:b/>
                <w:color w:val="000000"/>
                <w:sz w:val="20"/>
                <w:szCs w:val="20"/>
                <w:u w:val="single"/>
              </w:rPr>
              <w:t>codziennie</w:t>
            </w:r>
            <w:r w:rsidR="009A304C">
              <w:rPr>
                <w:rFonts w:ascii="Calibri" w:hAnsi="Calibri" w:cs="Tahoma"/>
                <w:b/>
                <w:color w:val="000000"/>
                <w:sz w:val="20"/>
                <w:szCs w:val="20"/>
                <w:u w:val="single"/>
              </w:rPr>
              <w:t>*</w:t>
            </w:r>
            <w:r w:rsidRPr="00790F1E">
              <w:rPr>
                <w:rFonts w:ascii="Calibri" w:hAnsi="Calibri" w:cs="Tahoma"/>
                <w:b/>
                <w:color w:val="000000"/>
                <w:sz w:val="20"/>
                <w:szCs w:val="20"/>
              </w:rPr>
              <w:t>.</w:t>
            </w:r>
            <w:bookmarkEnd w:id="2"/>
          </w:p>
          <w:p w14:paraId="23FDA7F4" w14:textId="77777777" w:rsidR="00790F1E" w:rsidRDefault="00790F1E" w:rsidP="00790F1E">
            <w:pPr>
              <w:spacing w:after="40"/>
              <w:jc w:val="both"/>
              <w:rPr>
                <w:rFonts w:cstheme="minorHAnsi"/>
                <w:i/>
                <w:sz w:val="18"/>
              </w:rPr>
            </w:pPr>
          </w:p>
          <w:p w14:paraId="34EB3EDC" w14:textId="3D29FC0C" w:rsidR="009A304C" w:rsidRPr="009A304C" w:rsidRDefault="009A304C" w:rsidP="00790F1E">
            <w:pPr>
              <w:spacing w:after="40"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9A304C">
              <w:rPr>
                <w:rFonts w:cstheme="minorHAnsi"/>
                <w:i/>
                <w:sz w:val="18"/>
                <w:szCs w:val="18"/>
                <w:vertAlign w:val="superscript"/>
              </w:rPr>
              <w:t>*</w:t>
            </w:r>
            <w:r w:rsidR="00790F1E" w:rsidRPr="009A304C">
              <w:rPr>
                <w:rFonts w:cstheme="minorHAnsi"/>
                <w:i/>
                <w:sz w:val="18"/>
                <w:szCs w:val="18"/>
              </w:rPr>
              <w:t xml:space="preserve">Niepotrzebne skreślić. </w:t>
            </w:r>
          </w:p>
          <w:p w14:paraId="20281A18" w14:textId="1C2BF174" w:rsidR="00790F1E" w:rsidRPr="009A304C" w:rsidRDefault="009A304C" w:rsidP="00D10A2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sz w:val="16"/>
                <w:szCs w:val="16"/>
                <w:lang w:eastAsia="zh-CN"/>
              </w:rPr>
            </w:pPr>
            <w:r w:rsidRPr="009A304C">
              <w:rPr>
                <w:rFonts w:cstheme="minorHAnsi"/>
                <w:sz w:val="16"/>
                <w:szCs w:val="16"/>
              </w:rPr>
              <w:t xml:space="preserve">Uwaga! </w:t>
            </w:r>
            <w:r w:rsidRPr="009A304C">
              <w:rPr>
                <w:rFonts w:cstheme="minorHAnsi"/>
                <w:i/>
                <w:sz w:val="16"/>
                <w:szCs w:val="16"/>
                <w:lang w:eastAsia="zh-CN"/>
              </w:rPr>
              <w:t>W przypadku podania przez Wykonawcę więcej niż jednej odpowiedzi, jak również w przypadku braku zaoferowania przez Wykonawcę większej częstotliwości organizowanych narad niż minimalnej wymaganej przez Zamawiającego, tj. nie rzadziej niż raz w tygodniu, Zamawiający przyzna za</w:t>
            </w:r>
            <w:r w:rsidR="00D10A2C">
              <w:rPr>
                <w:rFonts w:cstheme="minorHAnsi"/>
                <w:i/>
                <w:sz w:val="16"/>
                <w:szCs w:val="16"/>
                <w:lang w:eastAsia="zh-CN"/>
              </w:rPr>
              <w:t> </w:t>
            </w:r>
            <w:r w:rsidRPr="009A304C">
              <w:rPr>
                <w:rFonts w:cstheme="minorHAnsi"/>
                <w:i/>
                <w:sz w:val="16"/>
                <w:szCs w:val="16"/>
                <w:lang w:eastAsia="zh-CN"/>
              </w:rPr>
              <w:t xml:space="preserve">kryterium „Minimalnej częstotliwości organizowanych narad” – </w:t>
            </w:r>
            <w:r w:rsidRPr="009A304C">
              <w:rPr>
                <w:rFonts w:cstheme="minorHAnsi"/>
                <w:b/>
                <w:i/>
                <w:sz w:val="16"/>
                <w:szCs w:val="16"/>
                <w:lang w:eastAsia="zh-CN"/>
              </w:rPr>
              <w:t>0 punktów</w:t>
            </w:r>
            <w:r w:rsidRPr="009A304C">
              <w:rPr>
                <w:rFonts w:cstheme="minorHAnsi"/>
                <w:i/>
                <w:sz w:val="16"/>
                <w:szCs w:val="16"/>
                <w:lang w:eastAsia="zh-CN"/>
              </w:rPr>
              <w:t>.</w:t>
            </w:r>
          </w:p>
        </w:tc>
      </w:tr>
      <w:tr w:rsidR="00321033" w:rsidRPr="00AB270E" w14:paraId="1D10DC6D" w14:textId="77777777" w:rsidTr="00301BF9">
        <w:trPr>
          <w:trHeight w:val="600"/>
        </w:trPr>
        <w:tc>
          <w:tcPr>
            <w:tcW w:w="10065" w:type="dxa"/>
            <w:hideMark/>
          </w:tcPr>
          <w:p w14:paraId="191B258E" w14:textId="6B61BA98" w:rsidR="00B31530" w:rsidRPr="00FC6495" w:rsidRDefault="00790F1E" w:rsidP="00B31530">
            <w:pPr>
              <w:spacing w:after="40"/>
              <w:contextualSpacing/>
              <w:jc w:val="both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E</w:t>
            </w:r>
            <w:r w:rsidR="00B31530">
              <w:rPr>
                <w:rFonts w:ascii="Calibri" w:hAnsi="Calibri" w:cs="Tahoma"/>
                <w:b/>
                <w:sz w:val="20"/>
                <w:szCs w:val="20"/>
              </w:rPr>
              <w:t xml:space="preserve">. </w:t>
            </w:r>
            <w:r w:rsidR="00B31530" w:rsidRPr="00FC6495">
              <w:rPr>
                <w:rFonts w:ascii="Calibri" w:hAnsi="Calibri" w:cs="Tahoma"/>
                <w:b/>
                <w:sz w:val="20"/>
                <w:szCs w:val="20"/>
              </w:rPr>
              <w:t>OŚWIADCZAM/-Y*, ŻE:</w:t>
            </w:r>
          </w:p>
          <w:p w14:paraId="417C7A99" w14:textId="77777777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459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powstania.   </w:t>
            </w:r>
          </w:p>
          <w:p w14:paraId="5F781A65" w14:textId="77777777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warunki wskazane w SIWZ wraz ze wzorem umowy</w:t>
            </w:r>
          </w:p>
          <w:p w14:paraId="1D99743A" w14:textId="378BDFD0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SIWZ i nie wnosimy do niej zastrzeżeń oraz zdobyliśmy konieczne informacje do</w:t>
            </w:r>
            <w:r w:rsidR="00470E1E">
              <w:rPr>
                <w:rFonts w:ascii="Calibri" w:hAnsi="Calibri" w:cs="Tahoma"/>
                <w:sz w:val="20"/>
                <w:szCs w:val="20"/>
              </w:rPr>
              <w:t>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przygotowania oferty.</w:t>
            </w:r>
          </w:p>
          <w:p w14:paraId="230C9F40" w14:textId="1D90F303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jestem/-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eśmy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 xml:space="preserve">*  związani </w:t>
            </w:r>
            <w:r>
              <w:rPr>
                <w:rFonts w:ascii="Calibri" w:hAnsi="Calibri" w:cs="Tahoma"/>
                <w:sz w:val="20"/>
                <w:szCs w:val="20"/>
              </w:rPr>
              <w:t>złożoną ofertą przez okres 60</w:t>
            </w:r>
            <w:r w:rsidRPr="00FC6495">
              <w:rPr>
                <w:rFonts w:ascii="Calibri" w:hAnsi="Calibri" w:cs="Tahoma"/>
                <w:sz w:val="20"/>
                <w:szCs w:val="20"/>
              </w:rPr>
              <w:t xml:space="preserve"> dni - bieg terminu związania ofertą rozpoczyna się wraz z</w:t>
            </w:r>
            <w:r>
              <w:rPr>
                <w:rFonts w:ascii="Calibri" w:hAnsi="Calibri" w:cs="Tahoma"/>
                <w:sz w:val="20"/>
                <w:szCs w:val="20"/>
              </w:rPr>
              <w:t> 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upływem terminu składania ofert.</w:t>
            </w:r>
          </w:p>
          <w:p w14:paraId="36462D59" w14:textId="77777777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przedstawione w SIWZ postanowienia umowy i we wskazanym przez Zamawiającego terminie zobowiązuje/-</w:t>
            </w:r>
            <w:proofErr w:type="spellStart"/>
            <w:r w:rsidRPr="00FC6495">
              <w:rPr>
                <w:rFonts w:ascii="Calibri" w:hAnsi="Calibri" w:cs="Tahoma"/>
                <w:sz w:val="20"/>
                <w:szCs w:val="20"/>
              </w:rPr>
              <w:t>emy</w:t>
            </w:r>
            <w:proofErr w:type="spellEnd"/>
            <w:r w:rsidRPr="00FC6495">
              <w:rPr>
                <w:rFonts w:ascii="Calibri" w:hAnsi="Calibri" w:cs="Tahoma"/>
                <w:sz w:val="20"/>
                <w:szCs w:val="20"/>
              </w:rPr>
              <w:t>* się do podpisania umowy, na określonych w SIWZ warunkach, w miejscu i terminie wyznaczonym przez Zamawiającego.</w:t>
            </w:r>
          </w:p>
          <w:p w14:paraId="3D4673AB" w14:textId="77777777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wszystkimi warunkami zamówienia oraz dokumentami dotyczącymi przedmiotu zamówienia i akceptujemy je bez zastrzeżeń.</w:t>
            </w:r>
          </w:p>
          <w:p w14:paraId="52D033C6" w14:textId="77777777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2564072" w14:textId="77777777" w:rsidR="003D3174" w:rsidRPr="003D3174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lastRenderedPageBreak/>
              <w:t xml:space="preserve">zostałem/-liśmy* poinformowani, że możemy wydzielić z oferty informacje stanowiące tajemnicę przedsiębiorstwa w rozumieniu przepisów o zwalczaniu nieuczciwej konkurencji jednocześnie wykazując, iż zastrzeżone informację stanowią </w:t>
            </w:r>
            <w:r w:rsidRPr="003D3174">
              <w:rPr>
                <w:rFonts w:cstheme="minorHAnsi"/>
                <w:sz w:val="20"/>
                <w:szCs w:val="20"/>
              </w:rPr>
              <w:t>tajemnice przedsiębiorstwa oraz zastrzec w odniesieniu do tych informacji, aby nie były one udostępnione innym uczestnikom postępowania.</w:t>
            </w:r>
          </w:p>
          <w:p w14:paraId="16BF84C2" w14:textId="1307F2CF" w:rsidR="00C4794B" w:rsidRPr="003D3174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3D3174">
              <w:rPr>
                <w:rFonts w:cstheme="minorHAnsi"/>
                <w:sz w:val="20"/>
                <w:szCs w:val="20"/>
              </w:rPr>
              <w:t xml:space="preserve">Oświadczam/-y, że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niniejsza oferta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 zwalczaniu nieuczciwej konkurencji. </w:t>
            </w:r>
            <w:r w:rsidR="003D3174" w:rsidRPr="003D3174">
              <w:rPr>
                <w:rFonts w:cstheme="minorHAnsi"/>
                <w:sz w:val="20"/>
                <w:szCs w:val="20"/>
              </w:rPr>
              <w:t xml:space="preserve">Wydzielenie tajemnicy przedsiębiorstwa jest możliwe wyłącznie za pomocą platformy zakupowej Zamawiający zaleca wydzielenie tajemnicy przedsiębiorstwa zgodnie z </w:t>
            </w:r>
            <w:r w:rsidR="003D3174" w:rsidRPr="003D3174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Instrukcją dla wykonawców </w:t>
            </w:r>
            <w:r w:rsidR="003D3174" w:rsidRPr="003D3174">
              <w:rPr>
                <w:rFonts w:cstheme="minorHAnsi"/>
                <w:iCs/>
                <w:sz w:val="20"/>
                <w:szCs w:val="20"/>
                <w:shd w:val="clear" w:color="auto" w:fill="FFFFFF"/>
              </w:rPr>
              <w:t xml:space="preserve">dostępną na Platformie zakupowej.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Informacje stanowiące tajemnicę przedsiębiorstwa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="003D3174">
              <w:rPr>
                <w:rFonts w:cstheme="minorHAnsi"/>
                <w:b/>
                <w:sz w:val="20"/>
                <w:szCs w:val="20"/>
              </w:rPr>
              <w:t>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zawarte w osobnym pliku.</w:t>
            </w:r>
          </w:p>
          <w:p w14:paraId="75498CB7" w14:textId="32DCBE2F" w:rsidR="00B31530" w:rsidRPr="00FC6495" w:rsidRDefault="00B31530" w:rsidP="00F1547B">
            <w:pPr>
              <w:numPr>
                <w:ilvl w:val="0"/>
                <w:numId w:val="38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120" w:after="120" w:line="240" w:lineRule="auto"/>
              <w:ind w:left="386" w:hanging="386"/>
              <w:jc w:val="both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3D3174">
              <w:rPr>
                <w:rFonts w:cstheme="minorHAnsi"/>
                <w:sz w:val="20"/>
                <w:szCs w:val="20"/>
              </w:rPr>
              <w:t xml:space="preserve">Oświadczam/-y, </w:t>
            </w:r>
            <w:r w:rsidRPr="003D3174">
              <w:rPr>
                <w:rFonts w:cstheme="minorHAnsi"/>
                <w:sz w:val="20"/>
                <w:szCs w:val="20"/>
                <w:lang w:eastAsia="pl-PL"/>
              </w:rPr>
              <w:t>że wypełniłem/-liśmy</w:t>
            </w:r>
            <w:r w:rsidRPr="00FC6495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obowiązki informacyjne przewidziane w art. 13 lub art. 14 RODO[1] wobec osób fizycznych, od których dane osobowe bezpośrednio lub pośrednio pozyskałem w celu ubiegania się o</w:t>
            </w:r>
            <w:r w:rsidR="0001255D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  <w:r w:rsidRPr="00FC6495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udzielenie zamówienia publicznego w niniejszym postępowaniu.* </w:t>
            </w:r>
          </w:p>
          <w:p w14:paraId="21A84098" w14:textId="77777777" w:rsidR="00B31530" w:rsidRPr="00FC6495" w:rsidRDefault="00B31530" w:rsidP="00B31530">
            <w:pPr>
              <w:tabs>
                <w:tab w:val="left" w:pos="374"/>
                <w:tab w:val="left" w:pos="9000"/>
              </w:tabs>
              <w:spacing w:before="80" w:after="8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FC6495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FC6495">
              <w:rPr>
                <w:rFonts w:ascii="Calibri" w:hAnsi="Calibri" w:cs="Calibri"/>
                <w:i/>
                <w:iCs/>
                <w:sz w:val="16"/>
                <w:szCs w:val="16"/>
                <w:lang w:eastAsia="pl-PL"/>
              </w:rPr>
              <w:t>składa. Wówczas należy usunąć treść powyższego oświadczenia poprzez jego przekreślenie</w:t>
            </w:r>
          </w:p>
          <w:p w14:paraId="426AFA4B" w14:textId="4EC2C14A" w:rsidR="00321033" w:rsidRPr="00A07B4D" w:rsidRDefault="00B31530" w:rsidP="00B31530">
            <w:pPr>
              <w:tabs>
                <w:tab w:val="left" w:pos="374"/>
                <w:tab w:val="left" w:pos="9000"/>
              </w:tabs>
              <w:suppressAutoHyphens/>
              <w:ind w:left="425"/>
              <w:jc w:val="both"/>
              <w:rPr>
                <w:rFonts w:cstheme="minorHAnsi"/>
                <w:i/>
                <w:sz w:val="20"/>
                <w:szCs w:val="20"/>
                <w:u w:val="single"/>
              </w:rPr>
            </w:pPr>
            <w:r w:rsidRPr="00FC6495">
              <w:rPr>
                <w:rFonts w:ascii="Calibri" w:hAnsi="Calibri" w:cs="Tahoma"/>
                <w:i/>
                <w:sz w:val="16"/>
                <w:szCs w:val="16"/>
                <w:u w:val="single"/>
              </w:rPr>
              <w:t>*  niepotrzebne skreślić</w:t>
            </w:r>
          </w:p>
        </w:tc>
      </w:tr>
      <w:tr w:rsidR="00321033" w:rsidRPr="00AB270E" w14:paraId="6982F857" w14:textId="77777777" w:rsidTr="00233DD2">
        <w:trPr>
          <w:trHeight w:val="1787"/>
        </w:trPr>
        <w:tc>
          <w:tcPr>
            <w:tcW w:w="10065" w:type="dxa"/>
          </w:tcPr>
          <w:p w14:paraId="2AE4F886" w14:textId="4C278C6A" w:rsidR="00321033" w:rsidRPr="00790F1E" w:rsidRDefault="00790F1E" w:rsidP="00790F1E">
            <w:pPr>
              <w:spacing w:after="0" w:line="240" w:lineRule="auto"/>
              <w:ind w:left="2088" w:hanging="2088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F.</w:t>
            </w:r>
            <w:r w:rsidR="00321033" w:rsidRPr="00790F1E">
              <w:rPr>
                <w:rFonts w:cstheme="minorHAnsi"/>
                <w:b/>
                <w:sz w:val="20"/>
                <w:szCs w:val="20"/>
              </w:rPr>
              <w:t xml:space="preserve">PODWYKONAWCY </w:t>
            </w:r>
            <w:r w:rsidR="00B31530" w:rsidRPr="00790F1E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5084"/>
            </w:tblGrid>
            <w:tr w:rsidR="00321033" w:rsidRPr="00AB270E" w14:paraId="067C464D" w14:textId="77777777" w:rsidTr="00B31530">
              <w:tc>
                <w:tcPr>
                  <w:tcW w:w="4106" w:type="dxa"/>
                  <w:shd w:val="clear" w:color="auto" w:fill="F2F2F2" w:themeFill="background1" w:themeFillShade="F2"/>
                  <w:vAlign w:val="center"/>
                </w:tcPr>
                <w:p w14:paraId="2D1EE5A0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084" w:type="dxa"/>
                  <w:shd w:val="clear" w:color="auto" w:fill="F2F2F2" w:themeFill="background1" w:themeFillShade="F2"/>
                  <w:vAlign w:val="center"/>
                </w:tcPr>
                <w:p w14:paraId="155C06C4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77E7EE34" w14:textId="77777777" w:rsidTr="00B31530">
              <w:tc>
                <w:tcPr>
                  <w:tcW w:w="4106" w:type="dxa"/>
                </w:tcPr>
                <w:p w14:paraId="68A1BB2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F96D14B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402C491" w14:textId="77777777" w:rsidTr="00B31530">
              <w:tc>
                <w:tcPr>
                  <w:tcW w:w="4106" w:type="dxa"/>
                </w:tcPr>
                <w:p w14:paraId="17AA376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781D383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25EA3D1" w14:textId="77777777" w:rsidTr="00B31530">
              <w:tc>
                <w:tcPr>
                  <w:tcW w:w="4106" w:type="dxa"/>
                </w:tcPr>
                <w:p w14:paraId="493BAAD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115F4D7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53BF35E2" w14:textId="1E7DCEB2" w:rsidR="00321033" w:rsidRPr="00AB270E" w:rsidRDefault="00B31530" w:rsidP="00233DD2">
            <w:pPr>
              <w:widowControl w:val="0"/>
              <w:tabs>
                <w:tab w:val="left" w:pos="962"/>
              </w:tabs>
              <w:spacing w:line="240" w:lineRule="auto"/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  <w:r w:rsidRPr="00FC6495">
              <w:rPr>
                <w:rFonts w:ascii="Calibri" w:hAnsi="Calibri" w:cs="Tahoma"/>
                <w:bCs/>
                <w:i/>
                <w:sz w:val="16"/>
                <w:szCs w:val="16"/>
              </w:rPr>
              <w:t>*  W przypadku powierzenia części zamówienia podwykonawcom, należy podać nazwy firm podwykonawców (o ile są znane)</w:t>
            </w:r>
          </w:p>
        </w:tc>
      </w:tr>
      <w:tr w:rsidR="00321033" w:rsidRPr="00AB270E" w14:paraId="3BF3E328" w14:textId="77777777" w:rsidTr="00301BF9">
        <w:trPr>
          <w:trHeight w:val="241"/>
        </w:trPr>
        <w:tc>
          <w:tcPr>
            <w:tcW w:w="10065" w:type="dxa"/>
            <w:hideMark/>
          </w:tcPr>
          <w:p w14:paraId="607E0841" w14:textId="52095639" w:rsidR="00321033" w:rsidRPr="00790F1E" w:rsidRDefault="00321033" w:rsidP="00790F1E">
            <w:pPr>
              <w:pStyle w:val="Akapitzlist"/>
              <w:numPr>
                <w:ilvl w:val="5"/>
                <w:numId w:val="3"/>
              </w:numPr>
              <w:spacing w:after="0" w:line="240" w:lineRule="auto"/>
              <w:ind w:left="215" w:hanging="215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790F1E">
              <w:rPr>
                <w:rFonts w:cstheme="minorHAnsi"/>
                <w:b/>
                <w:sz w:val="20"/>
                <w:szCs w:val="20"/>
              </w:rPr>
              <w:t>SPIS TREŚCI:</w:t>
            </w:r>
          </w:p>
          <w:p w14:paraId="5E0F9FF8" w14:textId="77777777" w:rsidR="00321033" w:rsidRPr="00AB270E" w:rsidRDefault="00321033" w:rsidP="00233DD2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1878DEB0" w14:textId="77777777" w:rsidR="00321033" w:rsidRPr="00AB270E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7003C77F" w14:textId="77777777" w:rsidR="00321033" w:rsidRPr="00AB270E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5C0950DD" w14:textId="77777777" w:rsidR="00321033" w:rsidRPr="00AB270E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6C7026B1" w14:textId="77777777" w:rsidR="00321033" w:rsidRPr="00AB270E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25895089" w14:textId="77777777" w:rsidR="00321033" w:rsidRPr="00AB270E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6EBBF6B1" w14:textId="6AA6AD1D" w:rsidR="00321033" w:rsidRPr="00233DD2" w:rsidRDefault="00321033" w:rsidP="00F1547B">
            <w:pPr>
              <w:numPr>
                <w:ilvl w:val="0"/>
                <w:numId w:val="23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</w:tc>
      </w:tr>
      <w:tr w:rsidR="00321033" w:rsidRPr="00AB270E" w14:paraId="21B1405D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2B9050BA" w14:textId="77777777" w:rsidR="00233DD2" w:rsidRDefault="00233DD2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</w:p>
          <w:p w14:paraId="165E3CF1" w14:textId="5A75B9BF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3854A100" w14:textId="77777777" w:rsidR="00321033" w:rsidRPr="00AB270E" w:rsidRDefault="00321033" w:rsidP="00233DD2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(K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6CB97E4A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br w:type="page"/>
      </w:r>
    </w:p>
    <w:p w14:paraId="717B9C4B" w14:textId="7AC968E0" w:rsidR="00012585" w:rsidRDefault="00012585" w:rsidP="00012585">
      <w:pPr>
        <w:autoSpaceDE w:val="0"/>
        <w:autoSpaceDN w:val="0"/>
        <w:adjustRightInd w:val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bCs/>
          <w:color w:val="000000"/>
          <w:sz w:val="20"/>
          <w:szCs w:val="20"/>
        </w:rPr>
        <w:t>3</w:t>
      </w:r>
      <w:r w:rsidRPr="003D1323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14:paraId="2E27E6D4" w14:textId="23C44D60" w:rsidR="00012585" w:rsidRDefault="00AB7397" w:rsidP="00012585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</w:rPr>
      </w:pPr>
      <w:r w:rsidRPr="00BE7D4A">
        <w:rPr>
          <w:rFonts w:cs="Arial"/>
          <w:b/>
          <w:sz w:val="20"/>
        </w:rPr>
        <w:t>DAZ</w:t>
      </w:r>
      <w:r w:rsidR="00021AEA" w:rsidRPr="00BE7D4A">
        <w:rPr>
          <w:rFonts w:cs="Arial"/>
          <w:b/>
          <w:sz w:val="20"/>
        </w:rPr>
        <w:t>-</w:t>
      </w:r>
      <w:r w:rsidRPr="00BE7D4A">
        <w:rPr>
          <w:rFonts w:cs="Arial"/>
          <w:b/>
          <w:sz w:val="20"/>
        </w:rPr>
        <w:t>Z.272</w:t>
      </w:r>
      <w:r w:rsidR="00BE7D4A" w:rsidRPr="00BE7D4A">
        <w:rPr>
          <w:rFonts w:cs="Arial"/>
          <w:b/>
          <w:sz w:val="20"/>
        </w:rPr>
        <w:t>.29.</w:t>
      </w:r>
      <w:r w:rsidR="001F3AE1" w:rsidRPr="00BE7D4A">
        <w:rPr>
          <w:rFonts w:cs="Arial"/>
          <w:b/>
          <w:sz w:val="20"/>
        </w:rPr>
        <w:t>2020</w:t>
      </w:r>
    </w:p>
    <w:p w14:paraId="02095385" w14:textId="77777777" w:rsidR="00AF2B32" w:rsidRDefault="00AF2B32" w:rsidP="00AF2B3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6FA190AE" w14:textId="230B42AB" w:rsidR="00AF2B32" w:rsidRPr="006E60F0" w:rsidRDefault="00AF2B32" w:rsidP="00AF2B3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2438686F" w14:textId="77777777" w:rsidR="00AF2B32" w:rsidRPr="006E60F0" w:rsidRDefault="00AF2B32" w:rsidP="00AF2B3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…………………………………………………………………</w:t>
      </w:r>
      <w:r>
        <w:rPr>
          <w:rFonts w:cstheme="minorHAnsi"/>
          <w:i/>
          <w:iCs/>
          <w:color w:val="000000"/>
          <w:sz w:val="20"/>
          <w:szCs w:val="20"/>
        </w:rPr>
        <w:t>……….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 </w:t>
      </w:r>
    </w:p>
    <w:p w14:paraId="4BCF16FA" w14:textId="77777777" w:rsidR="00012585" w:rsidRPr="004D0DC8" w:rsidRDefault="00012585" w:rsidP="00012585">
      <w:pPr>
        <w:spacing w:before="480" w:after="120" w:line="276" w:lineRule="auto"/>
        <w:jc w:val="center"/>
        <w:rPr>
          <w:rFonts w:cstheme="minorHAnsi"/>
          <w:b/>
        </w:rPr>
      </w:pPr>
      <w:r w:rsidRPr="004D0DC8">
        <w:rPr>
          <w:rFonts w:cstheme="minorHAnsi"/>
          <w:b/>
        </w:rPr>
        <w:t>OŚWIADCZENIE</w:t>
      </w:r>
    </w:p>
    <w:p w14:paraId="62B144FE" w14:textId="77777777" w:rsidR="00012585" w:rsidRPr="00EA1E52" w:rsidRDefault="00012585" w:rsidP="00012585">
      <w:pPr>
        <w:spacing w:before="120" w:line="276" w:lineRule="auto"/>
        <w:jc w:val="center"/>
        <w:rPr>
          <w:rFonts w:cstheme="minorHAnsi"/>
          <w:b/>
          <w:sz w:val="20"/>
          <w:szCs w:val="20"/>
        </w:rPr>
      </w:pPr>
      <w:r w:rsidRPr="00EA1E52">
        <w:rPr>
          <w:rFonts w:cstheme="minorHAnsi"/>
          <w:sz w:val="20"/>
          <w:szCs w:val="20"/>
        </w:rPr>
        <w:t xml:space="preserve">Dotyczy  postępowania o udzielenie zamówienia publicznego na </w:t>
      </w:r>
    </w:p>
    <w:p w14:paraId="1F03AC6A" w14:textId="77777777" w:rsidR="00246761" w:rsidRPr="00246761" w:rsidRDefault="00246761" w:rsidP="00246761">
      <w:pPr>
        <w:jc w:val="center"/>
        <w:rPr>
          <w:rFonts w:cstheme="minorHAnsi"/>
          <w:b/>
          <w:noProof/>
          <w:sz w:val="20"/>
          <w:szCs w:val="20"/>
          <w:lang w:eastAsia="pl-PL"/>
        </w:rPr>
      </w:pPr>
      <w:r w:rsidRPr="00246761">
        <w:rPr>
          <w:rFonts w:cstheme="minorHAnsi"/>
          <w:b/>
          <w:sz w:val="20"/>
          <w:szCs w:val="20"/>
        </w:rPr>
        <w:t xml:space="preserve">Pełnienie funkcji Inspektora Nadzoru Inwestorskiego przy realizacji inwestycji </w:t>
      </w:r>
      <w:r w:rsidRPr="00246761">
        <w:rPr>
          <w:rFonts w:cstheme="minorHAnsi"/>
          <w:b/>
          <w:noProof/>
          <w:sz w:val="20"/>
          <w:szCs w:val="20"/>
          <w:lang w:eastAsia="pl-PL"/>
        </w:rPr>
        <w:t>pn.: „ Rewitalizacja elewacji budynku  przy ul. Augustyńskiego 2 w Gdańsku”.</w:t>
      </w:r>
    </w:p>
    <w:p w14:paraId="6AFA2BC2" w14:textId="77777777" w:rsidR="00246761" w:rsidRDefault="00246761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344EFF12" w14:textId="627EC0FC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z w:val="20"/>
          <w:szCs w:val="20"/>
        </w:rPr>
      </w:pPr>
      <w:r w:rsidRPr="00EA1E52">
        <w:rPr>
          <w:rFonts w:cstheme="minorHAnsi"/>
          <w:spacing w:val="4"/>
          <w:sz w:val="20"/>
          <w:szCs w:val="20"/>
        </w:rPr>
        <w:t>Oświadczam</w:t>
      </w:r>
      <w:r>
        <w:rPr>
          <w:rFonts w:cstheme="minorHAnsi"/>
          <w:spacing w:val="4"/>
          <w:sz w:val="20"/>
          <w:szCs w:val="20"/>
        </w:rPr>
        <w:t>/-</w:t>
      </w:r>
      <w:r w:rsidRPr="00EA1E52">
        <w:rPr>
          <w:rFonts w:cstheme="minorHAnsi"/>
          <w:spacing w:val="4"/>
          <w:sz w:val="20"/>
          <w:szCs w:val="20"/>
        </w:rPr>
        <w:t xml:space="preserve">y, że </w:t>
      </w:r>
      <w:r w:rsidRPr="00EA1E52">
        <w:rPr>
          <w:rFonts w:cstheme="minorHAnsi"/>
          <w:b/>
          <w:sz w:val="20"/>
          <w:szCs w:val="20"/>
        </w:rPr>
        <w:t xml:space="preserve">nie wydano/wydano* </w:t>
      </w:r>
      <w:r w:rsidRPr="00EA1E52">
        <w:rPr>
          <w:rFonts w:cstheme="minorHAnsi"/>
          <w:sz w:val="20"/>
          <w:szCs w:val="20"/>
        </w:rPr>
        <w:t>wobec nas prawomocnego wyroku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sądu lub ostatecznej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decyzji administracyjnej o zaleganiu z uiszczaniem podatków, opłat lub składek na ubezpi</w:t>
      </w:r>
      <w:r>
        <w:rPr>
          <w:rFonts w:cstheme="minorHAnsi"/>
          <w:sz w:val="20"/>
          <w:szCs w:val="20"/>
        </w:rPr>
        <w:t>eczenia społeczne lub</w:t>
      </w:r>
      <w:r w:rsidR="001F3AE1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zdrowotne.</w:t>
      </w:r>
    </w:p>
    <w:p w14:paraId="559C2C88" w14:textId="77777777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636532D3" w14:textId="77777777" w:rsidR="00012585" w:rsidRPr="00EA1E52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EA1E52">
        <w:rPr>
          <w:rFonts w:cstheme="minorHAnsi"/>
          <w:i/>
          <w:sz w:val="20"/>
          <w:szCs w:val="20"/>
        </w:rPr>
        <w:t>* niepotrzebne skreślić</w:t>
      </w:r>
    </w:p>
    <w:p w14:paraId="3C5BA530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2DD08CB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4A70BD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677F1F5C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2E2F2D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78B5449" w14:textId="77777777" w:rsidR="00012585" w:rsidRPr="00CE5F78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18"/>
          <w:szCs w:val="18"/>
        </w:rPr>
      </w:pPr>
      <w:r w:rsidRPr="00CE5F78">
        <w:rPr>
          <w:rFonts w:cstheme="minorHAnsi"/>
          <w:spacing w:val="4"/>
          <w:sz w:val="18"/>
          <w:szCs w:val="18"/>
        </w:rPr>
        <w:t>.............................................................</w:t>
      </w:r>
    </w:p>
    <w:p w14:paraId="272D4C1D" w14:textId="77777777" w:rsidR="00012585" w:rsidRPr="006F1A7A" w:rsidRDefault="00012585" w:rsidP="00012585">
      <w:pPr>
        <w:ind w:left="3402"/>
        <w:jc w:val="center"/>
        <w:rPr>
          <w:color w:val="FF0000"/>
          <w:sz w:val="18"/>
          <w:szCs w:val="18"/>
        </w:rPr>
      </w:pPr>
      <w:r w:rsidRPr="006F1A7A">
        <w:rPr>
          <w:color w:val="FF0000"/>
          <w:sz w:val="18"/>
          <w:szCs w:val="18"/>
        </w:rPr>
        <w:t>Kwalifikowalny podpis elektroniczny osoby upoważnionej do reprezentowania Wykonawcy</w:t>
      </w:r>
    </w:p>
    <w:p w14:paraId="0FCDB4F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sz w:val="20"/>
          <w:szCs w:val="20"/>
        </w:rPr>
      </w:pPr>
    </w:p>
    <w:p w14:paraId="61A49663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022A3D51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297F0EBD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b/>
          <w:i/>
          <w:sz w:val="20"/>
          <w:szCs w:val="20"/>
        </w:rPr>
        <w:sectPr w:rsidR="00012585" w:rsidRPr="00EA1E52" w:rsidSect="005E523C">
          <w:footerReference w:type="default" r:id="rId8"/>
          <w:pgSz w:w="11906" w:h="16838" w:code="9"/>
          <w:pgMar w:top="1417" w:right="1417" w:bottom="1417" w:left="1417" w:header="340" w:footer="607" w:gutter="0"/>
          <w:cols w:space="708"/>
          <w:titlePg/>
          <w:docGrid w:linePitch="360"/>
        </w:sectPr>
      </w:pPr>
      <w:r w:rsidRPr="00EA1E52">
        <w:rPr>
          <w:rFonts w:cstheme="minorHAnsi"/>
          <w:b/>
          <w:i/>
          <w:sz w:val="20"/>
          <w:szCs w:val="20"/>
        </w:rPr>
        <w:t xml:space="preserve"> </w:t>
      </w:r>
    </w:p>
    <w:p w14:paraId="0A6538FD" w14:textId="14E626E1" w:rsidR="00012585" w:rsidRPr="0088479E" w:rsidRDefault="00012585" w:rsidP="00012585">
      <w:pPr>
        <w:pStyle w:val="Akapitzlist"/>
        <w:autoSpaceDE w:val="0"/>
        <w:autoSpaceDN w:val="0"/>
        <w:adjustRightInd w:val="0"/>
        <w:ind w:left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88479E">
        <w:rPr>
          <w:rFonts w:cstheme="minorHAnsi"/>
          <w:b/>
          <w:bCs/>
          <w:color w:val="000000"/>
          <w:sz w:val="20"/>
          <w:szCs w:val="20"/>
        </w:rPr>
        <w:lastRenderedPageBreak/>
        <w:t>Załącznik nr 4 do SIWZ</w:t>
      </w:r>
    </w:p>
    <w:p w14:paraId="10F6EF95" w14:textId="043532F7" w:rsidR="001F3AE1" w:rsidRPr="0088479E" w:rsidRDefault="00AB7397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E7D4A">
        <w:rPr>
          <w:rFonts w:cs="Arial"/>
          <w:b/>
          <w:sz w:val="20"/>
          <w:szCs w:val="20"/>
        </w:rPr>
        <w:t>DAZ</w:t>
      </w:r>
      <w:r w:rsidR="00021AEA" w:rsidRPr="00BE7D4A">
        <w:rPr>
          <w:rFonts w:cs="Arial"/>
          <w:b/>
          <w:sz w:val="20"/>
          <w:szCs w:val="20"/>
        </w:rPr>
        <w:t>-</w:t>
      </w:r>
      <w:r w:rsidRPr="00BE7D4A">
        <w:rPr>
          <w:rFonts w:cs="Arial"/>
          <w:b/>
          <w:sz w:val="20"/>
          <w:szCs w:val="20"/>
        </w:rPr>
        <w:t>Z.272</w:t>
      </w:r>
      <w:r w:rsidR="00BE7D4A" w:rsidRPr="00BE7D4A">
        <w:rPr>
          <w:rFonts w:cs="Arial"/>
          <w:b/>
          <w:sz w:val="20"/>
          <w:szCs w:val="20"/>
        </w:rPr>
        <w:t>.29.</w:t>
      </w:r>
      <w:r w:rsidR="001F3AE1" w:rsidRPr="00BE7D4A">
        <w:rPr>
          <w:rFonts w:cs="Arial"/>
          <w:b/>
          <w:sz w:val="20"/>
          <w:szCs w:val="20"/>
        </w:rPr>
        <w:t>2020</w:t>
      </w:r>
    </w:p>
    <w:p w14:paraId="09D3F756" w14:textId="77777777" w:rsidR="00AF2B32" w:rsidRDefault="00AF2B32" w:rsidP="00AF2B32">
      <w:pPr>
        <w:autoSpaceDE w:val="0"/>
        <w:autoSpaceDN w:val="0"/>
        <w:adjustRightInd w:val="0"/>
        <w:jc w:val="both"/>
        <w:rPr>
          <w:rFonts w:cstheme="minorHAnsi"/>
          <w:i/>
          <w:iCs/>
          <w:color w:val="000000"/>
          <w:sz w:val="20"/>
          <w:szCs w:val="20"/>
        </w:rPr>
      </w:pPr>
    </w:p>
    <w:p w14:paraId="55A733B7" w14:textId="301DFF32" w:rsidR="00AF2B32" w:rsidRPr="006E60F0" w:rsidRDefault="00AF2B32" w:rsidP="00AF2B3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0A77C71B" w14:textId="77777777" w:rsidR="00AF2B32" w:rsidRPr="006E60F0" w:rsidRDefault="00AF2B32" w:rsidP="00AF2B3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…………………………………………………………………</w:t>
      </w:r>
      <w:r>
        <w:rPr>
          <w:rFonts w:cstheme="minorHAnsi"/>
          <w:i/>
          <w:iCs/>
          <w:color w:val="000000"/>
          <w:sz w:val="20"/>
          <w:szCs w:val="20"/>
        </w:rPr>
        <w:t>……….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 </w:t>
      </w:r>
    </w:p>
    <w:p w14:paraId="0570DBA6" w14:textId="77777777" w:rsidR="00AF2B32" w:rsidRDefault="00AF2B32" w:rsidP="00012585">
      <w:pPr>
        <w:spacing w:before="480" w:after="120" w:line="276" w:lineRule="auto"/>
        <w:jc w:val="center"/>
        <w:rPr>
          <w:rFonts w:cstheme="minorHAnsi"/>
          <w:b/>
          <w:sz w:val="20"/>
          <w:szCs w:val="20"/>
        </w:rPr>
      </w:pPr>
    </w:p>
    <w:p w14:paraId="2D72338F" w14:textId="0B34D8E1" w:rsidR="00012585" w:rsidRPr="0088479E" w:rsidRDefault="00012585" w:rsidP="00012585">
      <w:pPr>
        <w:spacing w:before="480" w:after="120" w:line="276" w:lineRule="auto"/>
        <w:jc w:val="center"/>
        <w:rPr>
          <w:rFonts w:cstheme="minorHAnsi"/>
          <w:b/>
          <w:sz w:val="20"/>
          <w:szCs w:val="20"/>
        </w:rPr>
      </w:pPr>
      <w:r w:rsidRPr="0088479E">
        <w:rPr>
          <w:rFonts w:cstheme="minorHAnsi"/>
          <w:b/>
          <w:sz w:val="20"/>
          <w:szCs w:val="20"/>
        </w:rPr>
        <w:t>OŚWIADCZENIE</w:t>
      </w:r>
    </w:p>
    <w:p w14:paraId="0088E69C" w14:textId="77777777" w:rsidR="00246761" w:rsidRPr="00246761" w:rsidRDefault="00012585" w:rsidP="00246761">
      <w:pPr>
        <w:jc w:val="center"/>
        <w:rPr>
          <w:rFonts w:cstheme="minorHAnsi"/>
          <w:b/>
          <w:noProof/>
          <w:sz w:val="20"/>
          <w:szCs w:val="20"/>
          <w:lang w:eastAsia="pl-PL"/>
        </w:rPr>
      </w:pPr>
      <w:r w:rsidRPr="0088479E">
        <w:rPr>
          <w:sz w:val="20"/>
          <w:szCs w:val="20"/>
        </w:rPr>
        <w:t xml:space="preserve">Dotyczy  postępowania o udzielenie zamówienia publicznego na </w:t>
      </w:r>
      <w:r w:rsidRPr="0088479E">
        <w:rPr>
          <w:b/>
          <w:sz w:val="20"/>
          <w:szCs w:val="20"/>
        </w:rPr>
        <w:t xml:space="preserve"> </w:t>
      </w:r>
      <w:r w:rsidR="0088479E">
        <w:rPr>
          <w:b/>
          <w:sz w:val="20"/>
          <w:szCs w:val="20"/>
        </w:rPr>
        <w:br/>
      </w:r>
      <w:r w:rsidR="00246761" w:rsidRPr="00246761">
        <w:rPr>
          <w:rFonts w:cstheme="minorHAnsi"/>
          <w:b/>
          <w:sz w:val="20"/>
          <w:szCs w:val="20"/>
        </w:rPr>
        <w:t xml:space="preserve">Pełnienie funkcji Inspektora Nadzoru Inwestorskiego przy realizacji inwestycji </w:t>
      </w:r>
      <w:r w:rsidR="00246761" w:rsidRPr="00246761">
        <w:rPr>
          <w:rFonts w:cstheme="minorHAnsi"/>
          <w:b/>
          <w:noProof/>
          <w:sz w:val="20"/>
          <w:szCs w:val="20"/>
          <w:lang w:eastAsia="pl-PL"/>
        </w:rPr>
        <w:t>pn.: „ Rewitalizacja elewacji budynku  przy ul. Augustyńskiego 2 w Gdańsku”.</w:t>
      </w:r>
    </w:p>
    <w:p w14:paraId="7148A649" w14:textId="454EF139" w:rsidR="0088479E" w:rsidRDefault="0088479E" w:rsidP="00246761">
      <w:pPr>
        <w:spacing w:before="120" w:line="276" w:lineRule="auto"/>
        <w:ind w:left="20"/>
        <w:jc w:val="center"/>
        <w:rPr>
          <w:rFonts w:cstheme="minorHAnsi"/>
          <w:spacing w:val="4"/>
          <w:sz w:val="20"/>
          <w:szCs w:val="20"/>
        </w:rPr>
      </w:pPr>
    </w:p>
    <w:p w14:paraId="10DFC818" w14:textId="07660E8B" w:rsidR="00012585" w:rsidRPr="0088479E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  <w:r w:rsidRPr="0088479E">
        <w:rPr>
          <w:rFonts w:cstheme="minorHAnsi"/>
          <w:spacing w:val="4"/>
          <w:sz w:val="20"/>
          <w:szCs w:val="20"/>
        </w:rPr>
        <w:t xml:space="preserve">Oświadczam/-y, że </w:t>
      </w:r>
      <w:r w:rsidRPr="0088479E">
        <w:rPr>
          <w:rFonts w:cstheme="minorHAnsi"/>
          <w:b/>
          <w:sz w:val="20"/>
          <w:szCs w:val="20"/>
        </w:rPr>
        <w:t xml:space="preserve">nie orzeczono/orzeczono* </w:t>
      </w:r>
      <w:r w:rsidRPr="0088479E">
        <w:rPr>
          <w:rFonts w:cstheme="minorHAnsi"/>
          <w:sz w:val="20"/>
          <w:szCs w:val="20"/>
        </w:rPr>
        <w:t>wobec mnie/nas tytułem środka zapobiegawczego zakazu/zakaz ubiegania się o zamówienia publiczne.</w:t>
      </w:r>
    </w:p>
    <w:p w14:paraId="740BF5FD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09E8F0BC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48681FA8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88479E">
        <w:rPr>
          <w:rFonts w:cstheme="minorHAnsi"/>
          <w:i/>
          <w:sz w:val="20"/>
          <w:szCs w:val="20"/>
        </w:rPr>
        <w:t>* niepotrzebne skreślić</w:t>
      </w:r>
    </w:p>
    <w:p w14:paraId="5D93552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7837CE27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0FECA575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448B5F7A" w14:textId="77777777" w:rsidR="00012585" w:rsidRPr="007C174B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20"/>
          <w:szCs w:val="20"/>
        </w:rPr>
      </w:pPr>
      <w:r w:rsidRPr="007C174B">
        <w:rPr>
          <w:rFonts w:cstheme="minorHAnsi"/>
          <w:spacing w:val="4"/>
          <w:sz w:val="20"/>
          <w:szCs w:val="20"/>
        </w:rPr>
        <w:t>.............................................................</w:t>
      </w:r>
    </w:p>
    <w:p w14:paraId="31DA9354" w14:textId="77777777" w:rsidR="00012585" w:rsidRPr="006F1A7A" w:rsidRDefault="00012585" w:rsidP="00012585">
      <w:pPr>
        <w:ind w:left="3402"/>
        <w:jc w:val="center"/>
        <w:rPr>
          <w:color w:val="FF0000"/>
          <w:sz w:val="18"/>
        </w:rPr>
      </w:pPr>
      <w:r w:rsidRPr="006F1A7A">
        <w:rPr>
          <w:color w:val="FF0000"/>
          <w:sz w:val="18"/>
        </w:rPr>
        <w:t>Kwalifikowalny podpis elektroniczny osoby upoważnionej do reprezentowania Wykonawcy</w:t>
      </w:r>
    </w:p>
    <w:p w14:paraId="2952C659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67900D16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1C52ED25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34606A5A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0862A271" w14:textId="77777777" w:rsidR="00012585" w:rsidRPr="00A63C42" w:rsidRDefault="00012585" w:rsidP="00012585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4AFE8478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212CCB02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A63C42">
        <w:rPr>
          <w:rFonts w:cstheme="minorHAnsi"/>
          <w:b/>
          <w:sz w:val="16"/>
          <w:szCs w:val="16"/>
        </w:rPr>
        <w:t>UWAGI:</w:t>
      </w:r>
    </w:p>
    <w:p w14:paraId="4E74D648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F2F15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734D57BA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EC80B05" w14:textId="77777777" w:rsidR="00383753" w:rsidRDefault="00012585" w:rsidP="00012585">
      <w:pPr>
        <w:rPr>
          <w:rFonts w:cstheme="minorHAnsi"/>
          <w:b/>
          <w:sz w:val="16"/>
          <w:szCs w:val="16"/>
        </w:rPr>
        <w:sectPr w:rsidR="00383753" w:rsidSect="00850CCD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cstheme="minorHAnsi"/>
          <w:b/>
          <w:sz w:val="16"/>
          <w:szCs w:val="16"/>
        </w:rPr>
        <w:br w:type="page"/>
      </w:r>
    </w:p>
    <w:p w14:paraId="61837AC5" w14:textId="5BB7BD4E" w:rsidR="00CC08D1" w:rsidRPr="00551E19" w:rsidRDefault="00E71D5E" w:rsidP="00FB5C1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>Za</w:t>
      </w:r>
      <w:r w:rsidR="00012585">
        <w:rPr>
          <w:rFonts w:cstheme="minorHAnsi"/>
          <w:b/>
          <w:sz w:val="20"/>
          <w:szCs w:val="20"/>
        </w:rPr>
        <w:t>łącznik nr 5</w:t>
      </w:r>
      <w:r w:rsidR="00CC08D1" w:rsidRPr="003D1323">
        <w:rPr>
          <w:rFonts w:cstheme="minorHAnsi"/>
          <w:b/>
          <w:sz w:val="20"/>
          <w:szCs w:val="20"/>
        </w:rPr>
        <w:t xml:space="preserve"> do SIWZ</w:t>
      </w:r>
    </w:p>
    <w:p w14:paraId="75D711A8" w14:textId="5CABAED3" w:rsidR="001F3AE1" w:rsidRDefault="001F3AE1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E7D4A">
        <w:rPr>
          <w:rFonts w:cs="Arial"/>
          <w:b/>
          <w:sz w:val="20"/>
        </w:rPr>
        <w:t>DAZ</w:t>
      </w:r>
      <w:r w:rsidR="00021AEA" w:rsidRPr="00BE7D4A">
        <w:rPr>
          <w:rFonts w:cs="Arial"/>
          <w:b/>
          <w:sz w:val="20"/>
        </w:rPr>
        <w:t>-</w:t>
      </w:r>
      <w:r w:rsidRPr="00BE7D4A">
        <w:rPr>
          <w:rFonts w:cs="Arial"/>
          <w:b/>
          <w:sz w:val="20"/>
        </w:rPr>
        <w:t>Z.272</w:t>
      </w:r>
      <w:r w:rsidR="00BE7D4A" w:rsidRPr="00BE7D4A">
        <w:rPr>
          <w:rFonts w:cs="Arial"/>
          <w:b/>
          <w:sz w:val="20"/>
        </w:rPr>
        <w:t>.29.</w:t>
      </w:r>
      <w:r w:rsidRPr="00BE7D4A">
        <w:rPr>
          <w:rFonts w:cs="Arial"/>
          <w:b/>
          <w:sz w:val="20"/>
        </w:rPr>
        <w:t>2020</w:t>
      </w:r>
    </w:p>
    <w:p w14:paraId="7EAE038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74C99CEA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7595C599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0DCA83E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2D322DF9" w14:textId="3EE2ABC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…………………………………………………………………</w:t>
      </w:r>
      <w:r w:rsidR="00523E65">
        <w:rPr>
          <w:rFonts w:cstheme="minorHAnsi"/>
          <w:i/>
          <w:iCs/>
          <w:color w:val="000000"/>
          <w:sz w:val="20"/>
          <w:szCs w:val="20"/>
        </w:rPr>
        <w:t>……….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 </w:t>
      </w:r>
    </w:p>
    <w:p w14:paraId="4AF9427E" w14:textId="32E6514C" w:rsidR="00DF3FB9" w:rsidRDefault="00DF3FB9" w:rsidP="00CE2E6F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Wykaz </w:t>
      </w:r>
      <w:r w:rsidR="002E6064">
        <w:rPr>
          <w:rFonts w:cstheme="minorHAnsi"/>
          <w:b/>
          <w:bCs/>
          <w:color w:val="000000"/>
          <w:sz w:val="20"/>
          <w:szCs w:val="20"/>
        </w:rPr>
        <w:t>usług</w:t>
      </w:r>
    </w:p>
    <w:p w14:paraId="79EEF4A0" w14:textId="7875F8AC" w:rsidR="00CE2E6F" w:rsidRPr="00EA1E52" w:rsidRDefault="00D55755" w:rsidP="00CE2E6F">
      <w:pPr>
        <w:spacing w:before="120"/>
        <w:jc w:val="both"/>
        <w:rPr>
          <w:rFonts w:cstheme="minorHAnsi"/>
          <w:spacing w:val="4"/>
          <w:sz w:val="20"/>
        </w:rPr>
      </w:pPr>
      <w:r>
        <w:rPr>
          <w:rFonts w:cstheme="minorHAnsi"/>
          <w:spacing w:val="4"/>
          <w:sz w:val="20"/>
        </w:rPr>
        <w:t>w</w:t>
      </w:r>
      <w:r w:rsidR="00CE2E6F" w:rsidRPr="00EA1E52">
        <w:rPr>
          <w:rFonts w:cstheme="minorHAnsi"/>
          <w:spacing w:val="4"/>
          <w:sz w:val="20"/>
        </w:rPr>
        <w:t>ykonanych</w:t>
      </w:r>
      <w:r>
        <w:rPr>
          <w:rFonts w:cstheme="minorHAnsi"/>
          <w:spacing w:val="4"/>
          <w:sz w:val="20"/>
        </w:rPr>
        <w:t xml:space="preserve"> </w:t>
      </w:r>
      <w:r w:rsidR="00CE2E6F" w:rsidRPr="00EA1E52">
        <w:rPr>
          <w:rFonts w:cstheme="minorHAnsi"/>
          <w:spacing w:val="4"/>
          <w:sz w:val="20"/>
        </w:rPr>
        <w:t xml:space="preserve">w okresie ostatnich </w:t>
      </w:r>
      <w:r w:rsidR="00FE1B76" w:rsidRPr="002B7811">
        <w:rPr>
          <w:rFonts w:cstheme="minorHAnsi"/>
          <w:b/>
          <w:spacing w:val="4"/>
          <w:sz w:val="20"/>
        </w:rPr>
        <w:t>pięciu</w:t>
      </w:r>
      <w:r w:rsidR="00CE2E6F" w:rsidRPr="002B7811">
        <w:rPr>
          <w:rFonts w:cstheme="minorHAnsi"/>
          <w:b/>
          <w:spacing w:val="4"/>
          <w:sz w:val="20"/>
        </w:rPr>
        <w:t xml:space="preserve"> lat</w:t>
      </w:r>
      <w:r w:rsidR="00CE2E6F" w:rsidRPr="00EA1E52">
        <w:rPr>
          <w:rFonts w:cstheme="minorHAnsi"/>
          <w:spacing w:val="4"/>
          <w:sz w:val="20"/>
        </w:rPr>
        <w:t xml:space="preserve"> przed upływem terminu składania ofert, a</w:t>
      </w:r>
      <w:r w:rsidR="00C72692">
        <w:rPr>
          <w:rFonts w:cstheme="minorHAnsi"/>
          <w:spacing w:val="4"/>
          <w:sz w:val="20"/>
        </w:rPr>
        <w:t> </w:t>
      </w:r>
      <w:r w:rsidR="00CE2E6F" w:rsidRPr="00EA1E52">
        <w:rPr>
          <w:rFonts w:cstheme="minorHAnsi"/>
          <w:spacing w:val="4"/>
          <w:sz w:val="20"/>
        </w:rPr>
        <w:t>jeżeli okres prowadzenia działalności jest krótszy- w tym okresie</w:t>
      </w:r>
    </w:p>
    <w:p w14:paraId="3D822840" w14:textId="77777777" w:rsidR="00246761" w:rsidRPr="00246761" w:rsidRDefault="00CC08D1" w:rsidP="00246761">
      <w:pPr>
        <w:jc w:val="center"/>
        <w:rPr>
          <w:rFonts w:cstheme="minorHAnsi"/>
          <w:b/>
          <w:noProof/>
          <w:sz w:val="20"/>
          <w:szCs w:val="20"/>
          <w:lang w:eastAsia="pl-PL"/>
        </w:rPr>
      </w:pPr>
      <w:r w:rsidRPr="00286588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286588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="00246761" w:rsidRPr="00246761">
        <w:rPr>
          <w:rFonts w:cstheme="minorHAnsi"/>
          <w:b/>
          <w:sz w:val="20"/>
          <w:szCs w:val="20"/>
        </w:rPr>
        <w:t xml:space="preserve">Pełnienie funkcji Inspektora Nadzoru Inwestorskiego przy realizacji inwestycji </w:t>
      </w:r>
      <w:r w:rsidR="00246761" w:rsidRPr="00246761">
        <w:rPr>
          <w:rFonts w:cstheme="minorHAnsi"/>
          <w:b/>
          <w:noProof/>
          <w:sz w:val="20"/>
          <w:szCs w:val="20"/>
          <w:lang w:eastAsia="pl-PL"/>
        </w:rPr>
        <w:t>pn.: „ Rewitalizacja elewacji budynku  przy ul. Augustyńskiego 2 w Gdańsku”.</w:t>
      </w:r>
    </w:p>
    <w:tbl>
      <w:tblPr>
        <w:tblW w:w="15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3258"/>
        <w:gridCol w:w="1955"/>
        <w:gridCol w:w="2809"/>
        <w:gridCol w:w="2603"/>
        <w:gridCol w:w="2268"/>
        <w:gridCol w:w="1608"/>
      </w:tblGrid>
      <w:tr w:rsidR="00317AAA" w:rsidRPr="00DF3FB9" w14:paraId="0E8BB3B9" w14:textId="77777777" w:rsidTr="002B7811">
        <w:trPr>
          <w:trHeight w:val="1942"/>
          <w:jc w:val="center"/>
        </w:trPr>
        <w:tc>
          <w:tcPr>
            <w:tcW w:w="513" w:type="dxa"/>
            <w:shd w:val="clear" w:color="auto" w:fill="F2F2F2" w:themeFill="background1" w:themeFillShade="F2"/>
            <w:vAlign w:val="center"/>
          </w:tcPr>
          <w:p w14:paraId="4E5A6DF7" w14:textId="4BC144EF" w:rsidR="00317AAA" w:rsidRPr="00383753" w:rsidRDefault="00317AAA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83753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3258" w:type="dxa"/>
            <w:shd w:val="clear" w:color="auto" w:fill="F2F2F2" w:themeFill="background1" w:themeFillShade="F2"/>
            <w:vAlign w:val="center"/>
          </w:tcPr>
          <w:p w14:paraId="0E8DB8B0" w14:textId="77777777" w:rsidR="00317AAA" w:rsidRPr="002B7811" w:rsidRDefault="00317AAA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Opis przedmiotu usługi </w:t>
            </w:r>
          </w:p>
          <w:p w14:paraId="14583054" w14:textId="626B09AD" w:rsidR="00317AAA" w:rsidRPr="002B7811" w:rsidRDefault="00317AAA" w:rsidP="00EB3BB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(opis musi jednoznacznie potwierdzać warunek udziału w postępowaniu określony w Rozdz. V ust. 1 pkt 1.2 </w:t>
            </w:r>
            <w:proofErr w:type="spellStart"/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ppkt</w:t>
            </w:r>
            <w:proofErr w:type="spellEnd"/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1 lit. a) SIWZ </w:t>
            </w:r>
            <w:r w:rsidRPr="002B7811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955" w:type="dxa"/>
            <w:shd w:val="clear" w:color="auto" w:fill="F2F2F2" w:themeFill="background1" w:themeFillShade="F2"/>
            <w:vAlign w:val="center"/>
          </w:tcPr>
          <w:p w14:paraId="1642B01B" w14:textId="6B7AB659" w:rsidR="00317AAA" w:rsidRPr="002B7811" w:rsidRDefault="00317AAA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Podmiot, na rzecz którego usługa została wykonana</w:t>
            </w:r>
          </w:p>
          <w:p w14:paraId="176AA805" w14:textId="06146F05" w:rsidR="00317AAA" w:rsidRPr="002B7811" w:rsidRDefault="00317AAA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color w:val="000000"/>
                <w:sz w:val="18"/>
                <w:szCs w:val="18"/>
              </w:rPr>
              <w:t>(nazwa i adres zamawiającego)</w:t>
            </w:r>
          </w:p>
        </w:tc>
        <w:tc>
          <w:tcPr>
            <w:tcW w:w="2809" w:type="dxa"/>
            <w:shd w:val="clear" w:color="auto" w:fill="F2F2F2" w:themeFill="background1" w:themeFillShade="F2"/>
            <w:vAlign w:val="center"/>
          </w:tcPr>
          <w:p w14:paraId="71BC81BC" w14:textId="6121E239" w:rsidR="00317AAA" w:rsidRPr="002B7811" w:rsidRDefault="00D775EA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Wartość brutto robó</w:t>
            </w:r>
            <w:r w:rsidR="00317AAA"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 budowlan</w:t>
            </w:r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ych</w:t>
            </w:r>
            <w:r w:rsidR="00317AAA"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, któr</w:t>
            </w:r>
            <w:r w:rsidR="002B7811"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ych</w:t>
            </w:r>
            <w:r w:rsidR="00317AAA"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dot. usługa wskazana w kolumnie 2 </w:t>
            </w:r>
            <w:r w:rsidR="00317AAA"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(w PLN)</w:t>
            </w:r>
          </w:p>
          <w:p w14:paraId="383686F2" w14:textId="485167E7" w:rsidR="00317AAA" w:rsidRPr="002B7811" w:rsidRDefault="00317AAA" w:rsidP="00D500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2B7811">
              <w:rPr>
                <w:rFonts w:cstheme="minorHAnsi"/>
                <w:sz w:val="18"/>
                <w:szCs w:val="18"/>
              </w:rPr>
              <w:t xml:space="preserve">(informacje muszą jednoznacznie potwierdzać warunek określony w rozdziale V ust. 1 pkt. 1.2  </w:t>
            </w:r>
            <w:proofErr w:type="spellStart"/>
            <w:r w:rsidRPr="002B781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Pr="002B7811">
              <w:rPr>
                <w:rFonts w:cstheme="minorHAnsi"/>
                <w:sz w:val="18"/>
                <w:szCs w:val="18"/>
              </w:rPr>
              <w:t> 1) lit a)</w:t>
            </w:r>
          </w:p>
        </w:tc>
        <w:tc>
          <w:tcPr>
            <w:tcW w:w="2603" w:type="dxa"/>
            <w:shd w:val="clear" w:color="auto" w:fill="F2F2F2" w:themeFill="background1" w:themeFillShade="F2"/>
            <w:vAlign w:val="center"/>
          </w:tcPr>
          <w:p w14:paraId="1B58858A" w14:textId="506232DA" w:rsidR="00317AAA" w:rsidRPr="002B7811" w:rsidRDefault="00317AAA" w:rsidP="00317AAA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2B7811">
              <w:rPr>
                <w:b/>
                <w:noProof/>
                <w:sz w:val="18"/>
                <w:szCs w:val="18"/>
                <w:lang w:eastAsia="pl-PL"/>
              </w:rPr>
              <w:t xml:space="preserve">Czy </w:t>
            </w:r>
            <w:r w:rsidR="00D10A2C" w:rsidRPr="002B7811">
              <w:rPr>
                <w:b/>
                <w:noProof/>
                <w:sz w:val="18"/>
                <w:szCs w:val="18"/>
                <w:lang w:eastAsia="pl-PL"/>
              </w:rPr>
              <w:t xml:space="preserve">nadzorowana inwestycja </w:t>
            </w:r>
            <w:r w:rsidRPr="002B7811">
              <w:rPr>
                <w:b/>
                <w:noProof/>
                <w:sz w:val="18"/>
                <w:szCs w:val="18"/>
                <w:lang w:eastAsia="pl-PL"/>
              </w:rPr>
              <w:t xml:space="preserve">obejmowała roboty budowlane </w:t>
            </w:r>
            <w:r w:rsidR="00383753" w:rsidRPr="002B7811">
              <w:rPr>
                <w:rFonts w:cstheme="minorHAnsi"/>
                <w:b/>
                <w:sz w:val="18"/>
                <w:szCs w:val="18"/>
              </w:rPr>
              <w:t>objęte nadzorem konserwatorskim</w:t>
            </w:r>
            <w:r w:rsidR="00383753" w:rsidRPr="002B7811">
              <w:rPr>
                <w:rFonts w:cstheme="minorHAnsi"/>
                <w:sz w:val="18"/>
                <w:szCs w:val="18"/>
              </w:rPr>
              <w:t xml:space="preserve"> </w:t>
            </w:r>
            <w:r w:rsidRPr="002B7811">
              <w:rPr>
                <w:b/>
                <w:noProof/>
                <w:sz w:val="18"/>
                <w:szCs w:val="18"/>
                <w:lang w:eastAsia="pl-PL"/>
              </w:rPr>
              <w:t xml:space="preserve">polegające na rewitalizacji </w:t>
            </w:r>
            <w:r w:rsidRPr="002B7811">
              <w:rPr>
                <w:rFonts w:cstheme="minorHAnsi"/>
                <w:b/>
                <w:sz w:val="18"/>
                <w:szCs w:val="18"/>
              </w:rPr>
              <w:t>budynku</w:t>
            </w:r>
            <w:r w:rsidR="00383753" w:rsidRPr="002B7811">
              <w:rPr>
                <w:rFonts w:cstheme="minorHAnsi"/>
                <w:b/>
                <w:sz w:val="18"/>
                <w:szCs w:val="18"/>
              </w:rPr>
              <w:t>?</w:t>
            </w:r>
          </w:p>
          <w:p w14:paraId="72C13C37" w14:textId="6D7918D3" w:rsidR="00317AAA" w:rsidRPr="002B7811" w:rsidRDefault="00317AAA" w:rsidP="00317AA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b/>
                <w:sz w:val="18"/>
                <w:szCs w:val="18"/>
              </w:rPr>
              <w:t>Wskazać</w:t>
            </w:r>
            <w:r w:rsidRPr="002B7811">
              <w:rPr>
                <w:rFonts w:cstheme="minorHAnsi"/>
                <w:b/>
                <w:sz w:val="18"/>
                <w:szCs w:val="18"/>
              </w:rPr>
              <w:br/>
              <w:t>TAK/NIE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FF2720D" w14:textId="50A6C2A2" w:rsidR="00D775EA" w:rsidRPr="002B7811" w:rsidRDefault="00383753" w:rsidP="00D775EA">
            <w:pPr>
              <w:autoSpaceDE w:val="0"/>
              <w:autoSpaceDN w:val="0"/>
              <w:adjustRightInd w:val="0"/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2B7811">
              <w:rPr>
                <w:b/>
                <w:noProof/>
                <w:sz w:val="18"/>
                <w:szCs w:val="18"/>
                <w:lang w:eastAsia="pl-PL"/>
              </w:rPr>
              <w:t xml:space="preserve">Proszę wskazać kubaturę budynku </w:t>
            </w:r>
          </w:p>
          <w:p w14:paraId="22B82459" w14:textId="030E24CF" w:rsidR="00317AAA" w:rsidRPr="002B7811" w:rsidRDefault="00383753" w:rsidP="00D775EA">
            <w:pPr>
              <w:autoSpaceDE w:val="0"/>
              <w:autoSpaceDN w:val="0"/>
              <w:adjustRightInd w:val="0"/>
              <w:jc w:val="center"/>
              <w:rPr>
                <w:b/>
                <w:noProof/>
                <w:sz w:val="18"/>
                <w:szCs w:val="18"/>
                <w:lang w:eastAsia="pl-PL"/>
              </w:rPr>
            </w:pPr>
            <w:r w:rsidRPr="002B7811">
              <w:rPr>
                <w:rFonts w:cstheme="minorHAnsi"/>
                <w:sz w:val="18"/>
                <w:szCs w:val="18"/>
              </w:rPr>
              <w:t xml:space="preserve">(informacje muszą jednoznacznie potwierdzać warunek określony w rozdziale V ust. 1 pkt. 1.2  </w:t>
            </w:r>
            <w:proofErr w:type="spellStart"/>
            <w:r w:rsidRPr="002B781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Pr="002B7811">
              <w:rPr>
                <w:rFonts w:cstheme="minorHAnsi"/>
                <w:sz w:val="18"/>
                <w:szCs w:val="18"/>
              </w:rPr>
              <w:t> 1) lit a)</w:t>
            </w:r>
          </w:p>
        </w:tc>
        <w:tc>
          <w:tcPr>
            <w:tcW w:w="1608" w:type="dxa"/>
            <w:shd w:val="clear" w:color="auto" w:fill="F2F2F2" w:themeFill="background1" w:themeFillShade="F2"/>
            <w:vAlign w:val="center"/>
          </w:tcPr>
          <w:p w14:paraId="1EE3C935" w14:textId="1B0B7C9C" w:rsidR="00317AAA" w:rsidRPr="002B7811" w:rsidRDefault="00317AAA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Data wykonania usługi</w:t>
            </w:r>
          </w:p>
          <w:p w14:paraId="23AAC12F" w14:textId="4EE713D8" w:rsidR="00317AAA" w:rsidRPr="002B7811" w:rsidRDefault="00317AAA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(od …..do ……)</w:t>
            </w:r>
          </w:p>
          <w:p w14:paraId="68C1F420" w14:textId="11F1374A" w:rsidR="00317AAA" w:rsidRPr="002B7811" w:rsidRDefault="00317AAA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2B7811">
              <w:rPr>
                <w:rFonts w:cstheme="minorHAnsi"/>
                <w:color w:val="000000"/>
                <w:sz w:val="18"/>
                <w:szCs w:val="18"/>
              </w:rPr>
              <w:t>(dzień-miesiąc-rok)</w:t>
            </w:r>
          </w:p>
        </w:tc>
      </w:tr>
      <w:tr w:rsidR="00317AAA" w:rsidRPr="00DF3FB9" w14:paraId="457F4357" w14:textId="77777777" w:rsidTr="002B7811">
        <w:trPr>
          <w:trHeight w:val="333"/>
          <w:jc w:val="center"/>
        </w:trPr>
        <w:tc>
          <w:tcPr>
            <w:tcW w:w="513" w:type="dxa"/>
            <w:shd w:val="clear" w:color="auto" w:fill="D9D9D9" w:themeFill="background1" w:themeFillShade="D9"/>
            <w:vAlign w:val="center"/>
          </w:tcPr>
          <w:p w14:paraId="6E0A9D50" w14:textId="7FC1E070" w:rsidR="00317AAA" w:rsidRPr="00A16B41" w:rsidRDefault="00317AAA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58" w:type="dxa"/>
            <w:shd w:val="clear" w:color="auto" w:fill="D9D9D9" w:themeFill="background1" w:themeFillShade="D9"/>
            <w:vAlign w:val="center"/>
          </w:tcPr>
          <w:p w14:paraId="28420B10" w14:textId="4BCC2E82" w:rsidR="00317AAA" w:rsidRDefault="00317AAA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5" w:type="dxa"/>
            <w:shd w:val="clear" w:color="auto" w:fill="D9D9D9" w:themeFill="background1" w:themeFillShade="D9"/>
            <w:vAlign w:val="center"/>
          </w:tcPr>
          <w:p w14:paraId="08AF282D" w14:textId="73211AF3" w:rsidR="00317AAA" w:rsidRPr="00A16B41" w:rsidRDefault="00317AAA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809" w:type="dxa"/>
            <w:shd w:val="clear" w:color="auto" w:fill="D9D9D9" w:themeFill="background1" w:themeFillShade="D9"/>
            <w:vAlign w:val="center"/>
          </w:tcPr>
          <w:p w14:paraId="42A50523" w14:textId="5813C16E" w:rsidR="00317AAA" w:rsidRDefault="00317AAA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603" w:type="dxa"/>
            <w:shd w:val="clear" w:color="auto" w:fill="D9D9D9" w:themeFill="background1" w:themeFillShade="D9"/>
          </w:tcPr>
          <w:p w14:paraId="207C3964" w14:textId="2C6FF2E2" w:rsidR="00317AAA" w:rsidRDefault="00383753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1E30296" w14:textId="5DC59859" w:rsidR="00317AAA" w:rsidRDefault="00383753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08" w:type="dxa"/>
            <w:shd w:val="clear" w:color="auto" w:fill="D9D9D9" w:themeFill="background1" w:themeFillShade="D9"/>
            <w:vAlign w:val="center"/>
          </w:tcPr>
          <w:p w14:paraId="4FC2F1CC" w14:textId="4329AE17" w:rsidR="00317AAA" w:rsidRPr="00A16B41" w:rsidRDefault="00383753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317AAA" w:rsidRPr="006E60F0" w14:paraId="3630D065" w14:textId="77777777" w:rsidTr="002B7811">
        <w:trPr>
          <w:trHeight w:val="494"/>
          <w:jc w:val="center"/>
        </w:trPr>
        <w:tc>
          <w:tcPr>
            <w:tcW w:w="513" w:type="dxa"/>
          </w:tcPr>
          <w:p w14:paraId="207A6FF0" w14:textId="77777777" w:rsidR="00317AAA" w:rsidRPr="006E60F0" w:rsidRDefault="00317AAA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258" w:type="dxa"/>
          </w:tcPr>
          <w:p w14:paraId="142518B7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</w:tcPr>
          <w:p w14:paraId="6E31E5BE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09" w:type="dxa"/>
          </w:tcPr>
          <w:p w14:paraId="0B478BE2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3" w:type="dxa"/>
          </w:tcPr>
          <w:p w14:paraId="529D98CB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2884F463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52CE1945" w14:textId="5CE717B2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17AAA" w:rsidRPr="006E60F0" w14:paraId="51421945" w14:textId="77777777" w:rsidTr="002B7811">
        <w:trPr>
          <w:trHeight w:val="417"/>
          <w:jc w:val="center"/>
        </w:trPr>
        <w:tc>
          <w:tcPr>
            <w:tcW w:w="513" w:type="dxa"/>
          </w:tcPr>
          <w:p w14:paraId="09B78604" w14:textId="43A0C540" w:rsidR="00317AAA" w:rsidRPr="006E60F0" w:rsidRDefault="00383753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258" w:type="dxa"/>
          </w:tcPr>
          <w:p w14:paraId="609CFA54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</w:tcPr>
          <w:p w14:paraId="013C4F2C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809" w:type="dxa"/>
          </w:tcPr>
          <w:p w14:paraId="01B5F89F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3" w:type="dxa"/>
          </w:tcPr>
          <w:p w14:paraId="08F6082A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235149C" w14:textId="77777777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3D0F90A1" w14:textId="0FA042F3" w:rsidR="00317AAA" w:rsidRPr="006E60F0" w:rsidRDefault="00317AAA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6E752CA" w14:textId="77777777" w:rsidR="00CC08D1" w:rsidRPr="00DF3FB9" w:rsidRDefault="00CC08D1" w:rsidP="00CE2E6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UWAGA!! </w:t>
      </w:r>
    </w:p>
    <w:p w14:paraId="635FEA7E" w14:textId="08F6223F" w:rsidR="00CC08D1" w:rsidRPr="00DF3FB9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color w:val="000000"/>
          <w:sz w:val="18"/>
          <w:szCs w:val="18"/>
        </w:rPr>
        <w:t xml:space="preserve">Do wykazu należy </w:t>
      </w: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załączyć dowody </w:t>
      </w:r>
      <w:r w:rsidRPr="00DF3FB9">
        <w:rPr>
          <w:rFonts w:cstheme="minorHAnsi"/>
          <w:color w:val="000000"/>
          <w:sz w:val="18"/>
          <w:szCs w:val="18"/>
        </w:rPr>
        <w:t xml:space="preserve">dotyczące głównych </w:t>
      </w:r>
      <w:r w:rsidR="00E032A0">
        <w:rPr>
          <w:rFonts w:cstheme="minorHAnsi"/>
          <w:color w:val="000000"/>
          <w:sz w:val="18"/>
          <w:szCs w:val="18"/>
        </w:rPr>
        <w:t>dostaw</w:t>
      </w:r>
      <w:r w:rsidRPr="00DF3FB9">
        <w:rPr>
          <w:rFonts w:cstheme="minorHAnsi"/>
          <w:color w:val="000000"/>
          <w:sz w:val="18"/>
          <w:szCs w:val="18"/>
        </w:rPr>
        <w:t xml:space="preserve"> określających, czy usługi te zostały wykonane lub są</w:t>
      </w:r>
      <w:r w:rsidR="00C72692">
        <w:rPr>
          <w:rFonts w:cstheme="minorHAnsi"/>
          <w:color w:val="000000"/>
          <w:sz w:val="18"/>
          <w:szCs w:val="18"/>
        </w:rPr>
        <w:t> </w:t>
      </w:r>
      <w:r w:rsidRPr="00DF3FB9">
        <w:rPr>
          <w:rFonts w:cstheme="minorHAnsi"/>
          <w:color w:val="000000"/>
          <w:sz w:val="18"/>
          <w:szCs w:val="18"/>
        </w:rPr>
        <w:t xml:space="preserve">wykonywane należycie </w:t>
      </w:r>
    </w:p>
    <w:p w14:paraId="36F402FC" w14:textId="590C060A" w:rsidR="00012585" w:rsidRDefault="00CE2E6F" w:rsidP="002B7811">
      <w:pPr>
        <w:spacing w:line="240" w:lineRule="auto"/>
        <w:ind w:left="3402"/>
        <w:jc w:val="center"/>
        <w:rPr>
          <w:color w:val="FF0000"/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  <w:r w:rsidR="00DF3FB9">
        <w:rPr>
          <w:rFonts w:eastAsia="Times New Roman" w:cstheme="minorHAnsi"/>
          <w:b/>
          <w:bCs/>
          <w:sz w:val="20"/>
          <w:szCs w:val="20"/>
          <w:lang w:eastAsia="pl-PL"/>
        </w:rPr>
        <w:br w:type="page"/>
      </w:r>
    </w:p>
    <w:p w14:paraId="708E9FF1" w14:textId="77777777" w:rsidR="00AE20AD" w:rsidRDefault="00012585" w:rsidP="00012585">
      <w:pPr>
        <w:autoSpaceDE w:val="0"/>
        <w:autoSpaceDN w:val="0"/>
        <w:adjustRightInd w:val="0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sz w:val="20"/>
          <w:szCs w:val="20"/>
        </w:rPr>
        <w:t>6</w:t>
      </w:r>
      <w:r w:rsidRPr="003D1323">
        <w:rPr>
          <w:rFonts w:cstheme="minorHAnsi"/>
          <w:b/>
          <w:sz w:val="20"/>
          <w:szCs w:val="20"/>
        </w:rPr>
        <w:t xml:space="preserve"> do SIWZ</w:t>
      </w:r>
    </w:p>
    <w:p w14:paraId="445D391E" w14:textId="2E7DCDA8" w:rsidR="00012585" w:rsidRDefault="00AE20AD" w:rsidP="00AE20AD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20"/>
          <w:szCs w:val="20"/>
        </w:rPr>
      </w:pPr>
      <w:r w:rsidRPr="005A1AE8">
        <w:rPr>
          <w:rFonts w:cs="Arial"/>
          <w:b/>
          <w:sz w:val="20"/>
        </w:rPr>
        <w:t>DAZ</w:t>
      </w:r>
      <w:r w:rsidR="00021AEA" w:rsidRPr="005A1AE8">
        <w:rPr>
          <w:rFonts w:cs="Arial"/>
          <w:b/>
          <w:sz w:val="20"/>
        </w:rPr>
        <w:t>-</w:t>
      </w:r>
      <w:r w:rsidRPr="005A1AE8">
        <w:rPr>
          <w:rFonts w:cs="Arial"/>
          <w:b/>
          <w:sz w:val="20"/>
        </w:rPr>
        <w:t>Z.272</w:t>
      </w:r>
      <w:r w:rsidR="00BE7D4A" w:rsidRPr="005A1AE8">
        <w:rPr>
          <w:rFonts w:cs="Arial"/>
          <w:b/>
          <w:sz w:val="20"/>
        </w:rPr>
        <w:t>.29.</w:t>
      </w:r>
      <w:r w:rsidRPr="005A1AE8">
        <w:rPr>
          <w:rFonts w:cs="Arial"/>
          <w:b/>
          <w:sz w:val="20"/>
        </w:rPr>
        <w:t>2020</w:t>
      </w:r>
      <w:r>
        <w:rPr>
          <w:rFonts w:cs="Arial"/>
          <w:b/>
          <w:sz w:val="20"/>
        </w:rPr>
        <w:t xml:space="preserve"> </w:t>
      </w:r>
    </w:p>
    <w:p w14:paraId="1CF24888" w14:textId="52D1595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15D5559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34421119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6596B43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618D5EED" w14:textId="19F09F62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</w:t>
      </w:r>
      <w:r w:rsidR="008611E0">
        <w:rPr>
          <w:rFonts w:cstheme="minorHAnsi"/>
          <w:i/>
          <w:iCs/>
          <w:color w:val="000000"/>
          <w:sz w:val="20"/>
          <w:szCs w:val="20"/>
        </w:rPr>
        <w:t>………..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……………………………………………………………………………………………………… </w:t>
      </w:r>
    </w:p>
    <w:p w14:paraId="43E9895B" w14:textId="7353FDA4" w:rsidR="00012585" w:rsidRDefault="00447EF2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Wykaz osób</w:t>
      </w:r>
    </w:p>
    <w:p w14:paraId="0A6444E3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sz w:val="20"/>
          <w:szCs w:val="20"/>
        </w:rPr>
      </w:pPr>
      <w:r>
        <w:rPr>
          <w:rFonts w:ascii="CIDFont+F3" w:hAnsi="CIDFont+F3" w:cs="CIDFont+F3"/>
          <w:sz w:val="20"/>
          <w:szCs w:val="20"/>
        </w:rPr>
        <w:t>skierowanych przez Wykonawcę do realizacji zamówienia publicznego</w:t>
      </w:r>
    </w:p>
    <w:p w14:paraId="576CD291" w14:textId="77777777" w:rsidR="00012585" w:rsidRDefault="00012585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7128AF99" w14:textId="77777777" w:rsidR="00246761" w:rsidRPr="00246761" w:rsidRDefault="00012585" w:rsidP="00246761">
      <w:pPr>
        <w:jc w:val="center"/>
        <w:rPr>
          <w:rFonts w:cstheme="minorHAnsi"/>
          <w:b/>
          <w:noProof/>
          <w:sz w:val="20"/>
          <w:szCs w:val="20"/>
          <w:lang w:eastAsia="pl-PL"/>
        </w:rPr>
      </w:pPr>
      <w:r w:rsidRPr="00286588">
        <w:rPr>
          <w:rFonts w:cstheme="minorHAnsi"/>
          <w:b/>
          <w:bCs/>
          <w:color w:val="000000"/>
          <w:sz w:val="20"/>
        </w:rPr>
        <w:t xml:space="preserve">Dotyczy: </w:t>
      </w:r>
      <w:r w:rsidRPr="00286588">
        <w:rPr>
          <w:rFonts w:cstheme="minorHAnsi"/>
          <w:color w:val="000000"/>
          <w:sz w:val="20"/>
        </w:rPr>
        <w:t xml:space="preserve">postępowania o udzielenie zamówienia publicznego prowadzonego w trybie przetargu nieograniczonego na </w:t>
      </w:r>
      <w:r w:rsidR="00246761" w:rsidRPr="00246761">
        <w:rPr>
          <w:rFonts w:cstheme="minorHAnsi"/>
          <w:b/>
          <w:sz w:val="20"/>
          <w:szCs w:val="20"/>
        </w:rPr>
        <w:t xml:space="preserve">Pełnienie funkcji Inspektora Nadzoru Inwestorskiego przy realizacji inwestycji </w:t>
      </w:r>
      <w:r w:rsidR="00246761" w:rsidRPr="00246761">
        <w:rPr>
          <w:rFonts w:cstheme="minorHAnsi"/>
          <w:b/>
          <w:noProof/>
          <w:sz w:val="20"/>
          <w:szCs w:val="20"/>
          <w:lang w:eastAsia="pl-PL"/>
        </w:rPr>
        <w:t>pn.: „ Rewitalizacja elewacji budynku  przy ul. Augustyńskiego 2 w Gdańsku”.</w:t>
      </w:r>
    </w:p>
    <w:p w14:paraId="1F41EE14" w14:textId="25C42769" w:rsidR="0088479E" w:rsidRDefault="0088479E" w:rsidP="0088479E">
      <w:pPr>
        <w:pStyle w:val="Tekstpodstawowy"/>
        <w:spacing w:after="0"/>
        <w:rPr>
          <w:rFonts w:ascii="CIDFont+F5" w:hAnsi="CIDFont+F5" w:cs="CIDFont+F5"/>
          <w:sz w:val="20"/>
        </w:rPr>
      </w:pPr>
    </w:p>
    <w:p w14:paraId="3455E548" w14:textId="2CD7B25D" w:rsidR="00012585" w:rsidRDefault="003D3174" w:rsidP="00E34EF3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sz w:val="20"/>
          <w:szCs w:val="20"/>
          <w:lang w:eastAsia="pl-PL"/>
        </w:rPr>
      </w:pPr>
      <w:r w:rsidRPr="0022481D">
        <w:rPr>
          <w:rFonts w:ascii="Calibri" w:hAnsi="Calibri" w:cs="Calibri"/>
          <w:sz w:val="20"/>
          <w:szCs w:val="20"/>
          <w:lang w:eastAsia="pl-PL"/>
        </w:rPr>
        <w:t>Oświadczam/-y, że niżej wymienione osoby skierowane do realizacji zamówienia posiadają następujące doświadczenie zawodowe: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2552"/>
        <w:gridCol w:w="3402"/>
        <w:gridCol w:w="1946"/>
        <w:gridCol w:w="1774"/>
      </w:tblGrid>
      <w:tr w:rsidR="008611E0" w:rsidRPr="00FC6495" w14:paraId="73FB381A" w14:textId="77777777" w:rsidTr="008611E0">
        <w:trPr>
          <w:trHeight w:val="680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C98EB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74E17D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Imię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i nazwisko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FB5E8A" w14:textId="7E750F95" w:rsidR="008611E0" w:rsidRPr="00FC6495" w:rsidRDefault="008611E0" w:rsidP="002860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Kwalifikacje zawodowe, uprawnienia/wykształcenie, </w:t>
            </w:r>
            <w:r w:rsidRPr="004059F1">
              <w:rPr>
                <w:rFonts w:ascii="Calibri" w:hAnsi="Calibri" w:cs="Calibri"/>
                <w:b/>
                <w:sz w:val="20"/>
                <w:szCs w:val="20"/>
              </w:rPr>
              <w:t>doświadczenie</w:t>
            </w:r>
            <w:r w:rsidRPr="004059F1">
              <w:rPr>
                <w:rFonts w:ascii="CIDFont+F3" w:hAnsi="CIDFont+F3" w:cs="CIDFont+F3"/>
                <w:sz w:val="20"/>
                <w:szCs w:val="20"/>
                <w:lang w:eastAsia="pl-PL"/>
              </w:rPr>
              <w:t xml:space="preserve"> </w:t>
            </w:r>
            <w:r w:rsidR="00286079">
              <w:rPr>
                <w:rFonts w:ascii="CIDFont+F3" w:hAnsi="CIDFont+F3" w:cs="CIDFont+F3"/>
                <w:sz w:val="20"/>
                <w:szCs w:val="20"/>
                <w:lang w:eastAsia="pl-PL"/>
              </w:rPr>
              <w:t xml:space="preserve">(informacje muszą </w:t>
            </w:r>
            <w:r w:rsidR="00286079" w:rsidRPr="002B781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jednoznacznie potwierdzać warunek udziału w postępowaniu</w:t>
            </w:r>
            <w:r w:rsidRPr="004059F1">
              <w:rPr>
                <w:rFonts w:ascii="Calibri" w:hAnsi="Calibri" w:cs="Calibri"/>
                <w:sz w:val="18"/>
                <w:szCs w:val="18"/>
                <w:lang w:eastAsia="pl-PL"/>
              </w:rPr>
              <w:t>, o którym mowa w rozdziale V ust.</w:t>
            </w:r>
            <w:r w:rsidR="00523E65" w:rsidRPr="004059F1">
              <w:rPr>
                <w:rFonts w:ascii="Calibri" w:hAnsi="Calibri" w:cs="Calibri"/>
                <w:sz w:val="18"/>
                <w:szCs w:val="18"/>
                <w:lang w:eastAsia="pl-PL"/>
              </w:rPr>
              <w:t> </w:t>
            </w:r>
            <w:r w:rsidRPr="004059F1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1 pkt 1.2 </w:t>
            </w:r>
            <w:proofErr w:type="spellStart"/>
            <w:r w:rsidRPr="004059F1">
              <w:rPr>
                <w:rFonts w:ascii="Calibri" w:hAnsi="Calibri" w:cs="Calibri"/>
                <w:sz w:val="18"/>
                <w:szCs w:val="18"/>
                <w:lang w:eastAsia="pl-PL"/>
              </w:rPr>
              <w:t>ppkt</w:t>
            </w:r>
            <w:proofErr w:type="spellEnd"/>
            <w:r w:rsidRPr="004059F1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2</w:t>
            </w:r>
            <w:r w:rsidR="00286079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lit a) i </w:t>
            </w:r>
            <w:proofErr w:type="spellStart"/>
            <w:r w:rsidR="00286079">
              <w:rPr>
                <w:rFonts w:ascii="Calibri" w:hAnsi="Calibri" w:cs="Calibri"/>
                <w:sz w:val="18"/>
                <w:szCs w:val="18"/>
                <w:lang w:eastAsia="pl-PL"/>
              </w:rPr>
              <w:t>lit.b</w:t>
            </w:r>
            <w:proofErr w:type="spellEnd"/>
            <w:r w:rsidR="00286079">
              <w:rPr>
                <w:rFonts w:ascii="Calibri" w:hAnsi="Calibri" w:cs="Calibri"/>
                <w:sz w:val="18"/>
                <w:szCs w:val="18"/>
                <w:lang w:eastAsia="pl-PL"/>
              </w:rPr>
              <w:t>)</w:t>
            </w:r>
            <w:r w:rsidRPr="004059F1">
              <w:rPr>
                <w:rFonts w:ascii="Calibri" w:hAnsi="Calibri" w:cs="Calibri"/>
                <w:sz w:val="18"/>
                <w:szCs w:val="18"/>
                <w:lang w:eastAsia="pl-PL"/>
              </w:rPr>
              <w:t>) SIWZ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669DB6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3732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Informacja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 xml:space="preserve">o podstawie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do dysponowania</w:t>
            </w:r>
          </w:p>
        </w:tc>
      </w:tr>
      <w:tr w:rsidR="008611E0" w:rsidRPr="00FC6495" w14:paraId="0ADB5344" w14:textId="77777777" w:rsidTr="00C802C2">
        <w:trPr>
          <w:trHeight w:val="143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7A42D78" w14:textId="77777777" w:rsidR="008611E0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70F6F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C009B2" w14:textId="77777777" w:rsidR="008611E0" w:rsidRPr="00FC6495" w:rsidRDefault="008611E0" w:rsidP="00C802C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40DDF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8F05B8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</w:tr>
      <w:tr w:rsidR="008611E0" w:rsidRPr="00FC6495" w14:paraId="1D03ADBA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0F14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2EA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CC4F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AE0B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B071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22CF3F3E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87C5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6A2F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49D7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A2DB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9F2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56DDF652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E25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4C5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A7E8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444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2458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08F9010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840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lastRenderedPageBreak/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CB05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6DCA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D923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D5F3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6D19CC6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5E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5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1C2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DC35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C78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6912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10D00A02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2B7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6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AF1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52BB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CB7E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7687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</w:tbl>
    <w:p w14:paraId="25DBC1B6" w14:textId="77777777" w:rsidR="00255A11" w:rsidRDefault="00255A11" w:rsidP="008611E0">
      <w:pPr>
        <w:jc w:val="both"/>
        <w:rPr>
          <w:rFonts w:ascii="Calibri" w:hAnsi="Calibri" w:cs="Calibri"/>
          <w:sz w:val="20"/>
          <w:szCs w:val="20"/>
        </w:rPr>
      </w:pPr>
    </w:p>
    <w:p w14:paraId="34852A37" w14:textId="0B786C34" w:rsidR="008611E0" w:rsidRPr="00FC6495" w:rsidRDefault="008611E0" w:rsidP="008611E0">
      <w:pPr>
        <w:jc w:val="both"/>
        <w:rPr>
          <w:rFonts w:ascii="Calibri" w:hAnsi="Calibri" w:cs="Calibri"/>
          <w:sz w:val="20"/>
          <w:szCs w:val="20"/>
        </w:rPr>
      </w:pPr>
      <w:r w:rsidRPr="00FC6495">
        <w:rPr>
          <w:rFonts w:ascii="Calibri" w:hAnsi="Calibri" w:cs="Calibri"/>
          <w:sz w:val="20"/>
          <w:szCs w:val="20"/>
        </w:rPr>
        <w:t>Oświadczam/-y, że osoby skierowane do realizacji zamówienia publicznego posiadają wymagane uprawnienia, jeżeli ustawy nakładają obowiązek posiadania takich uprawnień.</w:t>
      </w:r>
    </w:p>
    <w:p w14:paraId="351FFEB5" w14:textId="77777777" w:rsidR="008611E0" w:rsidRDefault="008611E0" w:rsidP="008611E0">
      <w:pPr>
        <w:spacing w:line="240" w:lineRule="auto"/>
        <w:ind w:left="3402"/>
        <w:jc w:val="center"/>
        <w:rPr>
          <w:sz w:val="18"/>
        </w:rPr>
      </w:pPr>
    </w:p>
    <w:p w14:paraId="70C2A61F" w14:textId="23D7BED9" w:rsidR="00F923FA" w:rsidRPr="006D34CB" w:rsidRDefault="008611E0" w:rsidP="00383753">
      <w:pPr>
        <w:spacing w:line="240" w:lineRule="auto"/>
        <w:ind w:left="3402"/>
        <w:jc w:val="center"/>
        <w:rPr>
          <w:rFonts w:cstheme="minorHAnsi"/>
          <w:sz w:val="20"/>
          <w:szCs w:val="20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sectPr w:rsidR="00F923FA" w:rsidRPr="006D34CB" w:rsidSect="0038375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4B7F0" w14:textId="77777777" w:rsidR="009E0345" w:rsidRDefault="009E0345" w:rsidP="00CC1111">
      <w:pPr>
        <w:spacing w:after="0" w:line="240" w:lineRule="auto"/>
      </w:pPr>
      <w:r>
        <w:separator/>
      </w:r>
    </w:p>
  </w:endnote>
  <w:endnote w:type="continuationSeparator" w:id="0">
    <w:p w14:paraId="7BE83E17" w14:textId="77777777" w:rsidR="009E0345" w:rsidRDefault="009E0345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8067A9-8864-4CEC-87BB-DB7707389EB9}"/>
    <w:embedBold r:id="rId2" w:fontKey="{BD2B0F81-2152-4C89-B733-405246F4D17F}"/>
    <w:embedItalic r:id="rId3" w:fontKey="{BB82719C-8932-4385-9DD8-4C85CD9C3578}"/>
    <w:embedBoldItalic r:id="rId4" w:fontKey="{35BA491D-CFED-4353-9ACF-174BCCE711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5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6939930"/>
      <w:docPartObj>
        <w:docPartGallery w:val="Page Numbers (Bottom of Page)"/>
        <w:docPartUnique/>
      </w:docPartObj>
    </w:sdtPr>
    <w:sdtEndPr/>
    <w:sdtContent>
      <w:p w14:paraId="6E84F116" w14:textId="77777777" w:rsidR="009B768A" w:rsidRDefault="009B768A" w:rsidP="005E523C">
        <w:pPr>
          <w:pStyle w:val="Stopka"/>
        </w:pPr>
      </w:p>
      <w:p w14:paraId="7D21DDFD" w14:textId="275594D3" w:rsidR="009B768A" w:rsidRDefault="009E0345" w:rsidP="005E523C">
        <w:pPr>
          <w:pStyle w:val="Stopka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60C71" w14:textId="709F1E6E" w:rsidR="009B768A" w:rsidRDefault="009B76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22E93F" w14:textId="77777777" w:rsidR="009E0345" w:rsidRDefault="009E0345" w:rsidP="00CC1111">
      <w:pPr>
        <w:spacing w:after="0" w:line="240" w:lineRule="auto"/>
      </w:pPr>
      <w:r>
        <w:separator/>
      </w:r>
    </w:p>
  </w:footnote>
  <w:footnote w:type="continuationSeparator" w:id="0">
    <w:p w14:paraId="38532D4C" w14:textId="77777777" w:rsidR="009E0345" w:rsidRDefault="009E0345" w:rsidP="00CC1111">
      <w:pPr>
        <w:spacing w:after="0" w:line="240" w:lineRule="auto"/>
      </w:pPr>
      <w:r>
        <w:continuationSeparator/>
      </w:r>
    </w:p>
  </w:footnote>
  <w:footnote w:id="1">
    <w:p w14:paraId="4A05278C" w14:textId="77777777" w:rsidR="009B768A" w:rsidRPr="005B3751" w:rsidRDefault="009B768A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3A044" w14:textId="4CB25621" w:rsidR="009B768A" w:rsidRDefault="009B768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120A86A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  <w:strike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44338"/>
    <w:multiLevelType w:val="hybridMultilevel"/>
    <w:tmpl w:val="D7381194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A3D8021A">
      <w:start w:val="1"/>
      <w:numFmt w:val="upperLetter"/>
      <w:lvlText w:val="%3."/>
      <w:lvlJc w:val="left"/>
      <w:pPr>
        <w:ind w:left="2808" w:hanging="360"/>
      </w:pPr>
      <w:rPr>
        <w:rFonts w:hint="default"/>
        <w:b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7" w15:restartNumberingAfterBreak="0">
    <w:nsid w:val="0E8B1048"/>
    <w:multiLevelType w:val="hybridMultilevel"/>
    <w:tmpl w:val="3244A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)"/>
      <w:lvlJc w:val="left"/>
      <w:pPr>
        <w:ind w:left="1440" w:hanging="360"/>
      </w:pPr>
      <w:rPr>
        <w:rFonts w:eastAsia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0088F"/>
    <w:multiLevelType w:val="hybridMultilevel"/>
    <w:tmpl w:val="28D620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40D1C"/>
    <w:multiLevelType w:val="hybridMultilevel"/>
    <w:tmpl w:val="51967F16"/>
    <w:lvl w:ilvl="0" w:tplc="49C8071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BA39F5"/>
    <w:multiLevelType w:val="hybridMultilevel"/>
    <w:tmpl w:val="4F609E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2491B5D"/>
    <w:multiLevelType w:val="hybridMultilevel"/>
    <w:tmpl w:val="8C5E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E63EA"/>
    <w:multiLevelType w:val="hybridMultilevel"/>
    <w:tmpl w:val="967A2F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9DDED318">
      <w:start w:val="7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204478"/>
    <w:multiLevelType w:val="hybridMultilevel"/>
    <w:tmpl w:val="03788CC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7C34FC3"/>
    <w:multiLevelType w:val="hybridMultilevel"/>
    <w:tmpl w:val="748225F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19032F67"/>
    <w:multiLevelType w:val="hybridMultilevel"/>
    <w:tmpl w:val="794CD67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235483"/>
    <w:multiLevelType w:val="hybridMultilevel"/>
    <w:tmpl w:val="905A6914"/>
    <w:lvl w:ilvl="0" w:tplc="81DC574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FF54D7"/>
    <w:multiLevelType w:val="hybridMultilevel"/>
    <w:tmpl w:val="0DD2B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</w:lvl>
  </w:abstractNum>
  <w:abstractNum w:abstractNumId="23" w15:restartNumberingAfterBreak="0">
    <w:nsid w:val="216436AB"/>
    <w:multiLevelType w:val="hybridMultilevel"/>
    <w:tmpl w:val="0270F53C"/>
    <w:lvl w:ilvl="0" w:tplc="10D65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DA56BC"/>
    <w:multiLevelType w:val="hybridMultilevel"/>
    <w:tmpl w:val="71C62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052082"/>
    <w:multiLevelType w:val="hybridMultilevel"/>
    <w:tmpl w:val="86A6102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9E1695E"/>
    <w:multiLevelType w:val="hybridMultilevel"/>
    <w:tmpl w:val="12023412"/>
    <w:lvl w:ilvl="0" w:tplc="13C23C3A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E042FA98">
      <w:start w:val="5"/>
      <w:numFmt w:val="upperLetter"/>
      <w:lvlText w:val="%3."/>
      <w:lvlJc w:val="left"/>
      <w:pPr>
        <w:ind w:left="24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1" w15:restartNumberingAfterBreak="0">
    <w:nsid w:val="2ABC2D4D"/>
    <w:multiLevelType w:val="hybridMultilevel"/>
    <w:tmpl w:val="3C8AE7F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20443E"/>
    <w:multiLevelType w:val="hybridMultilevel"/>
    <w:tmpl w:val="A5202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8D31E9"/>
    <w:multiLevelType w:val="hybridMultilevel"/>
    <w:tmpl w:val="C82842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6D0FC9"/>
    <w:multiLevelType w:val="hybridMultilevel"/>
    <w:tmpl w:val="7B1C6166"/>
    <w:lvl w:ilvl="0" w:tplc="412CAC2A">
      <w:start w:val="1"/>
      <w:numFmt w:val="upperLetter"/>
      <w:lvlText w:val="%1."/>
      <w:lvlJc w:val="left"/>
      <w:pPr>
        <w:ind w:left="280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212768"/>
    <w:multiLevelType w:val="hybridMultilevel"/>
    <w:tmpl w:val="ACDE48FE"/>
    <w:lvl w:ilvl="0" w:tplc="C680D5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F328D3"/>
    <w:multiLevelType w:val="hybridMultilevel"/>
    <w:tmpl w:val="DE6082FC"/>
    <w:name w:val="WW8Num302"/>
    <w:lvl w:ilvl="0" w:tplc="E58CB1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9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B648F9"/>
    <w:multiLevelType w:val="hybridMultilevel"/>
    <w:tmpl w:val="719ABD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E356C78"/>
    <w:multiLevelType w:val="hybridMultilevel"/>
    <w:tmpl w:val="2CC608A6"/>
    <w:lvl w:ilvl="0" w:tplc="905ED91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F0764D3"/>
    <w:multiLevelType w:val="hybridMultilevel"/>
    <w:tmpl w:val="322C1C0C"/>
    <w:lvl w:ilvl="0" w:tplc="B4629F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F743AB4"/>
    <w:multiLevelType w:val="multilevel"/>
    <w:tmpl w:val="AE627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6" w15:restartNumberingAfterBreak="0">
    <w:nsid w:val="61FD7057"/>
    <w:multiLevelType w:val="hybridMultilevel"/>
    <w:tmpl w:val="D62CD0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848EB24C">
      <w:start w:val="1"/>
      <w:numFmt w:val="decimal"/>
      <w:lvlText w:val="(%3)"/>
      <w:lvlJc w:val="left"/>
      <w:pPr>
        <w:ind w:left="2700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BC7C6B9C">
      <w:start w:val="1"/>
      <w:numFmt w:val="lowerLetter"/>
      <w:lvlText w:val="%5)"/>
      <w:lvlJc w:val="left"/>
      <w:pPr>
        <w:ind w:left="3960" w:hanging="360"/>
      </w:pPr>
      <w:rPr>
        <w:rFonts w:hint="default"/>
        <w:b w:val="0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3590965"/>
    <w:multiLevelType w:val="multilevel"/>
    <w:tmpl w:val="E384CC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63E8787E"/>
    <w:multiLevelType w:val="hybridMultilevel"/>
    <w:tmpl w:val="A44A4C60"/>
    <w:lvl w:ilvl="0" w:tplc="61BE2BD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68E20370"/>
    <w:multiLevelType w:val="multilevel"/>
    <w:tmpl w:val="01F2F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3" w15:restartNumberingAfterBreak="0">
    <w:nsid w:val="711B787B"/>
    <w:multiLevelType w:val="hybridMultilevel"/>
    <w:tmpl w:val="C8587C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 w15:restartNumberingAfterBreak="0">
    <w:nsid w:val="743733BF"/>
    <w:multiLevelType w:val="hybridMultilevel"/>
    <w:tmpl w:val="E26E4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7CF1915"/>
    <w:multiLevelType w:val="hybridMultilevel"/>
    <w:tmpl w:val="9EA810D2"/>
    <w:lvl w:ilvl="0" w:tplc="27CC100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cs="Times New Roman" w:hint="default"/>
        <w:i w:val="0"/>
        <w:color w:val="auto"/>
      </w:rPr>
    </w:lvl>
    <w:lvl w:ilvl="1" w:tplc="4A588E5A">
      <w:start w:val="1"/>
      <w:numFmt w:val="decimal"/>
      <w:lvlText w:val="%2)"/>
      <w:lvlJc w:val="left"/>
      <w:pPr>
        <w:tabs>
          <w:tab w:val="num" w:pos="1142"/>
        </w:tabs>
        <w:ind w:left="1142" w:hanging="360"/>
      </w:pPr>
      <w:rPr>
        <w:rFonts w:hint="default"/>
        <w:i w:val="0"/>
        <w:color w:val="auto"/>
      </w:rPr>
    </w:lvl>
    <w:lvl w:ilvl="2" w:tplc="384C4F30">
      <w:start w:val="1"/>
      <w:numFmt w:val="none"/>
      <w:lvlText w:val="3."/>
      <w:lvlJc w:val="left"/>
      <w:pPr>
        <w:tabs>
          <w:tab w:val="num" w:pos="2042"/>
        </w:tabs>
        <w:ind w:left="2042" w:hanging="360"/>
      </w:pPr>
      <w:rPr>
        <w:rFonts w:hint="default"/>
        <w:i w:val="0"/>
        <w:color w:val="auto"/>
      </w:rPr>
    </w:lvl>
    <w:lvl w:ilvl="3" w:tplc="35986CD6">
      <w:start w:val="1"/>
      <w:numFmt w:val="lowerLetter"/>
      <w:lvlText w:val="%4)"/>
      <w:lvlJc w:val="left"/>
      <w:pPr>
        <w:ind w:left="258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  <w:rPr>
        <w:rFonts w:cs="Times New Roman"/>
      </w:rPr>
    </w:lvl>
  </w:abstractNum>
  <w:abstractNum w:abstractNumId="56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7" w15:restartNumberingAfterBreak="0">
    <w:nsid w:val="78011743"/>
    <w:multiLevelType w:val="hybridMultilevel"/>
    <w:tmpl w:val="44947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80B190E"/>
    <w:multiLevelType w:val="hybridMultilevel"/>
    <w:tmpl w:val="D80CD17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7AEF640A"/>
    <w:multiLevelType w:val="hybridMultilevel"/>
    <w:tmpl w:val="45F4EDB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EA015B7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7FD434BC"/>
    <w:multiLevelType w:val="hybridMultilevel"/>
    <w:tmpl w:val="CAF49B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1"/>
  </w:num>
  <w:num w:numId="3">
    <w:abstractNumId w:val="13"/>
  </w:num>
  <w:num w:numId="4">
    <w:abstractNumId w:val="42"/>
  </w:num>
  <w:num w:numId="5">
    <w:abstractNumId w:val="29"/>
  </w:num>
  <w:num w:numId="6">
    <w:abstractNumId w:val="50"/>
  </w:num>
  <w:num w:numId="7">
    <w:abstractNumId w:val="37"/>
  </w:num>
  <w:num w:numId="8">
    <w:abstractNumId w:val="4"/>
  </w:num>
  <w:num w:numId="9">
    <w:abstractNumId w:val="52"/>
  </w:num>
  <w:num w:numId="10">
    <w:abstractNumId w:val="25"/>
  </w:num>
  <w:num w:numId="11">
    <w:abstractNumId w:val="30"/>
  </w:num>
  <w:num w:numId="12">
    <w:abstractNumId w:val="10"/>
  </w:num>
  <w:num w:numId="13">
    <w:abstractNumId w:val="19"/>
  </w:num>
  <w:num w:numId="14">
    <w:abstractNumId w:val="24"/>
  </w:num>
  <w:num w:numId="15">
    <w:abstractNumId w:val="6"/>
  </w:num>
  <w:num w:numId="16">
    <w:abstractNumId w:val="51"/>
  </w:num>
  <w:num w:numId="17">
    <w:abstractNumId w:val="47"/>
  </w:num>
  <w:num w:numId="18">
    <w:abstractNumId w:val="39"/>
  </w:num>
  <w:num w:numId="19">
    <w:abstractNumId w:val="56"/>
  </w:num>
  <w:num w:numId="20">
    <w:abstractNumId w:val="5"/>
  </w:num>
  <w:num w:numId="21">
    <w:abstractNumId w:val="27"/>
  </w:num>
  <w:num w:numId="22">
    <w:abstractNumId w:val="17"/>
  </w:num>
  <w:num w:numId="23">
    <w:abstractNumId w:val="22"/>
  </w:num>
  <w:num w:numId="24">
    <w:abstractNumId w:val="0"/>
  </w:num>
  <w:num w:numId="25">
    <w:abstractNumId w:val="60"/>
  </w:num>
  <w:num w:numId="26">
    <w:abstractNumId w:val="7"/>
  </w:num>
  <w:num w:numId="27">
    <w:abstractNumId w:val="3"/>
  </w:num>
  <w:num w:numId="28">
    <w:abstractNumId w:val="1"/>
  </w:num>
  <w:num w:numId="29">
    <w:abstractNumId w:val="46"/>
  </w:num>
  <w:num w:numId="30">
    <w:abstractNumId w:val="26"/>
  </w:num>
  <w:num w:numId="31">
    <w:abstractNumId w:val="33"/>
  </w:num>
  <w:num w:numId="32">
    <w:abstractNumId w:val="12"/>
  </w:num>
  <w:num w:numId="33">
    <w:abstractNumId w:val="55"/>
  </w:num>
  <w:num w:numId="34">
    <w:abstractNumId w:val="8"/>
  </w:num>
  <w:num w:numId="35">
    <w:abstractNumId w:val="61"/>
  </w:num>
  <w:num w:numId="36">
    <w:abstractNumId w:val="49"/>
  </w:num>
  <w:num w:numId="37">
    <w:abstractNumId w:val="23"/>
  </w:num>
  <w:num w:numId="38">
    <w:abstractNumId w:val="48"/>
  </w:num>
  <w:num w:numId="39">
    <w:abstractNumId w:val="54"/>
  </w:num>
  <w:num w:numId="40">
    <w:abstractNumId w:val="32"/>
  </w:num>
  <w:num w:numId="41">
    <w:abstractNumId w:val="44"/>
  </w:num>
  <w:num w:numId="42">
    <w:abstractNumId w:val="16"/>
  </w:num>
  <w:num w:numId="43">
    <w:abstractNumId w:val="15"/>
  </w:num>
  <w:num w:numId="44">
    <w:abstractNumId w:val="31"/>
  </w:num>
  <w:num w:numId="45">
    <w:abstractNumId w:val="14"/>
  </w:num>
  <w:num w:numId="46">
    <w:abstractNumId w:val="58"/>
  </w:num>
  <w:num w:numId="47">
    <w:abstractNumId w:val="11"/>
  </w:num>
  <w:num w:numId="48">
    <w:abstractNumId w:val="34"/>
  </w:num>
  <w:num w:numId="49">
    <w:abstractNumId w:val="53"/>
  </w:num>
  <w:num w:numId="50">
    <w:abstractNumId w:val="36"/>
  </w:num>
  <w:num w:numId="51">
    <w:abstractNumId w:val="57"/>
  </w:num>
  <w:num w:numId="52">
    <w:abstractNumId w:val="45"/>
  </w:num>
  <w:num w:numId="5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0"/>
  </w:num>
  <w:num w:numId="78">
    <w:abstractNumId w:val="18"/>
  </w:num>
  <w:num w:numId="79">
    <w:abstractNumId w:val="35"/>
  </w:num>
  <w:num w:numId="80">
    <w:abstractNumId w:val="21"/>
  </w:num>
  <w:num w:numId="81">
    <w:abstractNumId w:val="43"/>
  </w:num>
  <w:num w:numId="82">
    <w:abstractNumId w:val="59"/>
  </w:num>
  <w:num w:numId="83">
    <w:abstractNumId w:val="9"/>
  </w:num>
  <w:num w:numId="8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dobylak Kinga">
    <w15:presenceInfo w15:providerId="AD" w15:userId="S-1-5-21-352459600-126056257-345019615-77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3B7"/>
    <w:rsid w:val="00002BD0"/>
    <w:rsid w:val="00005B19"/>
    <w:rsid w:val="0000757B"/>
    <w:rsid w:val="00010DDA"/>
    <w:rsid w:val="00011690"/>
    <w:rsid w:val="0001255D"/>
    <w:rsid w:val="00012585"/>
    <w:rsid w:val="00013B4B"/>
    <w:rsid w:val="00021AEA"/>
    <w:rsid w:val="000220A3"/>
    <w:rsid w:val="00024333"/>
    <w:rsid w:val="00032DBB"/>
    <w:rsid w:val="00034668"/>
    <w:rsid w:val="00037B85"/>
    <w:rsid w:val="0004185C"/>
    <w:rsid w:val="00043C29"/>
    <w:rsid w:val="000448D3"/>
    <w:rsid w:val="00053B71"/>
    <w:rsid w:val="00055260"/>
    <w:rsid w:val="00060345"/>
    <w:rsid w:val="00060B0A"/>
    <w:rsid w:val="00060BF0"/>
    <w:rsid w:val="00066C05"/>
    <w:rsid w:val="00070B04"/>
    <w:rsid w:val="000715C8"/>
    <w:rsid w:val="00084726"/>
    <w:rsid w:val="00086926"/>
    <w:rsid w:val="000922E9"/>
    <w:rsid w:val="000932FE"/>
    <w:rsid w:val="00094E1B"/>
    <w:rsid w:val="000A10C5"/>
    <w:rsid w:val="000A3B75"/>
    <w:rsid w:val="000B6260"/>
    <w:rsid w:val="000B7CF0"/>
    <w:rsid w:val="000C0D36"/>
    <w:rsid w:val="000C15F1"/>
    <w:rsid w:val="000C52AB"/>
    <w:rsid w:val="000D1DDA"/>
    <w:rsid w:val="000D2860"/>
    <w:rsid w:val="000D3FF0"/>
    <w:rsid w:val="000D571F"/>
    <w:rsid w:val="000D62D3"/>
    <w:rsid w:val="000D7189"/>
    <w:rsid w:val="000E15EE"/>
    <w:rsid w:val="000E5C34"/>
    <w:rsid w:val="000F46EE"/>
    <w:rsid w:val="000F4BAF"/>
    <w:rsid w:val="000F5E5C"/>
    <w:rsid w:val="000F7C13"/>
    <w:rsid w:val="000F7D6D"/>
    <w:rsid w:val="001003C9"/>
    <w:rsid w:val="00100453"/>
    <w:rsid w:val="001005FD"/>
    <w:rsid w:val="00102B1F"/>
    <w:rsid w:val="00104A72"/>
    <w:rsid w:val="00107A73"/>
    <w:rsid w:val="00110C78"/>
    <w:rsid w:val="00113793"/>
    <w:rsid w:val="00120C0D"/>
    <w:rsid w:val="001253B1"/>
    <w:rsid w:val="001264F1"/>
    <w:rsid w:val="00132D7D"/>
    <w:rsid w:val="001332D6"/>
    <w:rsid w:val="001405A9"/>
    <w:rsid w:val="0014112E"/>
    <w:rsid w:val="00143858"/>
    <w:rsid w:val="00143EEC"/>
    <w:rsid w:val="0014743E"/>
    <w:rsid w:val="00153383"/>
    <w:rsid w:val="0016166E"/>
    <w:rsid w:val="00163588"/>
    <w:rsid w:val="00167229"/>
    <w:rsid w:val="00170F17"/>
    <w:rsid w:val="00173053"/>
    <w:rsid w:val="00176EBB"/>
    <w:rsid w:val="00183904"/>
    <w:rsid w:val="00192071"/>
    <w:rsid w:val="001A0F6E"/>
    <w:rsid w:val="001A174E"/>
    <w:rsid w:val="001A5B7D"/>
    <w:rsid w:val="001A6C29"/>
    <w:rsid w:val="001B40E0"/>
    <w:rsid w:val="001C1791"/>
    <w:rsid w:val="001C2087"/>
    <w:rsid w:val="001C5832"/>
    <w:rsid w:val="001C6CA3"/>
    <w:rsid w:val="001D4764"/>
    <w:rsid w:val="001D5E39"/>
    <w:rsid w:val="001D6025"/>
    <w:rsid w:val="001D61CD"/>
    <w:rsid w:val="001E02D0"/>
    <w:rsid w:val="001E0990"/>
    <w:rsid w:val="001E4E88"/>
    <w:rsid w:val="001E664E"/>
    <w:rsid w:val="001E7B5C"/>
    <w:rsid w:val="001F3AE1"/>
    <w:rsid w:val="00200A49"/>
    <w:rsid w:val="00201273"/>
    <w:rsid w:val="00203DEF"/>
    <w:rsid w:val="002051B9"/>
    <w:rsid w:val="00214FF9"/>
    <w:rsid w:val="00216D19"/>
    <w:rsid w:val="0022223B"/>
    <w:rsid w:val="00222988"/>
    <w:rsid w:val="00222C19"/>
    <w:rsid w:val="00225ECA"/>
    <w:rsid w:val="00227CE9"/>
    <w:rsid w:val="0023212B"/>
    <w:rsid w:val="00232F7A"/>
    <w:rsid w:val="00233DD2"/>
    <w:rsid w:val="00234CBF"/>
    <w:rsid w:val="0023785C"/>
    <w:rsid w:val="00240FA6"/>
    <w:rsid w:val="002427DA"/>
    <w:rsid w:val="002431E9"/>
    <w:rsid w:val="002448D7"/>
    <w:rsid w:val="00245CDB"/>
    <w:rsid w:val="00246761"/>
    <w:rsid w:val="00251FE2"/>
    <w:rsid w:val="002529E8"/>
    <w:rsid w:val="00252C46"/>
    <w:rsid w:val="00255A11"/>
    <w:rsid w:val="002568B8"/>
    <w:rsid w:val="00257044"/>
    <w:rsid w:val="002573CC"/>
    <w:rsid w:val="002610E7"/>
    <w:rsid w:val="00261476"/>
    <w:rsid w:val="002621EB"/>
    <w:rsid w:val="00262610"/>
    <w:rsid w:val="0026400E"/>
    <w:rsid w:val="00270057"/>
    <w:rsid w:val="00270194"/>
    <w:rsid w:val="002706F5"/>
    <w:rsid w:val="00273926"/>
    <w:rsid w:val="0027717F"/>
    <w:rsid w:val="0028143A"/>
    <w:rsid w:val="00281B71"/>
    <w:rsid w:val="00281FEA"/>
    <w:rsid w:val="00286079"/>
    <w:rsid w:val="00286588"/>
    <w:rsid w:val="00295666"/>
    <w:rsid w:val="002A1F74"/>
    <w:rsid w:val="002A2EB6"/>
    <w:rsid w:val="002B252F"/>
    <w:rsid w:val="002B3C99"/>
    <w:rsid w:val="002B48EB"/>
    <w:rsid w:val="002B6F59"/>
    <w:rsid w:val="002B7811"/>
    <w:rsid w:val="002C03B3"/>
    <w:rsid w:val="002D0929"/>
    <w:rsid w:val="002D27A6"/>
    <w:rsid w:val="002E1DC2"/>
    <w:rsid w:val="002E46E6"/>
    <w:rsid w:val="002E6064"/>
    <w:rsid w:val="002F0836"/>
    <w:rsid w:val="002F2679"/>
    <w:rsid w:val="00301BF9"/>
    <w:rsid w:val="00302542"/>
    <w:rsid w:val="00305C09"/>
    <w:rsid w:val="00312232"/>
    <w:rsid w:val="00314137"/>
    <w:rsid w:val="0031603A"/>
    <w:rsid w:val="00316666"/>
    <w:rsid w:val="003172F6"/>
    <w:rsid w:val="00317AAA"/>
    <w:rsid w:val="0032037D"/>
    <w:rsid w:val="003208C5"/>
    <w:rsid w:val="00321033"/>
    <w:rsid w:val="003221BB"/>
    <w:rsid w:val="003230AC"/>
    <w:rsid w:val="00331146"/>
    <w:rsid w:val="0033496B"/>
    <w:rsid w:val="00334F15"/>
    <w:rsid w:val="00344683"/>
    <w:rsid w:val="003451A6"/>
    <w:rsid w:val="0035278F"/>
    <w:rsid w:val="00363F4E"/>
    <w:rsid w:val="003717A3"/>
    <w:rsid w:val="00371F0E"/>
    <w:rsid w:val="00372514"/>
    <w:rsid w:val="00374295"/>
    <w:rsid w:val="00375032"/>
    <w:rsid w:val="00377704"/>
    <w:rsid w:val="00383753"/>
    <w:rsid w:val="003839D4"/>
    <w:rsid w:val="00390A40"/>
    <w:rsid w:val="003961E9"/>
    <w:rsid w:val="003974AD"/>
    <w:rsid w:val="003A032B"/>
    <w:rsid w:val="003A3412"/>
    <w:rsid w:val="003A5715"/>
    <w:rsid w:val="003A6D53"/>
    <w:rsid w:val="003A77FA"/>
    <w:rsid w:val="003B0EDC"/>
    <w:rsid w:val="003B2125"/>
    <w:rsid w:val="003B22BA"/>
    <w:rsid w:val="003B6F55"/>
    <w:rsid w:val="003C7AAB"/>
    <w:rsid w:val="003D0437"/>
    <w:rsid w:val="003D0B57"/>
    <w:rsid w:val="003D1323"/>
    <w:rsid w:val="003D1622"/>
    <w:rsid w:val="003D3174"/>
    <w:rsid w:val="003D5659"/>
    <w:rsid w:val="003E3A77"/>
    <w:rsid w:val="003E47FF"/>
    <w:rsid w:val="003F079E"/>
    <w:rsid w:val="003F7053"/>
    <w:rsid w:val="00403C43"/>
    <w:rsid w:val="004059F1"/>
    <w:rsid w:val="00406840"/>
    <w:rsid w:val="00413E13"/>
    <w:rsid w:val="00415D9D"/>
    <w:rsid w:val="004210F9"/>
    <w:rsid w:val="00425739"/>
    <w:rsid w:val="00427478"/>
    <w:rsid w:val="0043582E"/>
    <w:rsid w:val="004377C1"/>
    <w:rsid w:val="00437F5C"/>
    <w:rsid w:val="004416BF"/>
    <w:rsid w:val="004432D5"/>
    <w:rsid w:val="00443528"/>
    <w:rsid w:val="00447EF2"/>
    <w:rsid w:val="00451605"/>
    <w:rsid w:val="00452CEB"/>
    <w:rsid w:val="004558FA"/>
    <w:rsid w:val="004563C1"/>
    <w:rsid w:val="0045701C"/>
    <w:rsid w:val="004625DE"/>
    <w:rsid w:val="004643B9"/>
    <w:rsid w:val="00467A68"/>
    <w:rsid w:val="00470E1E"/>
    <w:rsid w:val="00470E2D"/>
    <w:rsid w:val="00472F9C"/>
    <w:rsid w:val="00473EAC"/>
    <w:rsid w:val="00475889"/>
    <w:rsid w:val="004808DA"/>
    <w:rsid w:val="00481A7F"/>
    <w:rsid w:val="004827E4"/>
    <w:rsid w:val="00482D45"/>
    <w:rsid w:val="00483890"/>
    <w:rsid w:val="00485E3D"/>
    <w:rsid w:val="004927A1"/>
    <w:rsid w:val="00494569"/>
    <w:rsid w:val="004A0CCC"/>
    <w:rsid w:val="004A63DA"/>
    <w:rsid w:val="004A6D8C"/>
    <w:rsid w:val="004A76A2"/>
    <w:rsid w:val="004B2868"/>
    <w:rsid w:val="004B2F1D"/>
    <w:rsid w:val="004B379F"/>
    <w:rsid w:val="004C3F63"/>
    <w:rsid w:val="004C5D08"/>
    <w:rsid w:val="004C64F5"/>
    <w:rsid w:val="004C75A2"/>
    <w:rsid w:val="004D1145"/>
    <w:rsid w:val="004E09E5"/>
    <w:rsid w:val="004E2B99"/>
    <w:rsid w:val="004E660D"/>
    <w:rsid w:val="004F32DD"/>
    <w:rsid w:val="004F443A"/>
    <w:rsid w:val="004F54DA"/>
    <w:rsid w:val="004F6212"/>
    <w:rsid w:val="00500C2F"/>
    <w:rsid w:val="00502F86"/>
    <w:rsid w:val="00503FBD"/>
    <w:rsid w:val="00510F63"/>
    <w:rsid w:val="005167F8"/>
    <w:rsid w:val="00517641"/>
    <w:rsid w:val="00521369"/>
    <w:rsid w:val="0052148B"/>
    <w:rsid w:val="00523E65"/>
    <w:rsid w:val="005256A4"/>
    <w:rsid w:val="005268BE"/>
    <w:rsid w:val="00531DB4"/>
    <w:rsid w:val="005344C1"/>
    <w:rsid w:val="00534A31"/>
    <w:rsid w:val="005368B1"/>
    <w:rsid w:val="00541E57"/>
    <w:rsid w:val="00542F09"/>
    <w:rsid w:val="005461CA"/>
    <w:rsid w:val="00551E19"/>
    <w:rsid w:val="00551FCE"/>
    <w:rsid w:val="00552326"/>
    <w:rsid w:val="00552566"/>
    <w:rsid w:val="00554B60"/>
    <w:rsid w:val="00564284"/>
    <w:rsid w:val="00567D6A"/>
    <w:rsid w:val="005751CA"/>
    <w:rsid w:val="00582152"/>
    <w:rsid w:val="00584C71"/>
    <w:rsid w:val="005853D5"/>
    <w:rsid w:val="00591200"/>
    <w:rsid w:val="005923AC"/>
    <w:rsid w:val="0059450B"/>
    <w:rsid w:val="00595780"/>
    <w:rsid w:val="005A1AE8"/>
    <w:rsid w:val="005A2361"/>
    <w:rsid w:val="005A52B7"/>
    <w:rsid w:val="005A6C41"/>
    <w:rsid w:val="005A6DE7"/>
    <w:rsid w:val="005A7F2D"/>
    <w:rsid w:val="005B1110"/>
    <w:rsid w:val="005B20AA"/>
    <w:rsid w:val="005B24AF"/>
    <w:rsid w:val="005B594A"/>
    <w:rsid w:val="005C19EC"/>
    <w:rsid w:val="005C1FB4"/>
    <w:rsid w:val="005C45CB"/>
    <w:rsid w:val="005D5480"/>
    <w:rsid w:val="005E2C83"/>
    <w:rsid w:val="005E35A3"/>
    <w:rsid w:val="005E4609"/>
    <w:rsid w:val="005E523C"/>
    <w:rsid w:val="006075F5"/>
    <w:rsid w:val="00610440"/>
    <w:rsid w:val="00611A96"/>
    <w:rsid w:val="00611F9A"/>
    <w:rsid w:val="0061287C"/>
    <w:rsid w:val="006135D2"/>
    <w:rsid w:val="00617283"/>
    <w:rsid w:val="006173D9"/>
    <w:rsid w:val="00617BFD"/>
    <w:rsid w:val="00620340"/>
    <w:rsid w:val="0062301E"/>
    <w:rsid w:val="006272FA"/>
    <w:rsid w:val="00631044"/>
    <w:rsid w:val="00632077"/>
    <w:rsid w:val="00632A76"/>
    <w:rsid w:val="00633D97"/>
    <w:rsid w:val="00637FA9"/>
    <w:rsid w:val="00642165"/>
    <w:rsid w:val="0064289F"/>
    <w:rsid w:val="00642910"/>
    <w:rsid w:val="00643ED7"/>
    <w:rsid w:val="00650755"/>
    <w:rsid w:val="006520B4"/>
    <w:rsid w:val="00653B44"/>
    <w:rsid w:val="006541ED"/>
    <w:rsid w:val="006568D8"/>
    <w:rsid w:val="00662E09"/>
    <w:rsid w:val="00670A76"/>
    <w:rsid w:val="006722AC"/>
    <w:rsid w:val="00672C05"/>
    <w:rsid w:val="00672F0E"/>
    <w:rsid w:val="0067673B"/>
    <w:rsid w:val="006861EA"/>
    <w:rsid w:val="00690B15"/>
    <w:rsid w:val="006A04B3"/>
    <w:rsid w:val="006A6284"/>
    <w:rsid w:val="006B32CB"/>
    <w:rsid w:val="006C0C9F"/>
    <w:rsid w:val="006C0F03"/>
    <w:rsid w:val="006C3110"/>
    <w:rsid w:val="006C345F"/>
    <w:rsid w:val="006C744C"/>
    <w:rsid w:val="006E60F0"/>
    <w:rsid w:val="006E65C6"/>
    <w:rsid w:val="006E775B"/>
    <w:rsid w:val="006F1A7A"/>
    <w:rsid w:val="006F5CDC"/>
    <w:rsid w:val="006F7598"/>
    <w:rsid w:val="007027A8"/>
    <w:rsid w:val="00702D4F"/>
    <w:rsid w:val="0070352B"/>
    <w:rsid w:val="00710DF1"/>
    <w:rsid w:val="00712D46"/>
    <w:rsid w:val="00713F09"/>
    <w:rsid w:val="00716A03"/>
    <w:rsid w:val="00716F3E"/>
    <w:rsid w:val="00717520"/>
    <w:rsid w:val="0072203A"/>
    <w:rsid w:val="007262C3"/>
    <w:rsid w:val="00726CE5"/>
    <w:rsid w:val="00730CA0"/>
    <w:rsid w:val="00733775"/>
    <w:rsid w:val="00737215"/>
    <w:rsid w:val="00742370"/>
    <w:rsid w:val="007424C8"/>
    <w:rsid w:val="00742977"/>
    <w:rsid w:val="007450BC"/>
    <w:rsid w:val="00752593"/>
    <w:rsid w:val="00752E97"/>
    <w:rsid w:val="00754BB0"/>
    <w:rsid w:val="0075564C"/>
    <w:rsid w:val="00757578"/>
    <w:rsid w:val="007604E1"/>
    <w:rsid w:val="00761D2E"/>
    <w:rsid w:val="0076713C"/>
    <w:rsid w:val="0077155D"/>
    <w:rsid w:val="007719C5"/>
    <w:rsid w:val="007722A9"/>
    <w:rsid w:val="00772670"/>
    <w:rsid w:val="00772AC0"/>
    <w:rsid w:val="007734B5"/>
    <w:rsid w:val="0077682F"/>
    <w:rsid w:val="00787C4B"/>
    <w:rsid w:val="007901B7"/>
    <w:rsid w:val="00790F1E"/>
    <w:rsid w:val="007A14CE"/>
    <w:rsid w:val="007A7C4D"/>
    <w:rsid w:val="007B3717"/>
    <w:rsid w:val="007B417D"/>
    <w:rsid w:val="007B5C9C"/>
    <w:rsid w:val="007C1C77"/>
    <w:rsid w:val="007C3134"/>
    <w:rsid w:val="007C6237"/>
    <w:rsid w:val="007C7B68"/>
    <w:rsid w:val="007C7FFD"/>
    <w:rsid w:val="007D2E34"/>
    <w:rsid w:val="007D42B8"/>
    <w:rsid w:val="007D5101"/>
    <w:rsid w:val="007D5CBC"/>
    <w:rsid w:val="007F109B"/>
    <w:rsid w:val="008046B5"/>
    <w:rsid w:val="00810949"/>
    <w:rsid w:val="00813CBE"/>
    <w:rsid w:val="008163F6"/>
    <w:rsid w:val="00826EE5"/>
    <w:rsid w:val="008328CD"/>
    <w:rsid w:val="008338A9"/>
    <w:rsid w:val="0083692E"/>
    <w:rsid w:val="00837552"/>
    <w:rsid w:val="00842439"/>
    <w:rsid w:val="00846896"/>
    <w:rsid w:val="00847A99"/>
    <w:rsid w:val="00850CCD"/>
    <w:rsid w:val="008524CD"/>
    <w:rsid w:val="00855723"/>
    <w:rsid w:val="0085620F"/>
    <w:rsid w:val="008611E0"/>
    <w:rsid w:val="00861737"/>
    <w:rsid w:val="00863C8F"/>
    <w:rsid w:val="00865EEC"/>
    <w:rsid w:val="008665D6"/>
    <w:rsid w:val="00866C08"/>
    <w:rsid w:val="00867D4F"/>
    <w:rsid w:val="00872528"/>
    <w:rsid w:val="00881EF0"/>
    <w:rsid w:val="0088479E"/>
    <w:rsid w:val="00892B3A"/>
    <w:rsid w:val="0089469B"/>
    <w:rsid w:val="0089599E"/>
    <w:rsid w:val="00896CB7"/>
    <w:rsid w:val="00896E21"/>
    <w:rsid w:val="00897C2C"/>
    <w:rsid w:val="00897F99"/>
    <w:rsid w:val="00897FB9"/>
    <w:rsid w:val="008A112D"/>
    <w:rsid w:val="008A4B24"/>
    <w:rsid w:val="008B5F66"/>
    <w:rsid w:val="008B6AD4"/>
    <w:rsid w:val="008C0B12"/>
    <w:rsid w:val="008C1F75"/>
    <w:rsid w:val="008C2028"/>
    <w:rsid w:val="008C48BA"/>
    <w:rsid w:val="008D1E90"/>
    <w:rsid w:val="008D6FE5"/>
    <w:rsid w:val="008E5DFD"/>
    <w:rsid w:val="008F199A"/>
    <w:rsid w:val="008F2454"/>
    <w:rsid w:val="008F4271"/>
    <w:rsid w:val="008F6313"/>
    <w:rsid w:val="008F67A0"/>
    <w:rsid w:val="008F7718"/>
    <w:rsid w:val="0091023B"/>
    <w:rsid w:val="00912EC6"/>
    <w:rsid w:val="009175A4"/>
    <w:rsid w:val="00921F79"/>
    <w:rsid w:val="00924A60"/>
    <w:rsid w:val="00927BFD"/>
    <w:rsid w:val="00935B7F"/>
    <w:rsid w:val="00942DF4"/>
    <w:rsid w:val="00946691"/>
    <w:rsid w:val="00973CAE"/>
    <w:rsid w:val="00974409"/>
    <w:rsid w:val="00974AB5"/>
    <w:rsid w:val="00974EEF"/>
    <w:rsid w:val="009777DB"/>
    <w:rsid w:val="00977DE3"/>
    <w:rsid w:val="0098029D"/>
    <w:rsid w:val="00982C23"/>
    <w:rsid w:val="00986386"/>
    <w:rsid w:val="00991090"/>
    <w:rsid w:val="00993D12"/>
    <w:rsid w:val="009A304C"/>
    <w:rsid w:val="009A540F"/>
    <w:rsid w:val="009A6F1B"/>
    <w:rsid w:val="009B11FE"/>
    <w:rsid w:val="009B2B7C"/>
    <w:rsid w:val="009B43B5"/>
    <w:rsid w:val="009B56C7"/>
    <w:rsid w:val="009B768A"/>
    <w:rsid w:val="009B7C1A"/>
    <w:rsid w:val="009C1165"/>
    <w:rsid w:val="009C5ADD"/>
    <w:rsid w:val="009C5CFA"/>
    <w:rsid w:val="009C62E1"/>
    <w:rsid w:val="009D186C"/>
    <w:rsid w:val="009D1AC7"/>
    <w:rsid w:val="009D548B"/>
    <w:rsid w:val="009D606C"/>
    <w:rsid w:val="009D64C7"/>
    <w:rsid w:val="009D716A"/>
    <w:rsid w:val="009E0345"/>
    <w:rsid w:val="009E2887"/>
    <w:rsid w:val="009E2E12"/>
    <w:rsid w:val="009E6033"/>
    <w:rsid w:val="009F5C03"/>
    <w:rsid w:val="009F6394"/>
    <w:rsid w:val="00A07B4D"/>
    <w:rsid w:val="00A10193"/>
    <w:rsid w:val="00A15397"/>
    <w:rsid w:val="00A1582C"/>
    <w:rsid w:val="00A16B41"/>
    <w:rsid w:val="00A175E8"/>
    <w:rsid w:val="00A17667"/>
    <w:rsid w:val="00A17B2A"/>
    <w:rsid w:val="00A31F5E"/>
    <w:rsid w:val="00A327B5"/>
    <w:rsid w:val="00A3432E"/>
    <w:rsid w:val="00A3795B"/>
    <w:rsid w:val="00A4619A"/>
    <w:rsid w:val="00A53F4D"/>
    <w:rsid w:val="00A63C42"/>
    <w:rsid w:val="00A65805"/>
    <w:rsid w:val="00A72F17"/>
    <w:rsid w:val="00A76FE0"/>
    <w:rsid w:val="00A90A10"/>
    <w:rsid w:val="00AA48B5"/>
    <w:rsid w:val="00AA585B"/>
    <w:rsid w:val="00AB1BDB"/>
    <w:rsid w:val="00AB2857"/>
    <w:rsid w:val="00AB31AA"/>
    <w:rsid w:val="00AB7397"/>
    <w:rsid w:val="00AC16EA"/>
    <w:rsid w:val="00AC4337"/>
    <w:rsid w:val="00AC45DC"/>
    <w:rsid w:val="00AC5A45"/>
    <w:rsid w:val="00AC5B4E"/>
    <w:rsid w:val="00AD1073"/>
    <w:rsid w:val="00AD40D1"/>
    <w:rsid w:val="00AD6E55"/>
    <w:rsid w:val="00AE1143"/>
    <w:rsid w:val="00AE20AD"/>
    <w:rsid w:val="00AE3EF0"/>
    <w:rsid w:val="00AE53B7"/>
    <w:rsid w:val="00AE689D"/>
    <w:rsid w:val="00AF0A47"/>
    <w:rsid w:val="00AF2B32"/>
    <w:rsid w:val="00B00139"/>
    <w:rsid w:val="00B00324"/>
    <w:rsid w:val="00B017E9"/>
    <w:rsid w:val="00B017FA"/>
    <w:rsid w:val="00B030FA"/>
    <w:rsid w:val="00B04B97"/>
    <w:rsid w:val="00B119A3"/>
    <w:rsid w:val="00B14069"/>
    <w:rsid w:val="00B153D6"/>
    <w:rsid w:val="00B161F4"/>
    <w:rsid w:val="00B16215"/>
    <w:rsid w:val="00B20C71"/>
    <w:rsid w:val="00B2190A"/>
    <w:rsid w:val="00B23A1D"/>
    <w:rsid w:val="00B251AA"/>
    <w:rsid w:val="00B2798B"/>
    <w:rsid w:val="00B31530"/>
    <w:rsid w:val="00B35542"/>
    <w:rsid w:val="00B401C6"/>
    <w:rsid w:val="00B455E9"/>
    <w:rsid w:val="00B50489"/>
    <w:rsid w:val="00B517C6"/>
    <w:rsid w:val="00B5313B"/>
    <w:rsid w:val="00B5416F"/>
    <w:rsid w:val="00B6067C"/>
    <w:rsid w:val="00B70D25"/>
    <w:rsid w:val="00B75E53"/>
    <w:rsid w:val="00B76A19"/>
    <w:rsid w:val="00B76DAF"/>
    <w:rsid w:val="00B83E39"/>
    <w:rsid w:val="00B96550"/>
    <w:rsid w:val="00B974AB"/>
    <w:rsid w:val="00BA0D73"/>
    <w:rsid w:val="00BA3E4B"/>
    <w:rsid w:val="00BA48C1"/>
    <w:rsid w:val="00BA5689"/>
    <w:rsid w:val="00BB0315"/>
    <w:rsid w:val="00BB20B1"/>
    <w:rsid w:val="00BB2A10"/>
    <w:rsid w:val="00BB4DFE"/>
    <w:rsid w:val="00BC77C4"/>
    <w:rsid w:val="00BD2275"/>
    <w:rsid w:val="00BD4133"/>
    <w:rsid w:val="00BD5318"/>
    <w:rsid w:val="00BD6A0F"/>
    <w:rsid w:val="00BD6A9A"/>
    <w:rsid w:val="00BE403D"/>
    <w:rsid w:val="00BE4F92"/>
    <w:rsid w:val="00BE7267"/>
    <w:rsid w:val="00BE7D4A"/>
    <w:rsid w:val="00BF1245"/>
    <w:rsid w:val="00BF258F"/>
    <w:rsid w:val="00BF2F15"/>
    <w:rsid w:val="00BF7F0B"/>
    <w:rsid w:val="00C01D8A"/>
    <w:rsid w:val="00C03414"/>
    <w:rsid w:val="00C16E5E"/>
    <w:rsid w:val="00C2111B"/>
    <w:rsid w:val="00C264C4"/>
    <w:rsid w:val="00C272AA"/>
    <w:rsid w:val="00C31973"/>
    <w:rsid w:val="00C3349D"/>
    <w:rsid w:val="00C339CD"/>
    <w:rsid w:val="00C413E6"/>
    <w:rsid w:val="00C415F5"/>
    <w:rsid w:val="00C43353"/>
    <w:rsid w:val="00C4794B"/>
    <w:rsid w:val="00C501DC"/>
    <w:rsid w:val="00C528F2"/>
    <w:rsid w:val="00C570A9"/>
    <w:rsid w:val="00C640D3"/>
    <w:rsid w:val="00C72692"/>
    <w:rsid w:val="00C74E2A"/>
    <w:rsid w:val="00C7686C"/>
    <w:rsid w:val="00C802C2"/>
    <w:rsid w:val="00C843A1"/>
    <w:rsid w:val="00C900CC"/>
    <w:rsid w:val="00C90454"/>
    <w:rsid w:val="00C92059"/>
    <w:rsid w:val="00C9704A"/>
    <w:rsid w:val="00CA05AC"/>
    <w:rsid w:val="00CA3458"/>
    <w:rsid w:val="00CA530B"/>
    <w:rsid w:val="00CA5D3A"/>
    <w:rsid w:val="00CA6135"/>
    <w:rsid w:val="00CC0183"/>
    <w:rsid w:val="00CC08D1"/>
    <w:rsid w:val="00CC1111"/>
    <w:rsid w:val="00CC2219"/>
    <w:rsid w:val="00CC65D2"/>
    <w:rsid w:val="00CD0FE7"/>
    <w:rsid w:val="00CD4613"/>
    <w:rsid w:val="00CD68AF"/>
    <w:rsid w:val="00CD6E7D"/>
    <w:rsid w:val="00CE0694"/>
    <w:rsid w:val="00CE2E6F"/>
    <w:rsid w:val="00CF2DCB"/>
    <w:rsid w:val="00D043D6"/>
    <w:rsid w:val="00D065D0"/>
    <w:rsid w:val="00D10A2C"/>
    <w:rsid w:val="00D165F9"/>
    <w:rsid w:val="00D16E04"/>
    <w:rsid w:val="00D203A8"/>
    <w:rsid w:val="00D2329F"/>
    <w:rsid w:val="00D260DD"/>
    <w:rsid w:val="00D26D74"/>
    <w:rsid w:val="00D34E6B"/>
    <w:rsid w:val="00D356C7"/>
    <w:rsid w:val="00D42176"/>
    <w:rsid w:val="00D461BB"/>
    <w:rsid w:val="00D500D7"/>
    <w:rsid w:val="00D5016C"/>
    <w:rsid w:val="00D550FA"/>
    <w:rsid w:val="00D55755"/>
    <w:rsid w:val="00D55E58"/>
    <w:rsid w:val="00D561BF"/>
    <w:rsid w:val="00D61EA9"/>
    <w:rsid w:val="00D673B6"/>
    <w:rsid w:val="00D676C7"/>
    <w:rsid w:val="00D72467"/>
    <w:rsid w:val="00D743A3"/>
    <w:rsid w:val="00D7615F"/>
    <w:rsid w:val="00D775EA"/>
    <w:rsid w:val="00D83714"/>
    <w:rsid w:val="00D86B46"/>
    <w:rsid w:val="00D94DD0"/>
    <w:rsid w:val="00DA0CC9"/>
    <w:rsid w:val="00DA2CC7"/>
    <w:rsid w:val="00DA45CC"/>
    <w:rsid w:val="00DA4B97"/>
    <w:rsid w:val="00DA6437"/>
    <w:rsid w:val="00DB0E5A"/>
    <w:rsid w:val="00DB45F1"/>
    <w:rsid w:val="00DB4BCA"/>
    <w:rsid w:val="00DB7CB4"/>
    <w:rsid w:val="00DC39EE"/>
    <w:rsid w:val="00DC41AF"/>
    <w:rsid w:val="00DC4435"/>
    <w:rsid w:val="00DC6C22"/>
    <w:rsid w:val="00DD3358"/>
    <w:rsid w:val="00DD3523"/>
    <w:rsid w:val="00DD4B0E"/>
    <w:rsid w:val="00DD6663"/>
    <w:rsid w:val="00DE01F2"/>
    <w:rsid w:val="00DE1F5C"/>
    <w:rsid w:val="00DE7D0F"/>
    <w:rsid w:val="00DF05F8"/>
    <w:rsid w:val="00DF3FB9"/>
    <w:rsid w:val="00E01C19"/>
    <w:rsid w:val="00E032A0"/>
    <w:rsid w:val="00E11111"/>
    <w:rsid w:val="00E11F56"/>
    <w:rsid w:val="00E12AE3"/>
    <w:rsid w:val="00E16C5F"/>
    <w:rsid w:val="00E17B4A"/>
    <w:rsid w:val="00E2057F"/>
    <w:rsid w:val="00E22753"/>
    <w:rsid w:val="00E2613F"/>
    <w:rsid w:val="00E263E1"/>
    <w:rsid w:val="00E34EF3"/>
    <w:rsid w:val="00E352AB"/>
    <w:rsid w:val="00E4005B"/>
    <w:rsid w:val="00E40CDF"/>
    <w:rsid w:val="00E41B4B"/>
    <w:rsid w:val="00E41C4E"/>
    <w:rsid w:val="00E4766F"/>
    <w:rsid w:val="00E50624"/>
    <w:rsid w:val="00E52DA5"/>
    <w:rsid w:val="00E545C2"/>
    <w:rsid w:val="00E54B81"/>
    <w:rsid w:val="00E56A87"/>
    <w:rsid w:val="00E712F1"/>
    <w:rsid w:val="00E71D5E"/>
    <w:rsid w:val="00E80001"/>
    <w:rsid w:val="00E85BF7"/>
    <w:rsid w:val="00E922EA"/>
    <w:rsid w:val="00E97AD8"/>
    <w:rsid w:val="00EA0449"/>
    <w:rsid w:val="00EA65E2"/>
    <w:rsid w:val="00EB0F71"/>
    <w:rsid w:val="00EB3BBB"/>
    <w:rsid w:val="00EB5719"/>
    <w:rsid w:val="00EB7B0E"/>
    <w:rsid w:val="00EC0753"/>
    <w:rsid w:val="00EC1586"/>
    <w:rsid w:val="00EC21EC"/>
    <w:rsid w:val="00ED06AE"/>
    <w:rsid w:val="00ED2D70"/>
    <w:rsid w:val="00ED4B1D"/>
    <w:rsid w:val="00EE4AB6"/>
    <w:rsid w:val="00EE5A79"/>
    <w:rsid w:val="00EE7A29"/>
    <w:rsid w:val="00EF0CB7"/>
    <w:rsid w:val="00EF5A9D"/>
    <w:rsid w:val="00F042CA"/>
    <w:rsid w:val="00F05F4D"/>
    <w:rsid w:val="00F10753"/>
    <w:rsid w:val="00F1525E"/>
    <w:rsid w:val="00F1547B"/>
    <w:rsid w:val="00F17729"/>
    <w:rsid w:val="00F20E9B"/>
    <w:rsid w:val="00F21080"/>
    <w:rsid w:val="00F23044"/>
    <w:rsid w:val="00F23B0E"/>
    <w:rsid w:val="00F31AAE"/>
    <w:rsid w:val="00F3512A"/>
    <w:rsid w:val="00F43787"/>
    <w:rsid w:val="00F52AD5"/>
    <w:rsid w:val="00F530BD"/>
    <w:rsid w:val="00F5594C"/>
    <w:rsid w:val="00F61C4B"/>
    <w:rsid w:val="00F62223"/>
    <w:rsid w:val="00F6307C"/>
    <w:rsid w:val="00F63D78"/>
    <w:rsid w:val="00F71944"/>
    <w:rsid w:val="00F765F2"/>
    <w:rsid w:val="00F768D8"/>
    <w:rsid w:val="00F85910"/>
    <w:rsid w:val="00F8676B"/>
    <w:rsid w:val="00F90239"/>
    <w:rsid w:val="00F923FA"/>
    <w:rsid w:val="00F93FA9"/>
    <w:rsid w:val="00F95343"/>
    <w:rsid w:val="00F970D0"/>
    <w:rsid w:val="00FA252B"/>
    <w:rsid w:val="00FA332D"/>
    <w:rsid w:val="00FA4480"/>
    <w:rsid w:val="00FA56B4"/>
    <w:rsid w:val="00FB3D2E"/>
    <w:rsid w:val="00FB5C16"/>
    <w:rsid w:val="00FC0342"/>
    <w:rsid w:val="00FC282D"/>
    <w:rsid w:val="00FD017D"/>
    <w:rsid w:val="00FD436A"/>
    <w:rsid w:val="00FD71C4"/>
    <w:rsid w:val="00FD7E03"/>
    <w:rsid w:val="00FE1B76"/>
    <w:rsid w:val="00FE277F"/>
    <w:rsid w:val="00FE2E3A"/>
    <w:rsid w:val="00FE3777"/>
    <w:rsid w:val="00FF02A7"/>
    <w:rsid w:val="00FF135A"/>
    <w:rsid w:val="00FF4B57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docId w15:val="{C4B2D619-4453-47AC-8878-E80BE710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19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19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19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19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19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19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19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19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19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1,Preambuła,Akapit z listą3,Akapit z listą4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1 Znak,Preambuła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,Nagłówek strony nieparzystej"/>
    <w:basedOn w:val="Normalny"/>
    <w:link w:val="NagwekZnak"/>
    <w:unhideWhenUsed/>
    <w:qFormat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paragraph" w:styleId="NormalnyWeb">
    <w:name w:val="Normal (Web)"/>
    <w:basedOn w:val="Normalny"/>
    <w:uiPriority w:val="99"/>
    <w:qFormat/>
    <w:rsid w:val="00DD666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E606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E6064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023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023B"/>
  </w:style>
  <w:style w:type="paragraph" w:customStyle="1" w:styleId="Style2">
    <w:name w:val="Style2"/>
    <w:basedOn w:val="Normalny"/>
    <w:rsid w:val="00F923FA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5">
    <w:name w:val="Font Style15"/>
    <w:rsid w:val="00F923FA"/>
    <w:rPr>
      <w:rFonts w:ascii="Times New Roman" w:hAnsi="Times New Roman" w:cs="Times New Roman"/>
      <w:color w:val="000000"/>
      <w:sz w:val="22"/>
      <w:szCs w:val="22"/>
    </w:rPr>
  </w:style>
  <w:style w:type="character" w:customStyle="1" w:styleId="alb">
    <w:name w:val="a_lb"/>
    <w:basedOn w:val="Domylnaczcionkaakapitu"/>
    <w:rsid w:val="00F1525E"/>
  </w:style>
  <w:style w:type="character" w:customStyle="1" w:styleId="alb-s">
    <w:name w:val="a_lb-s"/>
    <w:basedOn w:val="Domylnaczcionkaakapitu"/>
    <w:rsid w:val="00F1525E"/>
  </w:style>
  <w:style w:type="paragraph" w:styleId="Bezodstpw">
    <w:name w:val="No Spacing"/>
    <w:uiPriority w:val="1"/>
    <w:qFormat/>
    <w:rsid w:val="003D0B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9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226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95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32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AB1FE-3FF5-431A-8B6A-82771126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2171</Words>
  <Characters>13026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Elwart Magdalena</cp:lastModifiedBy>
  <cp:revision>2</cp:revision>
  <cp:lastPrinted>2020-06-04T12:21:00Z</cp:lastPrinted>
  <dcterms:created xsi:type="dcterms:W3CDTF">2020-06-24T06:15:00Z</dcterms:created>
  <dcterms:modified xsi:type="dcterms:W3CDTF">2020-06-24T06:15:00Z</dcterms:modified>
</cp:coreProperties>
</file>